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BC2A0" w14:textId="2771C7EC" w:rsidR="00812D16" w:rsidRPr="0099359A" w:rsidRDefault="00F31B97">
      <w:pPr>
        <w:rPr>
          <w:szCs w:val="22"/>
        </w:rPr>
      </w:pPr>
      <w:r w:rsidRPr="00C67475">
        <w:rPr>
          <w:noProof/>
          <w:szCs w:val="22"/>
        </w:rPr>
        <mc:AlternateContent>
          <mc:Choice Requires="wps">
            <w:drawing>
              <wp:anchor distT="45720" distB="45720" distL="114300" distR="114300" simplePos="0" relativeHeight="251659264" behindDoc="0" locked="0" layoutInCell="1" allowOverlap="1" wp14:anchorId="02F9E7D6" wp14:editId="062ADD02">
                <wp:simplePos x="0" y="0"/>
                <wp:positionH relativeFrom="margin">
                  <wp:align>center</wp:align>
                </wp:positionH>
                <wp:positionV relativeFrom="paragraph">
                  <wp:posOffset>0</wp:posOffset>
                </wp:positionV>
                <wp:extent cx="5381625" cy="1404620"/>
                <wp:effectExtent l="0" t="0" r="28575"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1404620"/>
                        </a:xfrm>
                        <a:prstGeom prst="rect">
                          <a:avLst/>
                        </a:prstGeom>
                        <a:solidFill>
                          <a:srgbClr val="FFFFFF"/>
                        </a:solidFill>
                        <a:ln w="9525">
                          <a:solidFill>
                            <a:srgbClr val="000000"/>
                          </a:solidFill>
                          <a:miter lim="800000"/>
                          <a:headEnd/>
                          <a:tailEnd/>
                        </a:ln>
                      </wps:spPr>
                      <wps:txbx>
                        <w:txbxContent>
                          <w:p w14:paraId="76CBA482" w14:textId="7C23F7AB" w:rsidR="00C67475" w:rsidRDefault="009F3FA0" w:rsidP="009F3FA0">
                            <w:r>
                              <w:t xml:space="preserve">This document is the approved product information for Phesgo, with the changes </w:t>
                            </w:r>
                            <w:r w:rsidR="00302966">
                              <w:t>since the previous procedure affecting the product information (EMEA/H/C/</w:t>
                            </w:r>
                            <w:r w:rsidR="006C3F5A">
                              <w:t>005386/II/0027) tracked.</w:t>
                            </w:r>
                          </w:p>
                          <w:p w14:paraId="21BDE267" w14:textId="77777777" w:rsidR="006C3F5A" w:rsidRDefault="006C3F5A" w:rsidP="009F3FA0"/>
                          <w:p w14:paraId="6562464E" w14:textId="7D75E675" w:rsidR="006C3F5A" w:rsidRDefault="006C3F5A" w:rsidP="009F3FA0">
                            <w:r>
                              <w:t>For more information, see the European Medicines Agency’s website:</w:t>
                            </w:r>
                          </w:p>
                          <w:p w14:paraId="192CDA0F" w14:textId="198F110F" w:rsidR="006C3F5A" w:rsidRDefault="006C3F5A" w:rsidP="009F3FA0">
                            <w:hyperlink r:id="rId11" w:history="1">
                              <w:r w:rsidRPr="00CD7946">
                                <w:rPr>
                                  <w:rStyle w:val="Hyperlink"/>
                                </w:rPr>
                                <w:t>https:</w:t>
                              </w:r>
                              <w:r w:rsidR="00F31B97" w:rsidRPr="00CD7946">
                                <w:rPr>
                                  <w:rStyle w:val="Hyperlink"/>
                                </w:rPr>
                                <w:t>//www.ema.europa.eu/en/medicines/human/epar/phesgo</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F9E7D6" id="_x0000_t202" coordsize="21600,21600" o:spt="202" path="m,l,21600r21600,l21600,xe">
                <v:stroke joinstyle="miter"/>
                <v:path gradientshapeok="t" o:connecttype="rect"/>
              </v:shapetype>
              <v:shape id="Text Box 2" o:spid="_x0000_s1026" type="#_x0000_t202" style="position:absolute;margin-left:0;margin-top:0;width:423.7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">
                <v:textbox style="mso-fit-shape-to-text:t">
                  <w:txbxContent>
                    <w:p w14:paraId="76CBA482" w14:textId="7C23F7AB" w:rsidR="00C67475" w:rsidRDefault="009F3FA0" w:rsidP="009F3FA0">
                      <w:r>
                        <w:t xml:space="preserve">This document is the approved product information for Phesgo, with the changes </w:t>
                      </w:r>
                      <w:r w:rsidR="00302966">
                        <w:t>since the previous procedure affecting the product information (EMEA/H/C/</w:t>
                      </w:r>
                      <w:r w:rsidR="006C3F5A">
                        <w:t>005386/II/0027) tracked.</w:t>
                      </w:r>
                    </w:p>
                    <w:p w14:paraId="21BDE267" w14:textId="77777777" w:rsidR="006C3F5A" w:rsidRDefault="006C3F5A" w:rsidP="009F3FA0"/>
                    <w:p w14:paraId="6562464E" w14:textId="7D75E675" w:rsidR="006C3F5A" w:rsidRDefault="006C3F5A" w:rsidP="009F3FA0">
                      <w:r>
                        <w:t>For more information, see the European Medicines Agency’s website:</w:t>
                      </w:r>
                    </w:p>
                    <w:p w14:paraId="192CDA0F" w14:textId="198F110F" w:rsidR="006C3F5A" w:rsidRDefault="006C3F5A" w:rsidP="009F3FA0">
                      <w:hyperlink r:id="rId12" w:history="1">
                        <w:r w:rsidRPr="00CD7946">
                          <w:rPr>
                            <w:rStyle w:val="Hyperlink"/>
                          </w:rPr>
                          <w:t>https:</w:t>
                        </w:r>
                        <w:r w:rsidR="00F31B97" w:rsidRPr="00CD7946">
                          <w:rPr>
                            <w:rStyle w:val="Hyperlink"/>
                          </w:rPr>
                          <w:t>//www.ema.europa.eu/en/medicines/human/epar/phesgo</w:t>
                        </w:r>
                      </w:hyperlink>
                    </w:p>
                  </w:txbxContent>
                </v:textbox>
                <w10:wrap type="square" anchorx="margin"/>
              </v:shape>
            </w:pict>
          </mc:Fallback>
        </mc:AlternateContent>
      </w:r>
    </w:p>
    <w:p w14:paraId="6F6652FB" w14:textId="069F46F5" w:rsidR="00812D16" w:rsidRPr="007B42D3" w:rsidRDefault="00812D16" w:rsidP="00204AAB">
      <w:pPr>
        <w:outlineLvl w:val="0"/>
        <w:rPr>
          <w:b/>
          <w:noProof/>
        </w:rPr>
      </w:pPr>
    </w:p>
    <w:p w14:paraId="438A65BD" w14:textId="0AFA4139" w:rsidR="00812D16" w:rsidRPr="007B42D3" w:rsidRDefault="00812D16" w:rsidP="00204AAB">
      <w:pPr>
        <w:outlineLvl w:val="0"/>
        <w:rPr>
          <w:b/>
          <w:noProof/>
        </w:rPr>
      </w:pPr>
    </w:p>
    <w:p w14:paraId="2F6DD58F" w14:textId="1935B99D" w:rsidR="00812D16" w:rsidRPr="007B42D3" w:rsidRDefault="00812D16" w:rsidP="00204AAB">
      <w:pPr>
        <w:outlineLvl w:val="0"/>
        <w:rPr>
          <w:b/>
          <w:noProof/>
        </w:rPr>
      </w:pPr>
    </w:p>
    <w:p w14:paraId="23A696E2" w14:textId="15BE6031" w:rsidR="00812D16" w:rsidRPr="007B42D3" w:rsidRDefault="00812D16" w:rsidP="00204AAB">
      <w:pPr>
        <w:outlineLvl w:val="0"/>
        <w:rPr>
          <w:b/>
          <w:noProof/>
        </w:rPr>
      </w:pPr>
    </w:p>
    <w:p w14:paraId="48F71DF7" w14:textId="289A735D" w:rsidR="00812D16" w:rsidRPr="007B42D3" w:rsidRDefault="00812D16" w:rsidP="00204AAB">
      <w:pPr>
        <w:outlineLvl w:val="0"/>
        <w:rPr>
          <w:b/>
          <w:noProof/>
          <w:szCs w:val="22"/>
        </w:rPr>
      </w:pPr>
    </w:p>
    <w:p w14:paraId="4B45599B" w14:textId="3EC66871" w:rsidR="00812D16" w:rsidRPr="00067B16" w:rsidRDefault="00812D16" w:rsidP="00204AAB">
      <w:pPr>
        <w:outlineLvl w:val="0"/>
        <w:rPr>
          <w:b/>
          <w:noProof/>
          <w:szCs w:val="22"/>
        </w:rPr>
      </w:pPr>
    </w:p>
    <w:p w14:paraId="3E8B7716" w14:textId="1E6E33BB" w:rsidR="00812D16" w:rsidRPr="00067B16" w:rsidRDefault="00812D16" w:rsidP="00204AAB">
      <w:pPr>
        <w:outlineLvl w:val="0"/>
        <w:rPr>
          <w:b/>
          <w:noProof/>
          <w:szCs w:val="22"/>
        </w:rPr>
      </w:pPr>
    </w:p>
    <w:p w14:paraId="62B0C9AF" w14:textId="5A2059B8" w:rsidR="00812D16" w:rsidRPr="000643D3" w:rsidRDefault="00812D16" w:rsidP="00204AAB">
      <w:pPr>
        <w:outlineLvl w:val="0"/>
        <w:rPr>
          <w:b/>
          <w:noProof/>
          <w:szCs w:val="22"/>
        </w:rPr>
      </w:pPr>
    </w:p>
    <w:p w14:paraId="33362B39" w14:textId="4C69D34F" w:rsidR="00812D16" w:rsidRPr="00412450" w:rsidRDefault="00812D16" w:rsidP="00204AAB">
      <w:pPr>
        <w:outlineLvl w:val="0"/>
        <w:rPr>
          <w:b/>
          <w:noProof/>
          <w:szCs w:val="22"/>
        </w:rPr>
      </w:pPr>
    </w:p>
    <w:p w14:paraId="6373CCA8" w14:textId="75CC4FC1" w:rsidR="00812D16" w:rsidRPr="00EB595B" w:rsidRDefault="00812D16" w:rsidP="00204AAB">
      <w:pPr>
        <w:outlineLvl w:val="0"/>
        <w:rPr>
          <w:b/>
          <w:noProof/>
          <w:szCs w:val="22"/>
        </w:rPr>
      </w:pPr>
    </w:p>
    <w:p w14:paraId="6C7F2890" w14:textId="77777777" w:rsidR="00812D16" w:rsidRPr="008A1008" w:rsidRDefault="00812D16" w:rsidP="00204AAB">
      <w:pPr>
        <w:outlineLvl w:val="0"/>
        <w:rPr>
          <w:b/>
          <w:noProof/>
          <w:szCs w:val="22"/>
        </w:rPr>
      </w:pPr>
    </w:p>
    <w:p w14:paraId="65440CDA" w14:textId="77777777" w:rsidR="00812D16" w:rsidRPr="006B4557" w:rsidRDefault="00812D16" w:rsidP="00204AAB">
      <w:pPr>
        <w:outlineLvl w:val="0"/>
        <w:rPr>
          <w:b/>
        </w:rPr>
      </w:pPr>
    </w:p>
    <w:p w14:paraId="7EAE00CD" w14:textId="77777777" w:rsidR="00812D16" w:rsidRPr="00BC6DC2" w:rsidRDefault="00812D16" w:rsidP="00204AAB">
      <w:pPr>
        <w:outlineLvl w:val="0"/>
        <w:rPr>
          <w:b/>
        </w:rPr>
      </w:pPr>
    </w:p>
    <w:p w14:paraId="7461B11B" w14:textId="77777777" w:rsidR="00812D16" w:rsidRDefault="00812D16" w:rsidP="00204AAB">
      <w:pPr>
        <w:outlineLvl w:val="0"/>
        <w:rPr>
          <w:b/>
        </w:rPr>
      </w:pPr>
    </w:p>
    <w:p w14:paraId="0F77AE8B" w14:textId="77777777" w:rsidR="00291091" w:rsidRDefault="00291091" w:rsidP="00204AAB">
      <w:pPr>
        <w:outlineLvl w:val="0"/>
        <w:rPr>
          <w:b/>
        </w:rPr>
      </w:pPr>
    </w:p>
    <w:p w14:paraId="44F9F28F" w14:textId="77777777" w:rsidR="00291091" w:rsidRDefault="00291091" w:rsidP="00204AAB">
      <w:pPr>
        <w:outlineLvl w:val="0"/>
        <w:rPr>
          <w:b/>
        </w:rPr>
      </w:pPr>
    </w:p>
    <w:p w14:paraId="48A4FFFD" w14:textId="77777777" w:rsidR="00291091" w:rsidRDefault="00291091" w:rsidP="00204AAB">
      <w:pPr>
        <w:outlineLvl w:val="0"/>
        <w:rPr>
          <w:b/>
        </w:rPr>
      </w:pPr>
    </w:p>
    <w:p w14:paraId="217558C0" w14:textId="77777777" w:rsidR="00291091" w:rsidRDefault="00291091" w:rsidP="00204AAB">
      <w:pPr>
        <w:outlineLvl w:val="0"/>
        <w:rPr>
          <w:b/>
        </w:rPr>
      </w:pPr>
    </w:p>
    <w:p w14:paraId="32DCF139" w14:textId="77777777" w:rsidR="00291091" w:rsidRDefault="00291091" w:rsidP="00204AAB">
      <w:pPr>
        <w:outlineLvl w:val="0"/>
        <w:rPr>
          <w:b/>
        </w:rPr>
      </w:pPr>
    </w:p>
    <w:p w14:paraId="46AC5441" w14:textId="77777777" w:rsidR="00547267" w:rsidRPr="006B4557" w:rsidRDefault="00547267" w:rsidP="00204AAB">
      <w:pPr>
        <w:outlineLvl w:val="0"/>
        <w:rPr>
          <w:b/>
        </w:rPr>
      </w:pPr>
    </w:p>
    <w:p w14:paraId="62D443BB" w14:textId="77777777" w:rsidR="00812D16" w:rsidRPr="006B4557" w:rsidRDefault="00812D16" w:rsidP="00204AAB">
      <w:pPr>
        <w:outlineLvl w:val="0"/>
        <w:rPr>
          <w:b/>
        </w:rPr>
      </w:pPr>
    </w:p>
    <w:p w14:paraId="04373E92" w14:textId="77777777" w:rsidR="00812D16" w:rsidRPr="006B4557" w:rsidRDefault="00812D16" w:rsidP="00204AAB">
      <w:pPr>
        <w:outlineLvl w:val="0"/>
        <w:rPr>
          <w:b/>
        </w:rPr>
      </w:pPr>
    </w:p>
    <w:p w14:paraId="56680E27" w14:textId="77777777" w:rsidR="00812D16" w:rsidRPr="006B4557" w:rsidRDefault="0003203A" w:rsidP="00204AAB">
      <w:pPr>
        <w:jc w:val="center"/>
        <w:outlineLvl w:val="0"/>
      </w:pPr>
      <w:r w:rsidRPr="006B4557">
        <w:rPr>
          <w:b/>
        </w:rPr>
        <w:t>ANNEX I</w:t>
      </w:r>
    </w:p>
    <w:p w14:paraId="70F3C0F6" w14:textId="77777777" w:rsidR="00812D16" w:rsidRPr="006B4557" w:rsidRDefault="00812D16" w:rsidP="00204AAB">
      <w:pPr>
        <w:jc w:val="center"/>
        <w:outlineLvl w:val="0"/>
      </w:pPr>
    </w:p>
    <w:p w14:paraId="523E928E" w14:textId="77777777" w:rsidR="00812D16" w:rsidRPr="006B4557" w:rsidRDefault="0003203A" w:rsidP="00B4592C">
      <w:pPr>
        <w:pStyle w:val="Annex"/>
      </w:pPr>
      <w:r w:rsidRPr="006B4557">
        <w:t>SUMMARY OF PRODUCT CHARACTERISTICS</w:t>
      </w:r>
    </w:p>
    <w:p w14:paraId="45892EB9" w14:textId="77777777" w:rsidR="00A80D54" w:rsidRPr="00A80D54" w:rsidRDefault="00A80D54" w:rsidP="00204AAB"/>
    <w:p w14:paraId="3AD24094" w14:textId="77777777" w:rsidR="00A80D54" w:rsidRPr="00A80D54" w:rsidRDefault="00A80D54" w:rsidP="00204AAB"/>
    <w:p w14:paraId="2F0451A5" w14:textId="77777777" w:rsidR="00A80D54" w:rsidRPr="00A80D54" w:rsidRDefault="00A80D54" w:rsidP="00204AAB"/>
    <w:p w14:paraId="53BD05A6" w14:textId="77777777" w:rsidR="007C0C45" w:rsidRDefault="0003203A" w:rsidP="00204AAB">
      <w:pPr>
        <w:rPr>
          <w:color w:val="008000"/>
        </w:rPr>
      </w:pPr>
      <w:r w:rsidRPr="006B4557">
        <w:rPr>
          <w:color w:val="008000"/>
        </w:rPr>
        <w:br w:type="page"/>
      </w:r>
    </w:p>
    <w:p w14:paraId="158EA1ED" w14:textId="7EA3E6C1" w:rsidR="00033D26" w:rsidRPr="00325DA9" w:rsidDel="00D24876" w:rsidRDefault="0003203A" w:rsidP="00204AAB">
      <w:pPr>
        <w:rPr>
          <w:del w:id="0" w:author="Author"/>
          <w:color w:val="000000" w:themeColor="text1"/>
          <w:szCs w:val="22"/>
        </w:rPr>
      </w:pPr>
      <w:del w:id="1" w:author="Author">
        <w:r w:rsidDel="00D24876">
          <w:rPr>
            <w:noProof/>
            <w:lang w:eastAsia="zh-CN"/>
          </w:rPr>
          <w:lastRenderedPageBreak/>
          <w:drawing>
            <wp:inline distT="0" distB="0" distL="0" distR="0" wp14:anchorId="19B6E5DD" wp14:editId="189D06CF">
              <wp:extent cx="213995" cy="155575"/>
              <wp:effectExtent l="0" t="0" r="0" b="0"/>
              <wp:docPr id="10" name="Picture 10" descr="BT_1000x858px"/>
              <wp:cNvGraphicFramePr/>
              <a:graphic xmlns:a="http://schemas.openxmlformats.org/drawingml/2006/main">
                <a:graphicData uri="http://schemas.openxmlformats.org/drawingml/2006/picture">
                  <pic:pic xmlns:pic="http://schemas.openxmlformats.org/drawingml/2006/picture">
                    <pic:nvPicPr>
                      <pic:cNvPr id="10" name="Picture 10" descr="BT_1000x858px"/>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13995" cy="155575"/>
                      </a:xfrm>
                      <a:prstGeom prst="rect">
                        <a:avLst/>
                      </a:prstGeom>
                      <a:noFill/>
                      <a:ln>
                        <a:noFill/>
                      </a:ln>
                    </pic:spPr>
                  </pic:pic>
                </a:graphicData>
              </a:graphic>
            </wp:inline>
          </w:drawing>
        </w:r>
        <w:r w:rsidR="009E49C9" w:rsidRPr="00325DA9" w:rsidDel="00D24876">
          <w:rPr>
            <w:color w:val="000000" w:themeColor="text1"/>
            <w:szCs w:val="22"/>
          </w:rPr>
          <w:delText>This medicinal product is subject to additional monitoring. This will allow quick identification of new safety information. Healthcare professionals are asked to report any suspected adverse reactions. See section 4.8 for how to report adverse reactions.</w:delText>
        </w:r>
      </w:del>
    </w:p>
    <w:p w14:paraId="1BE6B4CD" w14:textId="77777777" w:rsidR="00033D26" w:rsidRPr="00325DA9" w:rsidRDefault="00033D26" w:rsidP="00204AAB">
      <w:pPr>
        <w:rPr>
          <w:color w:val="000000" w:themeColor="text1"/>
          <w:szCs w:val="22"/>
        </w:rPr>
      </w:pPr>
    </w:p>
    <w:p w14:paraId="7CB2DCAF" w14:textId="77777777" w:rsidR="00033D26" w:rsidRPr="00325DA9" w:rsidRDefault="00033D26" w:rsidP="00204AAB">
      <w:pPr>
        <w:rPr>
          <w:color w:val="000000" w:themeColor="text1"/>
          <w:szCs w:val="22"/>
        </w:rPr>
      </w:pPr>
    </w:p>
    <w:p w14:paraId="74C918F6" w14:textId="77777777" w:rsidR="00812D16" w:rsidRPr="00325DA9" w:rsidRDefault="0003203A" w:rsidP="00582315">
      <w:pPr>
        <w:suppressAutoHyphens/>
        <w:ind w:left="567" w:hanging="567"/>
        <w:rPr>
          <w:noProof/>
          <w:color w:val="000000" w:themeColor="text1"/>
          <w:szCs w:val="22"/>
        </w:rPr>
      </w:pPr>
      <w:r w:rsidRPr="00325DA9">
        <w:rPr>
          <w:b/>
          <w:noProof/>
          <w:color w:val="000000" w:themeColor="text1"/>
          <w:szCs w:val="22"/>
        </w:rPr>
        <w:t>1.</w:t>
      </w:r>
      <w:r w:rsidRPr="00325DA9">
        <w:rPr>
          <w:b/>
          <w:noProof/>
          <w:color w:val="000000" w:themeColor="text1"/>
          <w:szCs w:val="22"/>
        </w:rPr>
        <w:tab/>
        <w:t xml:space="preserve">NAME OF </w:t>
      </w:r>
      <w:r w:rsidRPr="00325DA9">
        <w:rPr>
          <w:b/>
          <w:color w:val="000000" w:themeColor="text1"/>
          <w:szCs w:val="22"/>
        </w:rPr>
        <w:t>THE</w:t>
      </w:r>
      <w:r w:rsidRPr="00325DA9">
        <w:rPr>
          <w:b/>
          <w:noProof/>
          <w:color w:val="000000" w:themeColor="text1"/>
          <w:szCs w:val="22"/>
        </w:rPr>
        <w:t xml:space="preserve"> MEDICINAL PRODUCT</w:t>
      </w:r>
    </w:p>
    <w:p w14:paraId="61CF8B14" w14:textId="77777777" w:rsidR="00812D16" w:rsidRPr="00325DA9" w:rsidRDefault="00812D16" w:rsidP="00204AAB">
      <w:pPr>
        <w:rPr>
          <w:iCs/>
          <w:noProof/>
          <w:color w:val="000000" w:themeColor="text1"/>
          <w:szCs w:val="22"/>
        </w:rPr>
      </w:pPr>
    </w:p>
    <w:p w14:paraId="721765E4" w14:textId="77777777" w:rsidR="00A20F9A" w:rsidRPr="00325DA9" w:rsidRDefault="0003203A" w:rsidP="00A20F9A">
      <w:pPr>
        <w:widowControl w:val="0"/>
        <w:rPr>
          <w:noProof/>
          <w:color w:val="000000" w:themeColor="text1"/>
          <w:szCs w:val="22"/>
        </w:rPr>
      </w:pPr>
      <w:r>
        <w:rPr>
          <w:noProof/>
          <w:color w:val="000000" w:themeColor="text1"/>
        </w:rPr>
        <w:t>Phesgo</w:t>
      </w:r>
      <w:r w:rsidRPr="00325DA9">
        <w:rPr>
          <w:noProof/>
          <w:color w:val="000000" w:themeColor="text1"/>
          <w:szCs w:val="22"/>
        </w:rPr>
        <w:t xml:space="preserve"> 600</w:t>
      </w:r>
      <w:r w:rsidR="00D453C3">
        <w:rPr>
          <w:noProof/>
          <w:color w:val="000000" w:themeColor="text1"/>
          <w:szCs w:val="22"/>
        </w:rPr>
        <w:t> </w:t>
      </w:r>
      <w:r w:rsidRPr="00325DA9">
        <w:rPr>
          <w:noProof/>
          <w:color w:val="000000" w:themeColor="text1"/>
          <w:szCs w:val="22"/>
        </w:rPr>
        <w:t>mg/600</w:t>
      </w:r>
      <w:r w:rsidR="00D453C3">
        <w:rPr>
          <w:noProof/>
          <w:color w:val="000000" w:themeColor="text1"/>
          <w:szCs w:val="22"/>
        </w:rPr>
        <w:t> </w:t>
      </w:r>
      <w:r w:rsidRPr="00325DA9">
        <w:rPr>
          <w:noProof/>
          <w:color w:val="000000" w:themeColor="text1"/>
          <w:szCs w:val="22"/>
        </w:rPr>
        <w:t>mg solution for</w:t>
      </w:r>
      <w:r w:rsidR="004340A0">
        <w:rPr>
          <w:noProof/>
          <w:color w:val="000000" w:themeColor="text1"/>
          <w:szCs w:val="22"/>
        </w:rPr>
        <w:t xml:space="preserve"> </w:t>
      </w:r>
      <w:r w:rsidRPr="00325DA9">
        <w:rPr>
          <w:noProof/>
          <w:color w:val="000000" w:themeColor="text1"/>
          <w:szCs w:val="22"/>
        </w:rPr>
        <w:t xml:space="preserve">injection </w:t>
      </w:r>
    </w:p>
    <w:p w14:paraId="06ACBDB0" w14:textId="58BBCD71" w:rsidR="00FD376F" w:rsidRPr="00325DA9" w:rsidRDefault="0003203A" w:rsidP="00543259">
      <w:pPr>
        <w:rPr>
          <w:noProof/>
          <w:color w:val="000000" w:themeColor="text1"/>
        </w:rPr>
      </w:pPr>
      <w:r>
        <w:rPr>
          <w:noProof/>
          <w:color w:val="000000" w:themeColor="text1"/>
        </w:rPr>
        <w:t>Phesgo</w:t>
      </w:r>
      <w:r w:rsidRPr="00325DA9">
        <w:rPr>
          <w:noProof/>
          <w:color w:val="000000" w:themeColor="text1"/>
        </w:rPr>
        <w:t xml:space="preserve"> </w:t>
      </w:r>
      <w:r w:rsidR="009E49C9" w:rsidRPr="00325DA9">
        <w:rPr>
          <w:noProof/>
          <w:color w:val="000000" w:themeColor="text1"/>
        </w:rPr>
        <w:t>1</w:t>
      </w:r>
      <w:ins w:id="2" w:author="Author">
        <w:r w:rsidR="00E07200">
          <w:rPr>
            <w:noProof/>
            <w:color w:val="000000" w:themeColor="text1"/>
          </w:rPr>
          <w:t xml:space="preserve"> </w:t>
        </w:r>
      </w:ins>
      <w:r w:rsidR="009E49C9" w:rsidRPr="00325DA9">
        <w:rPr>
          <w:noProof/>
          <w:color w:val="000000" w:themeColor="text1"/>
        </w:rPr>
        <w:t>200</w:t>
      </w:r>
      <w:r w:rsidR="00D453C3">
        <w:rPr>
          <w:noProof/>
          <w:color w:val="000000" w:themeColor="text1"/>
        </w:rPr>
        <w:t> </w:t>
      </w:r>
      <w:r w:rsidR="009E49C9" w:rsidRPr="00325DA9">
        <w:rPr>
          <w:noProof/>
          <w:color w:val="000000" w:themeColor="text1"/>
        </w:rPr>
        <w:t>mg/600</w:t>
      </w:r>
      <w:r w:rsidR="00D453C3">
        <w:rPr>
          <w:noProof/>
          <w:color w:val="000000" w:themeColor="text1"/>
        </w:rPr>
        <w:t> </w:t>
      </w:r>
      <w:r w:rsidR="009E49C9" w:rsidRPr="00325DA9">
        <w:rPr>
          <w:noProof/>
          <w:color w:val="000000" w:themeColor="text1"/>
        </w:rPr>
        <w:t>mg solution for</w:t>
      </w:r>
      <w:r w:rsidR="00FC0BE4" w:rsidRPr="00325DA9">
        <w:rPr>
          <w:noProof/>
          <w:color w:val="000000" w:themeColor="text1"/>
        </w:rPr>
        <w:t xml:space="preserve"> </w:t>
      </w:r>
      <w:r w:rsidR="009E49C9" w:rsidRPr="00325DA9">
        <w:rPr>
          <w:noProof/>
          <w:color w:val="000000" w:themeColor="text1"/>
        </w:rPr>
        <w:t xml:space="preserve">injection </w:t>
      </w:r>
    </w:p>
    <w:p w14:paraId="2BF5C51B" w14:textId="77777777" w:rsidR="00812D16" w:rsidRPr="00325DA9" w:rsidRDefault="00812D16" w:rsidP="00204AAB">
      <w:pPr>
        <w:rPr>
          <w:iCs/>
          <w:noProof/>
          <w:color w:val="000000" w:themeColor="text1"/>
          <w:szCs w:val="22"/>
        </w:rPr>
      </w:pPr>
    </w:p>
    <w:p w14:paraId="0E97712E" w14:textId="77777777" w:rsidR="009B7227" w:rsidRPr="00325DA9" w:rsidRDefault="009B7227" w:rsidP="00204AAB">
      <w:pPr>
        <w:rPr>
          <w:iCs/>
          <w:noProof/>
          <w:color w:val="000000" w:themeColor="text1"/>
          <w:szCs w:val="22"/>
        </w:rPr>
      </w:pPr>
    </w:p>
    <w:p w14:paraId="62DDB96A" w14:textId="77777777" w:rsidR="00812D16" w:rsidRPr="00325DA9" w:rsidRDefault="0003203A" w:rsidP="00582315">
      <w:pPr>
        <w:suppressAutoHyphens/>
        <w:ind w:left="567" w:hanging="567"/>
        <w:rPr>
          <w:noProof/>
          <w:color w:val="000000" w:themeColor="text1"/>
          <w:szCs w:val="22"/>
        </w:rPr>
      </w:pPr>
      <w:r w:rsidRPr="00325DA9">
        <w:rPr>
          <w:b/>
          <w:noProof/>
          <w:color w:val="000000" w:themeColor="text1"/>
          <w:szCs w:val="22"/>
        </w:rPr>
        <w:t>2.</w:t>
      </w:r>
      <w:r w:rsidRPr="00325DA9">
        <w:rPr>
          <w:b/>
          <w:noProof/>
          <w:color w:val="000000" w:themeColor="text1"/>
          <w:szCs w:val="22"/>
        </w:rPr>
        <w:tab/>
        <w:t>QUALITATIVE AND QUANTITATIVE COMPOSITION</w:t>
      </w:r>
    </w:p>
    <w:p w14:paraId="6F1F1130" w14:textId="77777777" w:rsidR="00812D16" w:rsidRPr="00325DA9" w:rsidRDefault="00812D16" w:rsidP="00204AAB">
      <w:pPr>
        <w:rPr>
          <w:iCs/>
          <w:noProof/>
          <w:color w:val="000000" w:themeColor="text1"/>
          <w:szCs w:val="22"/>
        </w:rPr>
      </w:pPr>
    </w:p>
    <w:p w14:paraId="15E35E0B" w14:textId="77777777" w:rsidR="0042298C" w:rsidRPr="00325DA9" w:rsidRDefault="0003203A" w:rsidP="0042298C">
      <w:pPr>
        <w:widowControl w:val="0"/>
        <w:rPr>
          <w:noProof/>
          <w:color w:val="000000" w:themeColor="text1"/>
          <w:szCs w:val="22"/>
          <w:u w:val="single"/>
        </w:rPr>
      </w:pPr>
      <w:r w:rsidRPr="00183E78">
        <w:rPr>
          <w:noProof/>
          <w:color w:val="000000" w:themeColor="text1"/>
          <w:u w:val="single"/>
        </w:rPr>
        <w:t>Phesgo</w:t>
      </w:r>
      <w:r w:rsidRPr="006B2F68">
        <w:rPr>
          <w:noProof/>
          <w:color w:val="000000" w:themeColor="text1"/>
          <w:szCs w:val="22"/>
          <w:u w:val="single"/>
        </w:rPr>
        <w:t xml:space="preserve"> 600</w:t>
      </w:r>
      <w:r w:rsidR="00D453C3">
        <w:rPr>
          <w:noProof/>
          <w:color w:val="000000" w:themeColor="text1"/>
          <w:szCs w:val="22"/>
          <w:u w:val="single"/>
        </w:rPr>
        <w:t> </w:t>
      </w:r>
      <w:r w:rsidRPr="00325DA9">
        <w:rPr>
          <w:noProof/>
          <w:color w:val="000000" w:themeColor="text1"/>
          <w:szCs w:val="22"/>
          <w:u w:val="single"/>
        </w:rPr>
        <w:t>mg/600</w:t>
      </w:r>
      <w:r w:rsidR="00D453C3">
        <w:rPr>
          <w:noProof/>
          <w:color w:val="000000" w:themeColor="text1"/>
          <w:szCs w:val="22"/>
          <w:u w:val="single"/>
        </w:rPr>
        <w:t> </w:t>
      </w:r>
      <w:r w:rsidRPr="00325DA9">
        <w:rPr>
          <w:noProof/>
          <w:color w:val="000000" w:themeColor="text1"/>
          <w:szCs w:val="22"/>
          <w:u w:val="single"/>
        </w:rPr>
        <w:t xml:space="preserve">mg solution for injection </w:t>
      </w:r>
    </w:p>
    <w:p w14:paraId="4E9B8C5C" w14:textId="77777777" w:rsidR="0042298C" w:rsidRPr="00325DA9" w:rsidRDefault="0042298C" w:rsidP="0042298C">
      <w:pPr>
        <w:rPr>
          <w:noProof/>
          <w:color w:val="000000" w:themeColor="text1"/>
          <w:szCs w:val="22"/>
        </w:rPr>
      </w:pPr>
    </w:p>
    <w:p w14:paraId="40648063" w14:textId="77777777" w:rsidR="0042298C" w:rsidRPr="00325DA9" w:rsidRDefault="0003203A" w:rsidP="0042298C">
      <w:pPr>
        <w:rPr>
          <w:color w:val="000000" w:themeColor="text1"/>
        </w:rPr>
      </w:pPr>
      <w:r w:rsidRPr="00325DA9">
        <w:rPr>
          <w:color w:val="000000" w:themeColor="text1"/>
        </w:rPr>
        <w:t>One vial of 10</w:t>
      </w:r>
      <w:r w:rsidR="00D453C3">
        <w:rPr>
          <w:color w:val="000000" w:themeColor="text1"/>
        </w:rPr>
        <w:t> </w:t>
      </w:r>
      <w:r w:rsidRPr="00325DA9">
        <w:rPr>
          <w:color w:val="000000" w:themeColor="text1"/>
        </w:rPr>
        <w:t>mL solution contains 600</w:t>
      </w:r>
      <w:r w:rsidR="00D453C3">
        <w:rPr>
          <w:color w:val="000000" w:themeColor="text1"/>
        </w:rPr>
        <w:t> </w:t>
      </w:r>
      <w:r w:rsidRPr="00325DA9">
        <w:rPr>
          <w:color w:val="000000" w:themeColor="text1"/>
        </w:rPr>
        <w:t>mg of pertuzumab and 600</w:t>
      </w:r>
      <w:r w:rsidR="00D453C3">
        <w:rPr>
          <w:color w:val="000000" w:themeColor="text1"/>
        </w:rPr>
        <w:t> </w:t>
      </w:r>
      <w:r w:rsidRPr="00325DA9">
        <w:rPr>
          <w:color w:val="000000" w:themeColor="text1"/>
        </w:rPr>
        <w:t xml:space="preserve">mg of trastuzumab. </w:t>
      </w:r>
    </w:p>
    <w:p w14:paraId="6A9E1D12" w14:textId="77777777" w:rsidR="0042298C" w:rsidRPr="00325DA9" w:rsidRDefault="0003203A" w:rsidP="0042298C">
      <w:pPr>
        <w:rPr>
          <w:color w:val="000000" w:themeColor="text1"/>
        </w:rPr>
      </w:pPr>
      <w:r w:rsidRPr="00325DA9">
        <w:rPr>
          <w:color w:val="000000" w:themeColor="text1"/>
        </w:rPr>
        <w:t>Each mL</w:t>
      </w:r>
      <w:r>
        <w:rPr>
          <w:color w:val="000000" w:themeColor="text1"/>
        </w:rPr>
        <w:t xml:space="preserve"> of solution</w:t>
      </w:r>
      <w:r w:rsidRPr="00325DA9">
        <w:rPr>
          <w:color w:val="000000" w:themeColor="text1"/>
        </w:rPr>
        <w:t xml:space="preserve"> contains 60</w:t>
      </w:r>
      <w:r w:rsidR="00D453C3">
        <w:rPr>
          <w:color w:val="000000" w:themeColor="text1"/>
        </w:rPr>
        <w:t> </w:t>
      </w:r>
      <w:r w:rsidRPr="00325DA9">
        <w:rPr>
          <w:color w:val="000000" w:themeColor="text1"/>
        </w:rPr>
        <w:t>mg of pertuzumab and 60</w:t>
      </w:r>
      <w:r w:rsidR="00D453C3">
        <w:rPr>
          <w:color w:val="000000" w:themeColor="text1"/>
        </w:rPr>
        <w:t> </w:t>
      </w:r>
      <w:r w:rsidRPr="00325DA9">
        <w:rPr>
          <w:color w:val="000000" w:themeColor="text1"/>
        </w:rPr>
        <w:t>mg of trastuzumab</w:t>
      </w:r>
    </w:p>
    <w:p w14:paraId="4ECE23D7" w14:textId="77777777" w:rsidR="0042298C" w:rsidRDefault="0042298C" w:rsidP="00FD376F">
      <w:pPr>
        <w:rPr>
          <w:noProof/>
          <w:color w:val="000000" w:themeColor="text1"/>
        </w:rPr>
      </w:pPr>
    </w:p>
    <w:p w14:paraId="5541C2F3" w14:textId="3C8D7A59" w:rsidR="00FD376F" w:rsidRPr="00325DA9" w:rsidRDefault="0003203A" w:rsidP="00FD376F">
      <w:pPr>
        <w:rPr>
          <w:noProof/>
          <w:color w:val="000000" w:themeColor="text1"/>
          <w:szCs w:val="22"/>
          <w:u w:val="single"/>
        </w:rPr>
      </w:pPr>
      <w:r w:rsidRPr="00183E78">
        <w:rPr>
          <w:noProof/>
          <w:color w:val="000000" w:themeColor="text1"/>
          <w:u w:val="single"/>
        </w:rPr>
        <w:t>Phesgo</w:t>
      </w:r>
      <w:r w:rsidR="009E49C9" w:rsidRPr="00CF5B56">
        <w:rPr>
          <w:noProof/>
          <w:color w:val="000000" w:themeColor="text1"/>
          <w:szCs w:val="22"/>
          <w:u w:val="single"/>
        </w:rPr>
        <w:t xml:space="preserve"> 1</w:t>
      </w:r>
      <w:ins w:id="3" w:author="Author">
        <w:r w:rsidR="00E07200">
          <w:rPr>
            <w:noProof/>
            <w:color w:val="000000" w:themeColor="text1"/>
            <w:szCs w:val="22"/>
            <w:u w:val="single"/>
          </w:rPr>
          <w:t xml:space="preserve"> </w:t>
        </w:r>
      </w:ins>
      <w:r w:rsidR="009E49C9" w:rsidRPr="00CF5B56">
        <w:rPr>
          <w:noProof/>
          <w:color w:val="000000" w:themeColor="text1"/>
          <w:szCs w:val="22"/>
          <w:u w:val="single"/>
        </w:rPr>
        <w:t>200</w:t>
      </w:r>
      <w:r w:rsidR="00D453C3">
        <w:rPr>
          <w:noProof/>
          <w:color w:val="000000" w:themeColor="text1"/>
          <w:szCs w:val="22"/>
          <w:u w:val="single"/>
        </w:rPr>
        <w:t> </w:t>
      </w:r>
      <w:r w:rsidR="009E49C9" w:rsidRPr="00325DA9">
        <w:rPr>
          <w:noProof/>
          <w:color w:val="000000" w:themeColor="text1"/>
          <w:szCs w:val="22"/>
          <w:u w:val="single"/>
        </w:rPr>
        <w:t>mg/600</w:t>
      </w:r>
      <w:r w:rsidR="00D453C3">
        <w:rPr>
          <w:noProof/>
          <w:color w:val="000000" w:themeColor="text1"/>
          <w:szCs w:val="22"/>
          <w:u w:val="single"/>
        </w:rPr>
        <w:t> </w:t>
      </w:r>
      <w:r w:rsidR="009E49C9" w:rsidRPr="00325DA9">
        <w:rPr>
          <w:noProof/>
          <w:color w:val="000000" w:themeColor="text1"/>
          <w:szCs w:val="22"/>
          <w:u w:val="single"/>
        </w:rPr>
        <w:t xml:space="preserve">mg solution for injection </w:t>
      </w:r>
    </w:p>
    <w:p w14:paraId="56E0C7EE" w14:textId="77777777" w:rsidR="00FD376F" w:rsidRPr="00325DA9" w:rsidRDefault="00FD376F" w:rsidP="00FD376F">
      <w:pPr>
        <w:rPr>
          <w:color w:val="000000" w:themeColor="text1"/>
        </w:rPr>
      </w:pPr>
    </w:p>
    <w:p w14:paraId="0862E5A2" w14:textId="5BBC6834" w:rsidR="005F2005" w:rsidRPr="007503B2" w:rsidRDefault="0003203A" w:rsidP="00FD376F">
      <w:pPr>
        <w:rPr>
          <w:color w:val="000000" w:themeColor="text1"/>
        </w:rPr>
      </w:pPr>
      <w:r w:rsidRPr="00325DA9">
        <w:rPr>
          <w:color w:val="000000" w:themeColor="text1"/>
        </w:rPr>
        <w:t>One vial of 15</w:t>
      </w:r>
      <w:r w:rsidR="00D453C3">
        <w:rPr>
          <w:color w:val="000000" w:themeColor="text1"/>
        </w:rPr>
        <w:t> </w:t>
      </w:r>
      <w:r w:rsidRPr="00325DA9">
        <w:rPr>
          <w:color w:val="000000" w:themeColor="text1"/>
        </w:rPr>
        <w:t xml:space="preserve">mL </w:t>
      </w:r>
      <w:r w:rsidR="000F1140" w:rsidRPr="00325DA9">
        <w:rPr>
          <w:color w:val="000000" w:themeColor="text1"/>
        </w:rPr>
        <w:t>solution</w:t>
      </w:r>
      <w:r w:rsidRPr="00325DA9">
        <w:rPr>
          <w:color w:val="000000" w:themeColor="text1"/>
        </w:rPr>
        <w:t xml:space="preserve"> contains </w:t>
      </w:r>
      <w:r w:rsidRPr="007503B2">
        <w:rPr>
          <w:color w:val="000000" w:themeColor="text1"/>
        </w:rPr>
        <w:t>1</w:t>
      </w:r>
      <w:ins w:id="4" w:author="Author">
        <w:r w:rsidR="00E07200">
          <w:rPr>
            <w:color w:val="000000" w:themeColor="text1"/>
          </w:rPr>
          <w:t xml:space="preserve"> </w:t>
        </w:r>
      </w:ins>
      <w:r w:rsidRPr="007503B2">
        <w:rPr>
          <w:color w:val="000000" w:themeColor="text1"/>
        </w:rPr>
        <w:t>200</w:t>
      </w:r>
      <w:r w:rsidR="00D453C3" w:rsidRPr="007503B2">
        <w:rPr>
          <w:color w:val="000000" w:themeColor="text1"/>
        </w:rPr>
        <w:t> </w:t>
      </w:r>
      <w:r w:rsidRPr="007503B2">
        <w:rPr>
          <w:color w:val="000000" w:themeColor="text1"/>
        </w:rPr>
        <w:t>mg of pertuzumab and 600</w:t>
      </w:r>
      <w:r w:rsidR="00D453C3" w:rsidRPr="007503B2">
        <w:rPr>
          <w:color w:val="000000" w:themeColor="text1"/>
        </w:rPr>
        <w:t> </w:t>
      </w:r>
      <w:r w:rsidRPr="007503B2">
        <w:rPr>
          <w:color w:val="000000" w:themeColor="text1"/>
        </w:rPr>
        <w:t xml:space="preserve">mg of trastuzumab. </w:t>
      </w:r>
    </w:p>
    <w:p w14:paraId="5510281B" w14:textId="77777777" w:rsidR="005F2005" w:rsidRPr="007503B2" w:rsidRDefault="0003203A" w:rsidP="00FD376F">
      <w:pPr>
        <w:rPr>
          <w:color w:val="000000" w:themeColor="text1"/>
        </w:rPr>
      </w:pPr>
      <w:r w:rsidRPr="007503B2">
        <w:rPr>
          <w:color w:val="000000" w:themeColor="text1"/>
        </w:rPr>
        <w:t>Each mL</w:t>
      </w:r>
      <w:r w:rsidR="0042298C" w:rsidRPr="007503B2">
        <w:rPr>
          <w:color w:val="000000" w:themeColor="text1"/>
        </w:rPr>
        <w:t xml:space="preserve"> of solution</w:t>
      </w:r>
      <w:r w:rsidRPr="007503B2">
        <w:rPr>
          <w:color w:val="000000" w:themeColor="text1"/>
        </w:rPr>
        <w:t xml:space="preserve"> contains 80</w:t>
      </w:r>
      <w:r w:rsidR="00D453C3" w:rsidRPr="007503B2">
        <w:rPr>
          <w:color w:val="000000" w:themeColor="text1"/>
        </w:rPr>
        <w:t> </w:t>
      </w:r>
      <w:r w:rsidRPr="007503B2">
        <w:rPr>
          <w:color w:val="000000" w:themeColor="text1"/>
        </w:rPr>
        <w:t>mg of pertuzumab and 40</w:t>
      </w:r>
      <w:r w:rsidR="00D453C3" w:rsidRPr="007503B2">
        <w:rPr>
          <w:color w:val="000000" w:themeColor="text1"/>
        </w:rPr>
        <w:t> </w:t>
      </w:r>
      <w:r w:rsidRPr="007503B2">
        <w:rPr>
          <w:color w:val="000000" w:themeColor="text1"/>
        </w:rPr>
        <w:t>mg of trastuzumab</w:t>
      </w:r>
    </w:p>
    <w:p w14:paraId="67DF6CBF" w14:textId="77777777" w:rsidR="005F2005" w:rsidRPr="007503B2" w:rsidRDefault="005F2005" w:rsidP="00FD376F">
      <w:pPr>
        <w:rPr>
          <w:color w:val="000000" w:themeColor="text1"/>
        </w:rPr>
      </w:pPr>
    </w:p>
    <w:p w14:paraId="015BCC88" w14:textId="77777777" w:rsidR="00FD376F" w:rsidRDefault="0003203A" w:rsidP="00FD376F">
      <w:pPr>
        <w:rPr>
          <w:color w:val="000000" w:themeColor="text1"/>
        </w:rPr>
      </w:pPr>
      <w:r w:rsidRPr="007503B2">
        <w:rPr>
          <w:color w:val="000000" w:themeColor="text1"/>
        </w:rPr>
        <w:t>Pertuzumab and trastuzumab are humanised</w:t>
      </w:r>
      <w:r w:rsidR="007F5C92" w:rsidRPr="007503B2">
        <w:rPr>
          <w:color w:val="000000" w:themeColor="text1"/>
        </w:rPr>
        <w:t xml:space="preserve"> immunoglobulin</w:t>
      </w:r>
      <w:r w:rsidRPr="007503B2">
        <w:rPr>
          <w:color w:val="000000" w:themeColor="text1"/>
        </w:rPr>
        <w:t xml:space="preserve"> </w:t>
      </w:r>
      <w:r w:rsidR="007F5C92" w:rsidRPr="007503B2">
        <w:rPr>
          <w:color w:val="000000" w:themeColor="text1"/>
        </w:rPr>
        <w:t>(</w:t>
      </w:r>
      <w:r w:rsidRPr="007503B2">
        <w:rPr>
          <w:color w:val="000000" w:themeColor="text1"/>
        </w:rPr>
        <w:t>Ig</w:t>
      </w:r>
      <w:r w:rsidR="007F5C92" w:rsidRPr="007503B2">
        <w:rPr>
          <w:color w:val="000000" w:themeColor="text1"/>
        </w:rPr>
        <w:t>)</w:t>
      </w:r>
      <w:r w:rsidRPr="007503B2">
        <w:rPr>
          <w:color w:val="000000" w:themeColor="text1"/>
        </w:rPr>
        <w:t xml:space="preserve">G1 monoclonal antibodies produced in mammalian (Chinese hamster ovary) cells by recombinant </w:t>
      </w:r>
      <w:r w:rsidR="00BE25D0" w:rsidRPr="007503B2">
        <w:rPr>
          <w:color w:val="000000" w:themeColor="text1"/>
        </w:rPr>
        <w:t>deoxyribonucleic acid (</w:t>
      </w:r>
      <w:r w:rsidRPr="007503B2">
        <w:rPr>
          <w:color w:val="000000" w:themeColor="text1"/>
        </w:rPr>
        <w:t>DNA</w:t>
      </w:r>
      <w:r w:rsidR="00BE25D0" w:rsidRPr="007503B2">
        <w:rPr>
          <w:color w:val="000000" w:themeColor="text1"/>
        </w:rPr>
        <w:t>)</w:t>
      </w:r>
      <w:r w:rsidRPr="007503B2">
        <w:rPr>
          <w:color w:val="000000" w:themeColor="text1"/>
        </w:rPr>
        <w:t xml:space="preserve"> technology.</w:t>
      </w:r>
    </w:p>
    <w:p w14:paraId="39C23B86" w14:textId="77777777" w:rsidR="00344AA5" w:rsidRDefault="00344AA5" w:rsidP="00FD376F">
      <w:pPr>
        <w:rPr>
          <w:color w:val="000000" w:themeColor="text1"/>
        </w:rPr>
      </w:pPr>
    </w:p>
    <w:p w14:paraId="6B724D68" w14:textId="77777777" w:rsidR="00344AA5" w:rsidRPr="00344AA5" w:rsidRDefault="0003203A" w:rsidP="00344AA5">
      <w:pPr>
        <w:rPr>
          <w:color w:val="000000" w:themeColor="text1"/>
          <w:u w:val="single"/>
        </w:rPr>
      </w:pPr>
      <w:r w:rsidRPr="00344AA5">
        <w:rPr>
          <w:color w:val="000000" w:themeColor="text1"/>
          <w:u w:val="single"/>
        </w:rPr>
        <w:t>Excipient with known effect</w:t>
      </w:r>
    </w:p>
    <w:p w14:paraId="1B109043" w14:textId="77777777" w:rsidR="00344AA5" w:rsidRPr="00344AA5" w:rsidRDefault="0003203A" w:rsidP="00344AA5">
      <w:pPr>
        <w:rPr>
          <w:color w:val="000000" w:themeColor="text1"/>
        </w:rPr>
      </w:pPr>
      <w:r w:rsidRPr="00344AA5">
        <w:rPr>
          <w:color w:val="000000" w:themeColor="text1"/>
        </w:rPr>
        <w:t>Each 15 mL vial of Phesgo contains</w:t>
      </w:r>
      <w:r w:rsidR="00B73A95">
        <w:rPr>
          <w:color w:val="000000" w:themeColor="text1"/>
        </w:rPr>
        <w:t xml:space="preserve"> 6</w:t>
      </w:r>
      <w:del w:id="5" w:author="Author">
        <w:r w:rsidR="00B73A95" w:rsidDel="00302DF4">
          <w:rPr>
            <w:color w:val="000000" w:themeColor="text1"/>
          </w:rPr>
          <w:delText>.0</w:delText>
        </w:r>
      </w:del>
      <w:r w:rsidRPr="00344AA5">
        <w:rPr>
          <w:color w:val="000000" w:themeColor="text1"/>
        </w:rPr>
        <w:t xml:space="preserve"> mg of polysorbate 20.</w:t>
      </w:r>
    </w:p>
    <w:p w14:paraId="657B0905" w14:textId="507CB82C" w:rsidR="00344AA5" w:rsidRPr="00325DA9" w:rsidRDefault="0003203A" w:rsidP="00344AA5">
      <w:pPr>
        <w:rPr>
          <w:color w:val="000000" w:themeColor="text1"/>
        </w:rPr>
      </w:pPr>
      <w:r w:rsidRPr="00344AA5">
        <w:rPr>
          <w:color w:val="000000" w:themeColor="text1"/>
        </w:rPr>
        <w:t>Each 1</w:t>
      </w:r>
      <w:r w:rsidR="00B73A95">
        <w:rPr>
          <w:color w:val="000000" w:themeColor="text1"/>
        </w:rPr>
        <w:t>0mL vial of Phesgo contains 4</w:t>
      </w:r>
      <w:del w:id="6" w:author="Author">
        <w:r w:rsidR="00B73A95" w:rsidDel="00302DF4">
          <w:rPr>
            <w:color w:val="000000" w:themeColor="text1"/>
          </w:rPr>
          <w:delText>.0</w:delText>
        </w:r>
      </w:del>
      <w:r w:rsidRPr="00344AA5">
        <w:rPr>
          <w:color w:val="000000" w:themeColor="text1"/>
        </w:rPr>
        <w:t xml:space="preserve"> mg of polysorbate 20.</w:t>
      </w:r>
    </w:p>
    <w:p w14:paraId="3C15E4E0" w14:textId="77777777" w:rsidR="00FD376F" w:rsidRPr="00325DA9" w:rsidRDefault="00FD376F" w:rsidP="00FD376F">
      <w:pPr>
        <w:rPr>
          <w:noProof/>
          <w:color w:val="000000" w:themeColor="text1"/>
          <w:szCs w:val="22"/>
        </w:rPr>
      </w:pPr>
    </w:p>
    <w:p w14:paraId="2EFA39F8" w14:textId="77777777" w:rsidR="00FD376F" w:rsidRPr="00325DA9" w:rsidRDefault="0003203A" w:rsidP="00FD376F">
      <w:pPr>
        <w:outlineLvl w:val="0"/>
        <w:rPr>
          <w:noProof/>
          <w:color w:val="000000" w:themeColor="text1"/>
          <w:szCs w:val="22"/>
        </w:rPr>
      </w:pPr>
      <w:r w:rsidRPr="00325DA9">
        <w:rPr>
          <w:noProof/>
          <w:color w:val="000000" w:themeColor="text1"/>
          <w:szCs w:val="22"/>
        </w:rPr>
        <w:t>For the full list of excipients, see section 6.1.</w:t>
      </w:r>
    </w:p>
    <w:p w14:paraId="508EBBB4" w14:textId="77777777" w:rsidR="009B7227" w:rsidRPr="00325DA9" w:rsidRDefault="009B7227" w:rsidP="00FD376F">
      <w:pPr>
        <w:outlineLvl w:val="0"/>
        <w:rPr>
          <w:noProof/>
          <w:color w:val="000000" w:themeColor="text1"/>
          <w:szCs w:val="22"/>
        </w:rPr>
      </w:pPr>
    </w:p>
    <w:p w14:paraId="0EC3D5B7" w14:textId="77777777" w:rsidR="00812D16" w:rsidRPr="00325DA9" w:rsidRDefault="00812D16" w:rsidP="00204AAB">
      <w:pPr>
        <w:rPr>
          <w:noProof/>
          <w:color w:val="000000" w:themeColor="text1"/>
          <w:szCs w:val="22"/>
        </w:rPr>
      </w:pPr>
    </w:p>
    <w:p w14:paraId="09EA817C" w14:textId="77777777" w:rsidR="00812D16" w:rsidRPr="00325DA9" w:rsidRDefault="0003203A" w:rsidP="00582315">
      <w:pPr>
        <w:suppressAutoHyphens/>
        <w:ind w:left="567" w:hanging="567"/>
        <w:rPr>
          <w:caps/>
          <w:noProof/>
          <w:color w:val="000000" w:themeColor="text1"/>
          <w:szCs w:val="22"/>
        </w:rPr>
      </w:pPr>
      <w:r w:rsidRPr="00325DA9">
        <w:rPr>
          <w:b/>
          <w:noProof/>
          <w:color w:val="000000" w:themeColor="text1"/>
          <w:szCs w:val="22"/>
        </w:rPr>
        <w:t>3.</w:t>
      </w:r>
      <w:r w:rsidRPr="00325DA9">
        <w:rPr>
          <w:b/>
          <w:noProof/>
          <w:color w:val="000000" w:themeColor="text1"/>
          <w:szCs w:val="22"/>
        </w:rPr>
        <w:tab/>
        <w:t xml:space="preserve">PHARMACEUTICAL </w:t>
      </w:r>
      <w:r w:rsidR="00855481" w:rsidRPr="00325DA9">
        <w:rPr>
          <w:rFonts w:ascii="Times New Roman Bold" w:hAnsi="Times New Roman Bold"/>
          <w:b/>
          <w:noProof/>
          <w:color w:val="000000" w:themeColor="text1"/>
          <w:szCs w:val="22"/>
        </w:rPr>
        <w:t>FORM</w:t>
      </w:r>
    </w:p>
    <w:p w14:paraId="047627C6" w14:textId="77777777" w:rsidR="00812D16" w:rsidRPr="00325DA9" w:rsidRDefault="00812D16" w:rsidP="00204AAB">
      <w:pPr>
        <w:rPr>
          <w:noProof/>
          <w:color w:val="000000" w:themeColor="text1"/>
          <w:szCs w:val="22"/>
        </w:rPr>
      </w:pPr>
    </w:p>
    <w:p w14:paraId="43E09379" w14:textId="77777777" w:rsidR="00FD376F" w:rsidRPr="00325DA9" w:rsidRDefault="0003203A" w:rsidP="00FD376F">
      <w:pPr>
        <w:rPr>
          <w:noProof/>
          <w:color w:val="000000" w:themeColor="text1"/>
          <w:szCs w:val="22"/>
        </w:rPr>
      </w:pPr>
      <w:r w:rsidRPr="00325DA9">
        <w:rPr>
          <w:noProof/>
          <w:color w:val="000000" w:themeColor="text1"/>
          <w:szCs w:val="22"/>
        </w:rPr>
        <w:t>Solution for injection</w:t>
      </w:r>
      <w:r w:rsidR="00FD184B">
        <w:rPr>
          <w:noProof/>
          <w:color w:val="000000" w:themeColor="text1"/>
          <w:szCs w:val="22"/>
        </w:rPr>
        <w:t>.</w:t>
      </w:r>
      <w:r w:rsidRPr="00325DA9">
        <w:rPr>
          <w:noProof/>
          <w:color w:val="000000" w:themeColor="text1"/>
          <w:szCs w:val="22"/>
        </w:rPr>
        <w:t xml:space="preserve"> </w:t>
      </w:r>
    </w:p>
    <w:p w14:paraId="198659CF" w14:textId="77777777" w:rsidR="00FD376F" w:rsidRPr="00325DA9" w:rsidRDefault="00FD376F" w:rsidP="00FD376F">
      <w:pPr>
        <w:rPr>
          <w:noProof/>
          <w:color w:val="000000" w:themeColor="text1"/>
          <w:szCs w:val="22"/>
        </w:rPr>
      </w:pPr>
    </w:p>
    <w:p w14:paraId="52300D4D" w14:textId="2C22890D" w:rsidR="00FD376F" w:rsidRPr="00325DA9" w:rsidRDefault="0003203A" w:rsidP="00FD376F">
      <w:pPr>
        <w:rPr>
          <w:color w:val="000000" w:themeColor="text1"/>
          <w:szCs w:val="22"/>
        </w:rPr>
      </w:pPr>
      <w:r w:rsidRPr="00325DA9">
        <w:rPr>
          <w:color w:val="000000" w:themeColor="text1"/>
        </w:rPr>
        <w:t>Clear to opalescent solution, colourless to slightly brownish</w:t>
      </w:r>
      <w:r w:rsidR="00BD2CBE">
        <w:rPr>
          <w:color w:val="000000" w:themeColor="text1"/>
        </w:rPr>
        <w:t xml:space="preserve">, </w:t>
      </w:r>
      <w:r w:rsidR="004F7100">
        <w:rPr>
          <w:color w:val="000000" w:themeColor="text1"/>
        </w:rPr>
        <w:t>pH 5.2</w:t>
      </w:r>
      <w:del w:id="7" w:author="Author">
        <w:r w:rsidR="00D453C3" w:rsidDel="007660A8">
          <w:rPr>
            <w:color w:val="000000" w:themeColor="text1"/>
          </w:rPr>
          <w:noBreakHyphen/>
        </w:r>
      </w:del>
      <w:ins w:id="8" w:author="Author">
        <w:r w:rsidR="007660A8">
          <w:rPr>
            <w:color w:val="000000" w:themeColor="text1"/>
          </w:rPr>
          <w:noBreakHyphen/>
        </w:r>
      </w:ins>
      <w:r w:rsidR="004F7100">
        <w:rPr>
          <w:color w:val="000000" w:themeColor="text1"/>
        </w:rPr>
        <w:t>5.8, osmola</w:t>
      </w:r>
      <w:r w:rsidR="00202790">
        <w:rPr>
          <w:color w:val="000000" w:themeColor="text1"/>
        </w:rPr>
        <w:t>l</w:t>
      </w:r>
      <w:r w:rsidR="00BD2CBE" w:rsidRPr="00F01F2C">
        <w:rPr>
          <w:color w:val="000000" w:themeColor="text1"/>
        </w:rPr>
        <w:t>ity of 270</w:t>
      </w:r>
      <w:del w:id="9" w:author="Author">
        <w:r w:rsidR="00D453C3" w:rsidDel="007660A8">
          <w:rPr>
            <w:color w:val="000000" w:themeColor="text1"/>
          </w:rPr>
          <w:noBreakHyphen/>
        </w:r>
      </w:del>
      <w:ins w:id="10" w:author="Author">
        <w:r w:rsidR="007660A8">
          <w:rPr>
            <w:color w:val="000000" w:themeColor="text1"/>
          </w:rPr>
          <w:noBreakHyphen/>
        </w:r>
      </w:ins>
      <w:r w:rsidR="00BD2CBE" w:rsidRPr="00F01F2C">
        <w:rPr>
          <w:color w:val="000000" w:themeColor="text1"/>
        </w:rPr>
        <w:t>370 and 275</w:t>
      </w:r>
      <w:del w:id="11" w:author="Author">
        <w:r w:rsidR="00D453C3" w:rsidDel="007660A8">
          <w:rPr>
            <w:color w:val="000000" w:themeColor="text1"/>
          </w:rPr>
          <w:noBreakHyphen/>
        </w:r>
      </w:del>
      <w:ins w:id="12" w:author="Author">
        <w:r w:rsidR="007660A8">
          <w:rPr>
            <w:color w:val="000000" w:themeColor="text1"/>
          </w:rPr>
          <w:noBreakHyphen/>
        </w:r>
      </w:ins>
      <w:r w:rsidR="00BD2CBE" w:rsidRPr="00F01F2C">
        <w:rPr>
          <w:color w:val="000000" w:themeColor="text1"/>
        </w:rPr>
        <w:t>375</w:t>
      </w:r>
      <w:r w:rsidR="00DC22EF">
        <w:rPr>
          <w:color w:val="000000" w:themeColor="text1"/>
        </w:rPr>
        <w:t> </w:t>
      </w:r>
      <w:r w:rsidR="00BD2CBE" w:rsidRPr="00F01F2C">
        <w:rPr>
          <w:color w:val="000000" w:themeColor="text1"/>
        </w:rPr>
        <w:t>mOsmol/kg for the 1</w:t>
      </w:r>
      <w:ins w:id="13" w:author="Author">
        <w:r w:rsidR="00E07200">
          <w:rPr>
            <w:color w:val="000000" w:themeColor="text1"/>
          </w:rPr>
          <w:t xml:space="preserve"> </w:t>
        </w:r>
      </w:ins>
      <w:r w:rsidR="00BD2CBE" w:rsidRPr="00F01F2C">
        <w:rPr>
          <w:color w:val="000000" w:themeColor="text1"/>
        </w:rPr>
        <w:t>200</w:t>
      </w:r>
      <w:r w:rsidR="00D453C3">
        <w:rPr>
          <w:color w:val="000000" w:themeColor="text1"/>
        </w:rPr>
        <w:t> </w:t>
      </w:r>
      <w:r w:rsidR="00BD2CBE" w:rsidRPr="00F01F2C">
        <w:rPr>
          <w:color w:val="000000" w:themeColor="text1"/>
        </w:rPr>
        <w:t>mg/600</w:t>
      </w:r>
      <w:r w:rsidR="00D453C3">
        <w:rPr>
          <w:color w:val="000000" w:themeColor="text1"/>
        </w:rPr>
        <w:t> </w:t>
      </w:r>
      <w:r w:rsidR="00BD2CBE" w:rsidRPr="00F01F2C">
        <w:rPr>
          <w:color w:val="000000" w:themeColor="text1"/>
        </w:rPr>
        <w:t>mg and 600</w:t>
      </w:r>
      <w:r w:rsidR="00D453C3">
        <w:rPr>
          <w:color w:val="000000" w:themeColor="text1"/>
        </w:rPr>
        <w:t> </w:t>
      </w:r>
      <w:r w:rsidR="00BD2CBE" w:rsidRPr="00F01F2C">
        <w:rPr>
          <w:color w:val="000000" w:themeColor="text1"/>
        </w:rPr>
        <w:t>mg/600</w:t>
      </w:r>
      <w:r w:rsidR="00D453C3">
        <w:rPr>
          <w:color w:val="000000" w:themeColor="text1"/>
        </w:rPr>
        <w:t> </w:t>
      </w:r>
      <w:r w:rsidR="00BD2CBE" w:rsidRPr="00F01F2C">
        <w:rPr>
          <w:color w:val="000000" w:themeColor="text1"/>
        </w:rPr>
        <w:t>mg solutions, respectively</w:t>
      </w:r>
      <w:r w:rsidR="00FD184B">
        <w:rPr>
          <w:color w:val="000000" w:themeColor="text1"/>
        </w:rPr>
        <w:t>.</w:t>
      </w:r>
    </w:p>
    <w:p w14:paraId="187B182B" w14:textId="77777777" w:rsidR="009B7227" w:rsidRPr="00325DA9" w:rsidRDefault="009B7227" w:rsidP="00FD376F">
      <w:pPr>
        <w:rPr>
          <w:noProof/>
          <w:color w:val="000000" w:themeColor="text1"/>
          <w:szCs w:val="22"/>
        </w:rPr>
      </w:pPr>
    </w:p>
    <w:p w14:paraId="455AF141" w14:textId="77777777" w:rsidR="00812D16" w:rsidRPr="00325DA9" w:rsidRDefault="00812D16" w:rsidP="00204AAB">
      <w:pPr>
        <w:rPr>
          <w:noProof/>
          <w:color w:val="000000" w:themeColor="text1"/>
          <w:szCs w:val="22"/>
        </w:rPr>
      </w:pPr>
    </w:p>
    <w:p w14:paraId="4CE616F7" w14:textId="77777777" w:rsidR="00812D16" w:rsidRPr="00325DA9" w:rsidRDefault="0003203A" w:rsidP="00582315">
      <w:pPr>
        <w:suppressAutoHyphens/>
        <w:ind w:left="567" w:hanging="567"/>
        <w:rPr>
          <w:caps/>
          <w:noProof/>
          <w:color w:val="000000" w:themeColor="text1"/>
          <w:szCs w:val="22"/>
        </w:rPr>
      </w:pPr>
      <w:r w:rsidRPr="00325DA9">
        <w:rPr>
          <w:b/>
          <w:caps/>
          <w:noProof/>
          <w:color w:val="000000" w:themeColor="text1"/>
          <w:szCs w:val="22"/>
        </w:rPr>
        <w:t>4.</w:t>
      </w:r>
      <w:r w:rsidRPr="00325DA9">
        <w:rPr>
          <w:b/>
          <w:caps/>
          <w:noProof/>
          <w:color w:val="000000" w:themeColor="text1"/>
          <w:szCs w:val="22"/>
        </w:rPr>
        <w:tab/>
      </w:r>
      <w:r w:rsidRPr="00325DA9">
        <w:rPr>
          <w:b/>
          <w:noProof/>
          <w:color w:val="000000" w:themeColor="text1"/>
          <w:szCs w:val="22"/>
        </w:rPr>
        <w:t>C</w:t>
      </w:r>
      <w:r w:rsidR="00855481" w:rsidRPr="00325DA9">
        <w:rPr>
          <w:b/>
          <w:noProof/>
          <w:color w:val="000000" w:themeColor="text1"/>
          <w:szCs w:val="22"/>
        </w:rPr>
        <w:t>LINICAL</w:t>
      </w:r>
      <w:r w:rsidR="00855481" w:rsidRPr="00325DA9">
        <w:rPr>
          <w:rFonts w:ascii="Times New Roman Bold" w:hAnsi="Times New Roman Bold"/>
          <w:b/>
          <w:noProof/>
          <w:color w:val="000000" w:themeColor="text1"/>
          <w:szCs w:val="22"/>
        </w:rPr>
        <w:t xml:space="preserve"> PARTICULARS</w:t>
      </w:r>
    </w:p>
    <w:p w14:paraId="320BDF18" w14:textId="77777777" w:rsidR="00812D16" w:rsidRPr="00325DA9" w:rsidRDefault="00812D16" w:rsidP="00204AAB">
      <w:pPr>
        <w:rPr>
          <w:noProof/>
          <w:color w:val="000000" w:themeColor="text1"/>
          <w:szCs w:val="22"/>
        </w:rPr>
      </w:pPr>
    </w:p>
    <w:p w14:paraId="0C7A5BA3" w14:textId="77777777" w:rsidR="00812D16" w:rsidRPr="00325DA9" w:rsidRDefault="0003203A" w:rsidP="00582315">
      <w:pPr>
        <w:ind w:left="567" w:hanging="567"/>
        <w:outlineLvl w:val="0"/>
        <w:rPr>
          <w:noProof/>
          <w:color w:val="000000" w:themeColor="text1"/>
          <w:szCs w:val="22"/>
        </w:rPr>
      </w:pPr>
      <w:r w:rsidRPr="00325DA9">
        <w:rPr>
          <w:b/>
          <w:noProof/>
          <w:color w:val="000000" w:themeColor="text1"/>
          <w:szCs w:val="22"/>
        </w:rPr>
        <w:t>4.1</w:t>
      </w:r>
      <w:r w:rsidRPr="00325DA9">
        <w:rPr>
          <w:b/>
          <w:noProof/>
          <w:color w:val="000000" w:themeColor="text1"/>
          <w:szCs w:val="22"/>
        </w:rPr>
        <w:tab/>
        <w:t>Therapeutic indications</w:t>
      </w:r>
    </w:p>
    <w:p w14:paraId="4D1A2D5E" w14:textId="77777777" w:rsidR="00812D16" w:rsidRPr="00325DA9" w:rsidRDefault="00812D16" w:rsidP="00204AAB">
      <w:pPr>
        <w:rPr>
          <w:noProof/>
          <w:color w:val="000000" w:themeColor="text1"/>
          <w:szCs w:val="22"/>
        </w:rPr>
      </w:pPr>
    </w:p>
    <w:p w14:paraId="004B4EFC" w14:textId="77777777" w:rsidR="00FD376F" w:rsidRPr="00325DA9" w:rsidRDefault="0003203A" w:rsidP="00FD376F">
      <w:pPr>
        <w:rPr>
          <w:color w:val="000000" w:themeColor="text1"/>
          <w:u w:val="single"/>
        </w:rPr>
      </w:pPr>
      <w:r w:rsidRPr="00325DA9">
        <w:rPr>
          <w:color w:val="000000" w:themeColor="text1"/>
          <w:u w:val="single"/>
        </w:rPr>
        <w:t xml:space="preserve">Early breast cancer </w:t>
      </w:r>
      <w:r w:rsidR="002161C6" w:rsidRPr="00325DA9">
        <w:rPr>
          <w:color w:val="000000" w:themeColor="text1"/>
          <w:u w:val="single"/>
        </w:rPr>
        <w:t>(EBC)</w:t>
      </w:r>
    </w:p>
    <w:p w14:paraId="6421D93C" w14:textId="77777777" w:rsidR="00FD376F" w:rsidRPr="00325DA9" w:rsidRDefault="00FD376F" w:rsidP="00FD376F">
      <w:pPr>
        <w:rPr>
          <w:color w:val="000000" w:themeColor="text1"/>
        </w:rPr>
      </w:pPr>
    </w:p>
    <w:p w14:paraId="0197BBC7" w14:textId="77777777" w:rsidR="00FD376F" w:rsidRPr="007503B2" w:rsidRDefault="0003203A" w:rsidP="0068502C">
      <w:pPr>
        <w:ind w:left="567" w:hanging="567"/>
        <w:rPr>
          <w:color w:val="000000" w:themeColor="text1"/>
        </w:rPr>
      </w:pPr>
      <w:r>
        <w:rPr>
          <w:noProof/>
          <w:color w:val="000000" w:themeColor="text1"/>
        </w:rPr>
        <w:t>Phesgo</w:t>
      </w:r>
      <w:r w:rsidR="009E49C9" w:rsidRPr="00325DA9">
        <w:rPr>
          <w:color w:val="000000" w:themeColor="text1"/>
        </w:rPr>
        <w:t xml:space="preserve"> is </w:t>
      </w:r>
      <w:r w:rsidR="009E49C9" w:rsidRPr="007503B2">
        <w:rPr>
          <w:color w:val="000000" w:themeColor="text1"/>
        </w:rPr>
        <w:t xml:space="preserve">indicated for use in combination with chemotherapy in: </w:t>
      </w:r>
    </w:p>
    <w:p w14:paraId="350B6F26" w14:textId="39BF4567" w:rsidR="00FD376F" w:rsidRPr="007503B2" w:rsidRDefault="0003203A" w:rsidP="00582315">
      <w:pPr>
        <w:ind w:left="567" w:hanging="567"/>
        <w:rPr>
          <w:color w:val="000000" w:themeColor="text1"/>
        </w:rPr>
      </w:pPr>
      <w:r w:rsidRPr="007503B2">
        <w:rPr>
          <w:rFonts w:ascii="Symbol" w:hAnsi="Symbol"/>
          <w:lang w:val="en-GB"/>
        </w:rPr>
        <w:sym w:font="Symbol" w:char="F0B7"/>
      </w:r>
      <w:r w:rsidR="001737CD">
        <w:rPr>
          <w:color w:val="000000" w:themeColor="text1"/>
        </w:rPr>
        <w:tab/>
      </w:r>
      <w:r w:rsidR="009E49C9" w:rsidRPr="007503B2">
        <w:rPr>
          <w:color w:val="000000" w:themeColor="text1"/>
        </w:rPr>
        <w:t>the neoadjuvant treatment of adult patients with HER2</w:t>
      </w:r>
      <w:del w:id="14" w:author="Author">
        <w:r w:rsidR="009E49C9" w:rsidRPr="007503B2" w:rsidDel="007660A8">
          <w:rPr>
            <w:color w:val="000000" w:themeColor="text1"/>
          </w:rPr>
          <w:delText>-</w:delText>
        </w:r>
      </w:del>
      <w:ins w:id="15" w:author="Author">
        <w:r w:rsidR="007660A8">
          <w:rPr>
            <w:color w:val="000000" w:themeColor="text1"/>
          </w:rPr>
          <w:noBreakHyphen/>
        </w:r>
      </w:ins>
      <w:r w:rsidR="009E49C9" w:rsidRPr="007503B2">
        <w:rPr>
          <w:color w:val="000000" w:themeColor="text1"/>
        </w:rPr>
        <w:t xml:space="preserve">positive, locally advanced, inflammatory, or early stage breast cancer at high risk of recurrence </w:t>
      </w:r>
      <w:r w:rsidR="00DF6294" w:rsidRPr="007503B2">
        <w:rPr>
          <w:color w:val="000000" w:themeColor="text1"/>
        </w:rPr>
        <w:t>(see section 5.1)</w:t>
      </w:r>
    </w:p>
    <w:p w14:paraId="12B3E4F1" w14:textId="43269785" w:rsidR="00FD376F" w:rsidRPr="00325DA9" w:rsidRDefault="0003203A" w:rsidP="00582315">
      <w:pPr>
        <w:ind w:left="567" w:hanging="567"/>
        <w:rPr>
          <w:color w:val="000000" w:themeColor="text1"/>
        </w:rPr>
      </w:pPr>
      <w:r w:rsidRPr="007503B2">
        <w:rPr>
          <w:rFonts w:ascii="Symbol" w:hAnsi="Symbol"/>
          <w:lang w:val="en-GB"/>
        </w:rPr>
        <w:sym w:font="Symbol" w:char="F0B7"/>
      </w:r>
      <w:r w:rsidR="001737CD">
        <w:rPr>
          <w:color w:val="000000" w:themeColor="text1"/>
        </w:rPr>
        <w:tab/>
      </w:r>
      <w:r w:rsidR="009E49C9" w:rsidRPr="007503B2">
        <w:rPr>
          <w:color w:val="000000" w:themeColor="text1"/>
        </w:rPr>
        <w:t>the adjuvant treatment of adult patients with HER2</w:t>
      </w:r>
      <w:del w:id="16" w:author="Author">
        <w:r w:rsidR="009E49C9" w:rsidRPr="007503B2" w:rsidDel="007660A8">
          <w:rPr>
            <w:color w:val="000000" w:themeColor="text1"/>
          </w:rPr>
          <w:delText>-</w:delText>
        </w:r>
      </w:del>
      <w:ins w:id="17" w:author="Author">
        <w:r w:rsidR="007660A8">
          <w:rPr>
            <w:color w:val="000000" w:themeColor="text1"/>
          </w:rPr>
          <w:noBreakHyphen/>
        </w:r>
      </w:ins>
      <w:r w:rsidR="009E49C9" w:rsidRPr="007503B2">
        <w:rPr>
          <w:color w:val="000000" w:themeColor="text1"/>
        </w:rPr>
        <w:t xml:space="preserve">positive early breast cancer at high risk of recurrence </w:t>
      </w:r>
      <w:r w:rsidR="00DF6294" w:rsidRPr="007503B2">
        <w:rPr>
          <w:color w:val="000000" w:themeColor="text1"/>
        </w:rPr>
        <w:t>(see section 5.1)</w:t>
      </w:r>
    </w:p>
    <w:p w14:paraId="1A62B241" w14:textId="77777777" w:rsidR="00FD376F" w:rsidRPr="00325DA9" w:rsidRDefault="00FD376F" w:rsidP="00FD376F">
      <w:pPr>
        <w:rPr>
          <w:color w:val="000000" w:themeColor="text1"/>
        </w:rPr>
      </w:pPr>
    </w:p>
    <w:p w14:paraId="575D2863" w14:textId="77777777" w:rsidR="00FD376F" w:rsidRDefault="0003203A" w:rsidP="00280494">
      <w:pPr>
        <w:keepNext/>
        <w:keepLines/>
        <w:rPr>
          <w:color w:val="000000" w:themeColor="text1"/>
          <w:u w:val="single"/>
        </w:rPr>
      </w:pPr>
      <w:r w:rsidRPr="00325DA9">
        <w:rPr>
          <w:color w:val="000000" w:themeColor="text1"/>
          <w:u w:val="single"/>
        </w:rPr>
        <w:lastRenderedPageBreak/>
        <w:t xml:space="preserve">Metastatic breast cancer </w:t>
      </w:r>
      <w:r w:rsidR="002161C6" w:rsidRPr="00325DA9">
        <w:rPr>
          <w:color w:val="000000" w:themeColor="text1"/>
          <w:u w:val="single"/>
        </w:rPr>
        <w:t>(MBC)</w:t>
      </w:r>
    </w:p>
    <w:p w14:paraId="2BE34C13" w14:textId="77777777" w:rsidR="00E60CE4" w:rsidRPr="00325DA9" w:rsidRDefault="00E60CE4" w:rsidP="00280494">
      <w:pPr>
        <w:keepNext/>
        <w:keepLines/>
        <w:rPr>
          <w:color w:val="000000" w:themeColor="text1"/>
          <w:u w:val="single"/>
        </w:rPr>
      </w:pPr>
    </w:p>
    <w:p w14:paraId="49EA387D" w14:textId="7F05E2C0" w:rsidR="00812D16" w:rsidRPr="00325DA9" w:rsidRDefault="0003203A" w:rsidP="00280494">
      <w:pPr>
        <w:keepNext/>
        <w:keepLines/>
        <w:rPr>
          <w:color w:val="000000" w:themeColor="text1"/>
        </w:rPr>
      </w:pPr>
      <w:r>
        <w:rPr>
          <w:noProof/>
          <w:color w:val="000000" w:themeColor="text1"/>
        </w:rPr>
        <w:t>Phesgo</w:t>
      </w:r>
      <w:r w:rsidR="009E49C9" w:rsidRPr="00325DA9">
        <w:rPr>
          <w:color w:val="000000" w:themeColor="text1"/>
        </w:rPr>
        <w:t xml:space="preserve"> is indicated for use in combination with docetaxel in adult patients with HER2</w:t>
      </w:r>
      <w:del w:id="18" w:author="Author">
        <w:r w:rsidR="009E49C9" w:rsidRPr="00325DA9" w:rsidDel="007660A8">
          <w:rPr>
            <w:color w:val="000000" w:themeColor="text1"/>
          </w:rPr>
          <w:delText>-</w:delText>
        </w:r>
      </w:del>
      <w:ins w:id="19" w:author="Author">
        <w:r w:rsidR="007660A8">
          <w:rPr>
            <w:color w:val="000000" w:themeColor="text1"/>
          </w:rPr>
          <w:noBreakHyphen/>
        </w:r>
      </w:ins>
      <w:r w:rsidR="009E49C9" w:rsidRPr="00325DA9">
        <w:rPr>
          <w:color w:val="000000" w:themeColor="text1"/>
        </w:rPr>
        <w:t>positive metastatic or locally recurrent unresectable breast cancer, who have not received previous anti</w:t>
      </w:r>
      <w:del w:id="20" w:author="Author">
        <w:r w:rsidR="009E49C9" w:rsidRPr="00325DA9" w:rsidDel="007660A8">
          <w:rPr>
            <w:color w:val="000000" w:themeColor="text1"/>
          </w:rPr>
          <w:delText>-</w:delText>
        </w:r>
      </w:del>
      <w:ins w:id="21" w:author="Author">
        <w:r w:rsidR="007660A8">
          <w:rPr>
            <w:color w:val="000000" w:themeColor="text1"/>
          </w:rPr>
          <w:noBreakHyphen/>
        </w:r>
      </w:ins>
      <w:r w:rsidR="009E49C9" w:rsidRPr="00325DA9">
        <w:rPr>
          <w:color w:val="000000" w:themeColor="text1"/>
        </w:rPr>
        <w:t>HER2 therapy or chemotherapy for their metastatic disease.</w:t>
      </w:r>
    </w:p>
    <w:p w14:paraId="3985E71B" w14:textId="77777777" w:rsidR="004B774D" w:rsidRPr="00325DA9" w:rsidRDefault="004B774D" w:rsidP="00204AAB">
      <w:pPr>
        <w:rPr>
          <w:noProof/>
          <w:color w:val="000000" w:themeColor="text1"/>
          <w:szCs w:val="22"/>
        </w:rPr>
      </w:pPr>
    </w:p>
    <w:p w14:paraId="60FFCC86" w14:textId="77777777" w:rsidR="00812D16" w:rsidRPr="00325DA9" w:rsidRDefault="0003203A" w:rsidP="00582315">
      <w:pPr>
        <w:keepNext/>
        <w:keepLines/>
        <w:ind w:left="567" w:hanging="567"/>
        <w:outlineLvl w:val="0"/>
        <w:rPr>
          <w:b/>
          <w:noProof/>
          <w:color w:val="000000" w:themeColor="text1"/>
          <w:szCs w:val="22"/>
        </w:rPr>
      </w:pPr>
      <w:r w:rsidRPr="00325DA9">
        <w:rPr>
          <w:b/>
          <w:noProof/>
          <w:color w:val="000000" w:themeColor="text1"/>
          <w:szCs w:val="22"/>
        </w:rPr>
        <w:t>4.2</w:t>
      </w:r>
      <w:r w:rsidRPr="00325DA9">
        <w:rPr>
          <w:b/>
          <w:noProof/>
          <w:color w:val="000000" w:themeColor="text1"/>
          <w:szCs w:val="22"/>
        </w:rPr>
        <w:tab/>
        <w:t>Posology and method of administration</w:t>
      </w:r>
    </w:p>
    <w:p w14:paraId="50562917" w14:textId="77777777" w:rsidR="00BC5B94" w:rsidRPr="00BC5B94" w:rsidRDefault="00BC5B94" w:rsidP="000D1742">
      <w:pPr>
        <w:keepNext/>
        <w:keepLines/>
        <w:rPr>
          <w:i/>
          <w:noProof/>
          <w:color w:val="000000" w:themeColor="text1"/>
        </w:rPr>
      </w:pPr>
    </w:p>
    <w:p w14:paraId="14732D3A" w14:textId="7707231A" w:rsidR="0080085C" w:rsidRDefault="0003203A" w:rsidP="00BC5B94">
      <w:pPr>
        <w:keepNext/>
        <w:keepLines/>
        <w:rPr>
          <w:color w:val="000000" w:themeColor="text1"/>
          <w:szCs w:val="22"/>
        </w:rPr>
      </w:pPr>
      <w:r>
        <w:rPr>
          <w:noProof/>
          <w:color w:val="000000" w:themeColor="text1"/>
        </w:rPr>
        <w:t>Phesgo</w:t>
      </w:r>
      <w:r w:rsidR="009E49C9" w:rsidRPr="00325DA9">
        <w:rPr>
          <w:color w:val="000000" w:themeColor="text1"/>
          <w:szCs w:val="22"/>
        </w:rPr>
        <w:t xml:space="preserve"> should only be initiated under the supervision of a physician experienced in the administration of anti</w:t>
      </w:r>
      <w:del w:id="22" w:author="Author">
        <w:r w:rsidR="009E49C9" w:rsidRPr="00325DA9" w:rsidDel="007660A8">
          <w:rPr>
            <w:color w:val="000000" w:themeColor="text1"/>
            <w:szCs w:val="22"/>
          </w:rPr>
          <w:delText>-</w:delText>
        </w:r>
      </w:del>
      <w:ins w:id="23" w:author="Author">
        <w:r w:rsidR="007660A8">
          <w:rPr>
            <w:color w:val="000000" w:themeColor="text1"/>
            <w:szCs w:val="22"/>
          </w:rPr>
          <w:noBreakHyphen/>
        </w:r>
      </w:ins>
      <w:r w:rsidR="009E49C9" w:rsidRPr="00325DA9">
        <w:rPr>
          <w:color w:val="000000" w:themeColor="text1"/>
          <w:szCs w:val="22"/>
        </w:rPr>
        <w:t>cancer agents</w:t>
      </w:r>
      <w:r w:rsidR="00442751">
        <w:rPr>
          <w:color w:val="000000" w:themeColor="text1"/>
          <w:szCs w:val="22"/>
        </w:rPr>
        <w:t>.</w:t>
      </w:r>
      <w:r w:rsidR="00442751" w:rsidRPr="00FE289D">
        <w:t xml:space="preserve"> </w:t>
      </w:r>
      <w:r w:rsidR="00442751" w:rsidRPr="00FE289D">
        <w:rPr>
          <w:color w:val="000000" w:themeColor="text1"/>
          <w:szCs w:val="22"/>
        </w:rPr>
        <w:t>Phesgo should be administered by a healthcare professional prepared to manage anaphylaxis and in an environment where full resuscitation facilities are immediately available</w:t>
      </w:r>
      <w:r>
        <w:rPr>
          <w:color w:val="000000" w:themeColor="text1"/>
          <w:szCs w:val="22"/>
        </w:rPr>
        <w:t xml:space="preserve">. </w:t>
      </w:r>
    </w:p>
    <w:p w14:paraId="219AC3B1" w14:textId="66A35BC5" w:rsidR="00BC5B94" w:rsidRPr="00C306DD" w:rsidRDefault="0003203A" w:rsidP="00BC5B94">
      <w:pPr>
        <w:keepNext/>
        <w:keepLines/>
        <w:rPr>
          <w:color w:val="000000" w:themeColor="text1"/>
          <w:szCs w:val="22"/>
        </w:rPr>
      </w:pPr>
      <w:r w:rsidRPr="0080085C">
        <w:rPr>
          <w:color w:val="000000" w:themeColor="text1"/>
          <w:szCs w:val="22"/>
        </w:rPr>
        <w:t>Once pertuzumab</w:t>
      </w:r>
      <w:del w:id="24" w:author="Author">
        <w:r w:rsidRPr="0080085C" w:rsidDel="007660A8">
          <w:rPr>
            <w:color w:val="000000" w:themeColor="text1"/>
            <w:szCs w:val="22"/>
          </w:rPr>
          <w:delText>-</w:delText>
        </w:r>
      </w:del>
      <w:ins w:id="25" w:author="Author">
        <w:r w:rsidR="007660A8">
          <w:rPr>
            <w:color w:val="000000" w:themeColor="text1"/>
            <w:szCs w:val="22"/>
          </w:rPr>
          <w:noBreakHyphen/>
        </w:r>
      </w:ins>
      <w:r w:rsidRPr="0080085C">
        <w:rPr>
          <w:color w:val="000000" w:themeColor="text1"/>
          <w:szCs w:val="22"/>
        </w:rPr>
        <w:t xml:space="preserve">based therapy has been safely established, </w:t>
      </w:r>
      <w:r w:rsidRPr="00800B62">
        <w:rPr>
          <w:color w:val="000000" w:themeColor="text1"/>
          <w:szCs w:val="22"/>
        </w:rPr>
        <w:t>the physician</w:t>
      </w:r>
      <w:r w:rsidRPr="0080085C">
        <w:rPr>
          <w:color w:val="000000" w:themeColor="text1"/>
          <w:szCs w:val="22"/>
        </w:rPr>
        <w:t xml:space="preserve"> may determine the suitability of administration of Phesgo outside of the clinical setting (e.g. at home) by a healthcar</w:t>
      </w:r>
      <w:r>
        <w:rPr>
          <w:color w:val="000000" w:themeColor="text1"/>
          <w:szCs w:val="22"/>
        </w:rPr>
        <w:t xml:space="preserve">e professional </w:t>
      </w:r>
      <w:r w:rsidR="00E57CE0" w:rsidRPr="00325DA9">
        <w:rPr>
          <w:color w:val="000000" w:themeColor="text1"/>
          <w:szCs w:val="22"/>
        </w:rPr>
        <w:t>(see section 4.4)</w:t>
      </w:r>
      <w:r w:rsidR="009E49C9" w:rsidRPr="00325DA9">
        <w:rPr>
          <w:color w:val="000000" w:themeColor="text1"/>
          <w:szCs w:val="22"/>
        </w:rPr>
        <w:t xml:space="preserve">. </w:t>
      </w:r>
    </w:p>
    <w:p w14:paraId="08F15E68" w14:textId="77777777" w:rsidR="009C1AD4" w:rsidRDefault="009C1AD4" w:rsidP="00635A0E">
      <w:pPr>
        <w:rPr>
          <w:rFonts w:cs="Arial"/>
          <w:color w:val="000000" w:themeColor="text1"/>
        </w:rPr>
      </w:pPr>
    </w:p>
    <w:p w14:paraId="2EBF6DAF" w14:textId="77777777" w:rsidR="002470A2" w:rsidRPr="00325DA9" w:rsidRDefault="0003203A" w:rsidP="00635A0E">
      <w:pPr>
        <w:rPr>
          <w:rFonts w:cs="Arial"/>
          <w:color w:val="000000" w:themeColor="text1"/>
        </w:rPr>
      </w:pPr>
      <w:r w:rsidRPr="00325DA9">
        <w:rPr>
          <w:rFonts w:cs="Arial"/>
          <w:color w:val="000000" w:themeColor="text1"/>
        </w:rPr>
        <w:t xml:space="preserve">In order to prevent medication errors, it is important to check the vial label to ensure that the </w:t>
      </w:r>
      <w:r w:rsidR="00E21BDC">
        <w:rPr>
          <w:rFonts w:cs="Arial"/>
          <w:color w:val="000000" w:themeColor="text1"/>
        </w:rPr>
        <w:t>medicinal product</w:t>
      </w:r>
      <w:r w:rsidRPr="00325DA9">
        <w:rPr>
          <w:rFonts w:cs="Arial"/>
          <w:color w:val="000000" w:themeColor="text1"/>
        </w:rPr>
        <w:t xml:space="preserve"> being prepared and administered is </w:t>
      </w:r>
      <w:r w:rsidR="008E4E75">
        <w:rPr>
          <w:noProof/>
          <w:color w:val="000000" w:themeColor="text1"/>
        </w:rPr>
        <w:t>Phesgo</w:t>
      </w:r>
      <w:r w:rsidRPr="00325DA9">
        <w:rPr>
          <w:rFonts w:cs="Arial"/>
          <w:color w:val="000000" w:themeColor="text1"/>
        </w:rPr>
        <w:t>.</w:t>
      </w:r>
      <w:r w:rsidR="00635A0E" w:rsidRPr="00325DA9">
        <w:rPr>
          <w:rFonts w:cs="Arial"/>
          <w:color w:val="000000" w:themeColor="text1"/>
        </w:rPr>
        <w:t xml:space="preserve"> </w:t>
      </w:r>
    </w:p>
    <w:p w14:paraId="00DFAB5E" w14:textId="77777777" w:rsidR="00E57CE0" w:rsidRDefault="00E57CE0" w:rsidP="00204AAB">
      <w:pPr>
        <w:rPr>
          <w:color w:val="000000" w:themeColor="text1"/>
          <w:szCs w:val="22"/>
          <w:u w:val="single"/>
        </w:rPr>
      </w:pPr>
    </w:p>
    <w:p w14:paraId="1FBDF1FE" w14:textId="77777777" w:rsidR="00AB5A49" w:rsidRDefault="0003203A" w:rsidP="00AB5A49">
      <w:pPr>
        <w:rPr>
          <w:color w:val="000000" w:themeColor="text1"/>
          <w:szCs w:val="22"/>
        </w:rPr>
      </w:pPr>
      <w:r w:rsidRPr="00D414DE">
        <w:rPr>
          <w:color w:val="000000" w:themeColor="text1"/>
          <w:szCs w:val="22"/>
        </w:rPr>
        <w:t>Patients currently receiving intravenous pertuzumab and trastuzumab can switch to P</w:t>
      </w:r>
      <w:r>
        <w:rPr>
          <w:color w:val="000000" w:themeColor="text1"/>
          <w:szCs w:val="22"/>
        </w:rPr>
        <w:t>hesgo</w:t>
      </w:r>
      <w:r w:rsidR="00D401F7">
        <w:rPr>
          <w:color w:val="000000" w:themeColor="text1"/>
          <w:szCs w:val="22"/>
        </w:rPr>
        <w:t>.</w:t>
      </w:r>
    </w:p>
    <w:p w14:paraId="54F963A2" w14:textId="77777777" w:rsidR="00AB5A49" w:rsidRPr="00325DA9" w:rsidRDefault="0003203A" w:rsidP="00AB5A49">
      <w:pPr>
        <w:rPr>
          <w:color w:val="000000" w:themeColor="text1"/>
          <w:szCs w:val="22"/>
        </w:rPr>
      </w:pPr>
      <w:r w:rsidRPr="00E46D72">
        <w:rPr>
          <w:color w:val="000000" w:themeColor="text1"/>
          <w:szCs w:val="22"/>
        </w:rPr>
        <w:t xml:space="preserve">Switching treatment </w:t>
      </w:r>
      <w:r>
        <w:rPr>
          <w:color w:val="000000" w:themeColor="text1"/>
          <w:szCs w:val="22"/>
        </w:rPr>
        <w:t>from</w:t>
      </w:r>
      <w:r w:rsidRPr="00E46D72">
        <w:rPr>
          <w:color w:val="000000" w:themeColor="text1"/>
          <w:szCs w:val="22"/>
        </w:rPr>
        <w:t xml:space="preserve"> intravenous pertuzumab and trastuzumab </w:t>
      </w:r>
      <w:r>
        <w:rPr>
          <w:color w:val="000000" w:themeColor="text1"/>
          <w:szCs w:val="22"/>
        </w:rPr>
        <w:t>to</w:t>
      </w:r>
      <w:r w:rsidRPr="00E46D72">
        <w:rPr>
          <w:color w:val="000000" w:themeColor="text1"/>
          <w:szCs w:val="22"/>
        </w:rPr>
        <w:t xml:space="preserve"> P</w:t>
      </w:r>
      <w:r>
        <w:rPr>
          <w:color w:val="000000" w:themeColor="text1"/>
          <w:szCs w:val="22"/>
        </w:rPr>
        <w:t>hesgo (or vice versa)</w:t>
      </w:r>
      <w:r w:rsidRPr="00E46D72">
        <w:rPr>
          <w:color w:val="000000" w:themeColor="text1"/>
          <w:szCs w:val="22"/>
        </w:rPr>
        <w:t xml:space="preserve"> was investigated in study </w:t>
      </w:r>
      <w:r w:rsidRPr="00D56A10">
        <w:rPr>
          <w:color w:val="000000" w:themeColor="text1"/>
          <w:szCs w:val="22"/>
        </w:rPr>
        <w:t>MO40628 (see section</w:t>
      </w:r>
      <w:r w:rsidR="005B59D0" w:rsidRPr="0068502C">
        <w:rPr>
          <w:color w:val="000000" w:themeColor="text1"/>
          <w:szCs w:val="22"/>
        </w:rPr>
        <w:t>s</w:t>
      </w:r>
      <w:r w:rsidRPr="00D56A10">
        <w:rPr>
          <w:color w:val="000000" w:themeColor="text1"/>
          <w:szCs w:val="22"/>
        </w:rPr>
        <w:t xml:space="preserve"> 4.8</w:t>
      </w:r>
      <w:r w:rsidR="005B59D0">
        <w:rPr>
          <w:color w:val="000000" w:themeColor="text1"/>
          <w:szCs w:val="22"/>
        </w:rPr>
        <w:t xml:space="preserve"> </w:t>
      </w:r>
      <w:r w:rsidR="005B59D0" w:rsidRPr="0068502C">
        <w:rPr>
          <w:color w:val="000000" w:themeColor="text1"/>
          <w:szCs w:val="22"/>
        </w:rPr>
        <w:t>and 5.1</w:t>
      </w:r>
      <w:r w:rsidRPr="00D56A10">
        <w:rPr>
          <w:color w:val="000000" w:themeColor="text1"/>
          <w:szCs w:val="22"/>
        </w:rPr>
        <w:t>)</w:t>
      </w:r>
      <w:r>
        <w:rPr>
          <w:color w:val="000000" w:themeColor="text1"/>
          <w:szCs w:val="22"/>
        </w:rPr>
        <w:t>.</w:t>
      </w:r>
      <w:r w:rsidRPr="00D56A10">
        <w:rPr>
          <w:color w:val="000000" w:themeColor="text1"/>
          <w:szCs w:val="22"/>
        </w:rPr>
        <w:t xml:space="preserve"> </w:t>
      </w:r>
    </w:p>
    <w:p w14:paraId="7E701254" w14:textId="77777777" w:rsidR="00AB5A49" w:rsidRPr="00325DA9" w:rsidRDefault="00AB5A49" w:rsidP="00204AAB">
      <w:pPr>
        <w:rPr>
          <w:color w:val="000000" w:themeColor="text1"/>
          <w:szCs w:val="22"/>
          <w:u w:val="single"/>
        </w:rPr>
      </w:pPr>
    </w:p>
    <w:p w14:paraId="2C7C2C2F" w14:textId="77777777" w:rsidR="00812D16" w:rsidRPr="00325DA9" w:rsidRDefault="0003203A" w:rsidP="00204AAB">
      <w:pPr>
        <w:rPr>
          <w:color w:val="000000" w:themeColor="text1"/>
          <w:szCs w:val="22"/>
          <w:u w:val="single"/>
        </w:rPr>
      </w:pPr>
      <w:r w:rsidRPr="00325DA9">
        <w:rPr>
          <w:color w:val="000000" w:themeColor="text1"/>
          <w:szCs w:val="22"/>
          <w:u w:val="single"/>
        </w:rPr>
        <w:t>Posology</w:t>
      </w:r>
    </w:p>
    <w:p w14:paraId="32B7D0BB" w14:textId="77777777" w:rsidR="00812D16" w:rsidRPr="00325DA9" w:rsidRDefault="00812D16" w:rsidP="00204AAB">
      <w:pPr>
        <w:rPr>
          <w:color w:val="000000" w:themeColor="text1"/>
          <w:szCs w:val="22"/>
        </w:rPr>
      </w:pPr>
    </w:p>
    <w:p w14:paraId="50CF5E9D" w14:textId="6AF3E9FC" w:rsidR="00E57CE0" w:rsidRPr="00325DA9" w:rsidRDefault="0003203A" w:rsidP="00E57CE0">
      <w:pPr>
        <w:rPr>
          <w:color w:val="000000" w:themeColor="text1"/>
          <w:szCs w:val="22"/>
        </w:rPr>
      </w:pPr>
      <w:r w:rsidRPr="00325DA9">
        <w:rPr>
          <w:color w:val="000000" w:themeColor="text1"/>
          <w:szCs w:val="22"/>
        </w:rPr>
        <w:t xml:space="preserve">Patients treated with </w:t>
      </w:r>
      <w:r w:rsidR="008E4E75">
        <w:rPr>
          <w:noProof/>
          <w:color w:val="000000" w:themeColor="text1"/>
        </w:rPr>
        <w:t>Phesgo</w:t>
      </w:r>
      <w:r w:rsidR="008E4E75" w:rsidRPr="00325DA9">
        <w:rPr>
          <w:color w:val="000000" w:themeColor="text1"/>
          <w:szCs w:val="22"/>
        </w:rPr>
        <w:t xml:space="preserve"> </w:t>
      </w:r>
      <w:r w:rsidR="008F6D51" w:rsidRPr="00325DA9">
        <w:rPr>
          <w:color w:val="000000" w:themeColor="text1"/>
          <w:szCs w:val="22"/>
        </w:rPr>
        <w:t>must</w:t>
      </w:r>
      <w:r w:rsidR="00ED414F" w:rsidRPr="00325DA9">
        <w:rPr>
          <w:color w:val="000000" w:themeColor="text1"/>
          <w:szCs w:val="22"/>
        </w:rPr>
        <w:t xml:space="preserve"> </w:t>
      </w:r>
      <w:r w:rsidRPr="00325DA9">
        <w:rPr>
          <w:color w:val="000000" w:themeColor="text1"/>
          <w:szCs w:val="22"/>
        </w:rPr>
        <w:t>have HER2</w:t>
      </w:r>
      <w:del w:id="26" w:author="Author">
        <w:r w:rsidRPr="00325DA9" w:rsidDel="007660A8">
          <w:rPr>
            <w:color w:val="000000" w:themeColor="text1"/>
            <w:szCs w:val="22"/>
          </w:rPr>
          <w:delText>-</w:delText>
        </w:r>
      </w:del>
      <w:ins w:id="27" w:author="Author">
        <w:r w:rsidR="007660A8">
          <w:rPr>
            <w:color w:val="000000" w:themeColor="text1"/>
            <w:szCs w:val="22"/>
          </w:rPr>
          <w:noBreakHyphen/>
        </w:r>
      </w:ins>
      <w:r w:rsidRPr="00325DA9">
        <w:rPr>
          <w:color w:val="000000" w:themeColor="text1"/>
          <w:szCs w:val="22"/>
        </w:rPr>
        <w:t xml:space="preserve">positive </w:t>
      </w:r>
      <w:r w:rsidR="002C6043" w:rsidRPr="00325DA9">
        <w:rPr>
          <w:color w:val="000000" w:themeColor="text1"/>
          <w:szCs w:val="22"/>
        </w:rPr>
        <w:t>tumour</w:t>
      </w:r>
      <w:r w:rsidRPr="00325DA9">
        <w:rPr>
          <w:color w:val="000000" w:themeColor="text1"/>
          <w:szCs w:val="22"/>
        </w:rPr>
        <w:t xml:space="preserve"> status, defined as a score of 3+ by immunohistochemistry (IHC) </w:t>
      </w:r>
      <w:r w:rsidR="00E46CF9" w:rsidRPr="00325DA9">
        <w:rPr>
          <w:color w:val="000000" w:themeColor="text1"/>
          <w:szCs w:val="22"/>
        </w:rPr>
        <w:t>and/</w:t>
      </w:r>
      <w:r w:rsidRPr="00325DA9">
        <w:rPr>
          <w:color w:val="000000" w:themeColor="text1"/>
          <w:szCs w:val="22"/>
        </w:rPr>
        <w:t>or a ratio of ≥</w:t>
      </w:r>
      <w:r w:rsidR="00D453C3">
        <w:rPr>
          <w:color w:val="000000" w:themeColor="text1"/>
          <w:szCs w:val="22"/>
        </w:rPr>
        <w:t> </w:t>
      </w:r>
      <w:r w:rsidRPr="00325DA9">
        <w:rPr>
          <w:color w:val="000000" w:themeColor="text1"/>
          <w:szCs w:val="22"/>
        </w:rPr>
        <w:t>2</w:t>
      </w:r>
      <w:del w:id="28" w:author="Author">
        <w:r w:rsidRPr="00325DA9" w:rsidDel="00D01B36">
          <w:rPr>
            <w:color w:val="000000" w:themeColor="text1"/>
            <w:szCs w:val="22"/>
          </w:rPr>
          <w:delText>.0</w:delText>
        </w:r>
      </w:del>
      <w:r w:rsidRPr="00325DA9">
        <w:rPr>
          <w:color w:val="000000" w:themeColor="text1"/>
          <w:szCs w:val="22"/>
        </w:rPr>
        <w:t xml:space="preserve"> by </w:t>
      </w:r>
      <w:r w:rsidRPr="0022664D">
        <w:rPr>
          <w:i/>
          <w:color w:val="000000" w:themeColor="text1"/>
          <w:szCs w:val="22"/>
        </w:rPr>
        <w:t>in situ</w:t>
      </w:r>
      <w:r w:rsidRPr="00325DA9">
        <w:rPr>
          <w:color w:val="000000" w:themeColor="text1"/>
          <w:szCs w:val="22"/>
        </w:rPr>
        <w:t xml:space="preserve"> hybridization (ISH), assessed by a validated test.</w:t>
      </w:r>
    </w:p>
    <w:p w14:paraId="3E6D8E38" w14:textId="77777777" w:rsidR="00E57CE0" w:rsidRPr="00325DA9" w:rsidRDefault="00E57CE0" w:rsidP="00E57CE0">
      <w:pPr>
        <w:rPr>
          <w:color w:val="000000" w:themeColor="text1"/>
          <w:szCs w:val="22"/>
        </w:rPr>
      </w:pPr>
    </w:p>
    <w:p w14:paraId="0BF5C460" w14:textId="77777777" w:rsidR="00E57CE0" w:rsidRPr="00325DA9" w:rsidRDefault="0003203A" w:rsidP="00E57CE0">
      <w:pPr>
        <w:rPr>
          <w:color w:val="000000" w:themeColor="text1"/>
          <w:szCs w:val="22"/>
        </w:rPr>
      </w:pPr>
      <w:r w:rsidRPr="00325DA9">
        <w:rPr>
          <w:color w:val="000000" w:themeColor="text1"/>
          <w:szCs w:val="22"/>
        </w:rPr>
        <w:t xml:space="preserve">To ensure accurate and reproducible results, the testing must be performed in a specialized laboratory, which can ensure validation of the testing procedures. For full instructions on assay performance and interpretation, please refer to the package </w:t>
      </w:r>
      <w:r w:rsidR="00CC450D">
        <w:rPr>
          <w:color w:val="000000" w:themeColor="text1"/>
          <w:szCs w:val="22"/>
        </w:rPr>
        <w:t>leaflet</w:t>
      </w:r>
      <w:r w:rsidRPr="00325DA9">
        <w:rPr>
          <w:color w:val="000000" w:themeColor="text1"/>
          <w:szCs w:val="22"/>
        </w:rPr>
        <w:t xml:space="preserve"> of validated HER2 testing assays</w:t>
      </w:r>
      <w:r w:rsidR="007E7720" w:rsidRPr="00325DA9">
        <w:rPr>
          <w:color w:val="000000" w:themeColor="text1"/>
          <w:szCs w:val="22"/>
        </w:rPr>
        <w:t>.</w:t>
      </w:r>
    </w:p>
    <w:p w14:paraId="6E7B5C08" w14:textId="77777777" w:rsidR="00E57CE0" w:rsidRPr="00325DA9" w:rsidRDefault="00E57CE0" w:rsidP="00204AAB">
      <w:pPr>
        <w:rPr>
          <w:color w:val="000000" w:themeColor="text1"/>
          <w:szCs w:val="22"/>
        </w:rPr>
      </w:pPr>
    </w:p>
    <w:p w14:paraId="0D8691DA" w14:textId="77777777" w:rsidR="000F333B" w:rsidRPr="00325DA9" w:rsidRDefault="0003203A" w:rsidP="00AF516C">
      <w:pPr>
        <w:autoSpaceDE w:val="0"/>
        <w:autoSpaceDN w:val="0"/>
        <w:adjustRightInd w:val="0"/>
        <w:rPr>
          <w:color w:val="000000" w:themeColor="text1"/>
          <w:szCs w:val="22"/>
        </w:rPr>
      </w:pPr>
      <w:r w:rsidRPr="00325DA9">
        <w:rPr>
          <w:color w:val="000000" w:themeColor="text1"/>
          <w:szCs w:val="22"/>
        </w:rPr>
        <w:t xml:space="preserve">For </w:t>
      </w:r>
      <w:r w:rsidR="008E4E75">
        <w:rPr>
          <w:noProof/>
          <w:color w:val="000000" w:themeColor="text1"/>
        </w:rPr>
        <w:t>Phesgo</w:t>
      </w:r>
      <w:r w:rsidR="009E49C9" w:rsidRPr="00325DA9">
        <w:rPr>
          <w:color w:val="000000" w:themeColor="text1"/>
          <w:szCs w:val="22"/>
        </w:rPr>
        <w:t xml:space="preserve"> dose recommendation</w:t>
      </w:r>
      <w:r w:rsidR="00CD1F90" w:rsidRPr="00325DA9">
        <w:rPr>
          <w:color w:val="000000" w:themeColor="text1"/>
          <w:szCs w:val="22"/>
        </w:rPr>
        <w:t>s</w:t>
      </w:r>
      <w:r w:rsidR="009E49C9" w:rsidRPr="00325DA9">
        <w:rPr>
          <w:color w:val="000000" w:themeColor="text1"/>
          <w:szCs w:val="22"/>
        </w:rPr>
        <w:t xml:space="preserve"> in early and metastatic breast cancer </w:t>
      </w:r>
      <w:r w:rsidRPr="00325DA9">
        <w:rPr>
          <w:color w:val="000000" w:themeColor="text1"/>
          <w:szCs w:val="22"/>
        </w:rPr>
        <w:t>please refer to</w:t>
      </w:r>
      <w:r w:rsidR="009E49C9" w:rsidRPr="00325DA9">
        <w:rPr>
          <w:color w:val="000000" w:themeColor="text1"/>
          <w:szCs w:val="22"/>
        </w:rPr>
        <w:t xml:space="preserve"> Table 1.</w:t>
      </w:r>
      <w:r w:rsidR="00F87798" w:rsidRPr="00325DA9">
        <w:rPr>
          <w:color w:val="000000" w:themeColor="text1"/>
          <w:szCs w:val="22"/>
        </w:rPr>
        <w:t xml:space="preserve"> </w:t>
      </w:r>
    </w:p>
    <w:p w14:paraId="7E95FDE1" w14:textId="77777777" w:rsidR="00AF516C" w:rsidRPr="00325DA9" w:rsidRDefault="00AF516C" w:rsidP="00AF516C">
      <w:pPr>
        <w:autoSpaceDE w:val="0"/>
        <w:autoSpaceDN w:val="0"/>
        <w:adjustRightInd w:val="0"/>
        <w:rPr>
          <w:color w:val="000000" w:themeColor="text1"/>
          <w:szCs w:val="22"/>
        </w:rPr>
      </w:pPr>
    </w:p>
    <w:p w14:paraId="5B39AEF3" w14:textId="77777777" w:rsidR="00AF516C" w:rsidRPr="006961AE" w:rsidRDefault="0003203A" w:rsidP="00B4592C">
      <w:pPr>
        <w:rPr>
          <w:b/>
          <w:lang w:val="en-GB" w:eastAsia="en-US"/>
        </w:rPr>
      </w:pPr>
      <w:r w:rsidRPr="006961AE">
        <w:rPr>
          <w:b/>
          <w:lang w:val="en-GB" w:eastAsia="en-US"/>
        </w:rPr>
        <w:t xml:space="preserve">Table 1: </w:t>
      </w:r>
      <w:r w:rsidR="008E4E75" w:rsidRPr="008E4E75">
        <w:rPr>
          <w:b/>
          <w:lang w:val="en-GB" w:eastAsia="en-US"/>
        </w:rPr>
        <w:t>Phesgo</w:t>
      </w:r>
      <w:r w:rsidR="00D5713B" w:rsidRPr="006961AE">
        <w:rPr>
          <w:b/>
          <w:lang w:val="en-GB" w:eastAsia="en-US"/>
        </w:rPr>
        <w:t xml:space="preserve"> r</w:t>
      </w:r>
      <w:r w:rsidRPr="006961AE">
        <w:rPr>
          <w:b/>
          <w:lang w:val="en-GB" w:eastAsia="en-US"/>
        </w:rPr>
        <w:t xml:space="preserve">ecommended </w:t>
      </w:r>
      <w:r w:rsidR="00D5713B" w:rsidRPr="006961AE">
        <w:rPr>
          <w:b/>
          <w:lang w:val="en-GB" w:eastAsia="en-US"/>
        </w:rPr>
        <w:t>d</w:t>
      </w:r>
      <w:r w:rsidRPr="006961AE">
        <w:rPr>
          <w:b/>
          <w:lang w:val="en-GB" w:eastAsia="en-US"/>
        </w:rPr>
        <w:t xml:space="preserve">osing and </w:t>
      </w:r>
      <w:r w:rsidR="00D5713B" w:rsidRPr="006961AE">
        <w:rPr>
          <w:b/>
          <w:lang w:val="en-GB" w:eastAsia="en-US"/>
        </w:rPr>
        <w:t>a</w:t>
      </w:r>
      <w:r w:rsidRPr="006961AE">
        <w:rPr>
          <w:b/>
          <w:lang w:val="en-GB" w:eastAsia="en-US"/>
        </w:rPr>
        <w:t xml:space="preserve">dministration </w:t>
      </w:r>
    </w:p>
    <w:p w14:paraId="4EF99730" w14:textId="77777777" w:rsidR="00B4592C" w:rsidRPr="00325DA9" w:rsidRDefault="00B4592C" w:rsidP="00B4592C">
      <w:pPr>
        <w:rPr>
          <w:lang w:val="en-GB" w:eastAsia="en-US"/>
        </w:rPr>
      </w:pP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2448"/>
        <w:gridCol w:w="2790"/>
        <w:gridCol w:w="1908"/>
      </w:tblGrid>
      <w:tr w:rsidR="00F95F6C" w14:paraId="0961727B" w14:textId="77777777" w:rsidTr="00F74972">
        <w:tc>
          <w:tcPr>
            <w:tcW w:w="1872" w:type="dxa"/>
          </w:tcPr>
          <w:p w14:paraId="5829F064" w14:textId="77777777" w:rsidR="00B6601B" w:rsidRPr="00325DA9" w:rsidRDefault="00B6601B" w:rsidP="002470A2">
            <w:pPr>
              <w:pStyle w:val="Paragraph"/>
              <w:jc w:val="both"/>
              <w:rPr>
                <w:rFonts w:ascii="Times New Roman" w:eastAsia="Times New Roman" w:hAnsi="Times New Roman"/>
                <w:color w:val="000000" w:themeColor="text1"/>
                <w:szCs w:val="22"/>
                <w:lang w:val="en-GB" w:eastAsia="en-US"/>
              </w:rPr>
            </w:pPr>
          </w:p>
        </w:tc>
        <w:tc>
          <w:tcPr>
            <w:tcW w:w="2448" w:type="dxa"/>
          </w:tcPr>
          <w:p w14:paraId="5BF81201" w14:textId="77777777" w:rsidR="00B6601B" w:rsidRPr="00325DA9" w:rsidRDefault="0003203A" w:rsidP="003D7ACF">
            <w:pPr>
              <w:pStyle w:val="Paragraph"/>
              <w:jc w:val="both"/>
              <w:rPr>
                <w:rFonts w:ascii="Times New Roman" w:eastAsia="Times New Roman" w:hAnsi="Times New Roman"/>
                <w:color w:val="000000" w:themeColor="text1"/>
                <w:szCs w:val="22"/>
                <w:lang w:val="en-GB" w:eastAsia="en-US"/>
              </w:rPr>
            </w:pPr>
            <w:r w:rsidRPr="00325DA9">
              <w:rPr>
                <w:rFonts w:ascii="Times New Roman" w:eastAsia="Times New Roman" w:hAnsi="Times New Roman"/>
                <w:color w:val="000000" w:themeColor="text1"/>
                <w:szCs w:val="22"/>
                <w:lang w:val="en-GB" w:eastAsia="en-US"/>
              </w:rPr>
              <w:t>Dose (</w:t>
            </w:r>
            <w:r w:rsidR="003D7ACF" w:rsidRPr="00325DA9">
              <w:rPr>
                <w:rFonts w:ascii="Times New Roman" w:eastAsia="Times New Roman" w:hAnsi="Times New Roman"/>
                <w:color w:val="000000" w:themeColor="text1"/>
                <w:szCs w:val="22"/>
                <w:lang w:val="en-GB" w:eastAsia="en-US"/>
              </w:rPr>
              <w:t xml:space="preserve">irrespective </w:t>
            </w:r>
            <w:r w:rsidRPr="00325DA9">
              <w:rPr>
                <w:rFonts w:ascii="Times New Roman" w:eastAsia="Times New Roman" w:hAnsi="Times New Roman"/>
                <w:color w:val="000000" w:themeColor="text1"/>
                <w:szCs w:val="22"/>
                <w:lang w:val="en-GB" w:eastAsia="en-US"/>
              </w:rPr>
              <w:t xml:space="preserve">of body weight) </w:t>
            </w:r>
          </w:p>
        </w:tc>
        <w:tc>
          <w:tcPr>
            <w:tcW w:w="2790" w:type="dxa"/>
          </w:tcPr>
          <w:p w14:paraId="56D79CDC" w14:textId="77777777" w:rsidR="00B6601B" w:rsidRPr="00325DA9" w:rsidRDefault="0003203A" w:rsidP="007E7720">
            <w:pPr>
              <w:pStyle w:val="Paragraph"/>
              <w:jc w:val="both"/>
              <w:rPr>
                <w:rFonts w:ascii="Times New Roman" w:eastAsia="Times New Roman" w:hAnsi="Times New Roman"/>
                <w:color w:val="000000" w:themeColor="text1"/>
                <w:szCs w:val="22"/>
                <w:lang w:val="en-GB" w:eastAsia="en-US"/>
              </w:rPr>
            </w:pPr>
            <w:r w:rsidRPr="00325DA9">
              <w:rPr>
                <w:rFonts w:ascii="Times New Roman" w:eastAsia="Times New Roman" w:hAnsi="Times New Roman"/>
                <w:color w:val="000000" w:themeColor="text1"/>
                <w:szCs w:val="22"/>
                <w:lang w:val="en-GB" w:eastAsia="en-US"/>
              </w:rPr>
              <w:t xml:space="preserve">Approximate duration of </w:t>
            </w:r>
            <w:r w:rsidR="002E0549" w:rsidRPr="00325DA9">
              <w:rPr>
                <w:rFonts w:ascii="Times New Roman" w:eastAsia="Times New Roman" w:hAnsi="Times New Roman"/>
                <w:color w:val="000000" w:themeColor="text1"/>
                <w:szCs w:val="22"/>
                <w:lang w:val="en-GB" w:eastAsia="en-US"/>
              </w:rPr>
              <w:t>subcutaneous</w:t>
            </w:r>
            <w:r w:rsidRPr="00325DA9">
              <w:rPr>
                <w:rFonts w:ascii="Times New Roman" w:eastAsia="Times New Roman" w:hAnsi="Times New Roman"/>
                <w:color w:val="000000" w:themeColor="text1"/>
                <w:szCs w:val="22"/>
                <w:lang w:val="en-GB" w:eastAsia="en-US"/>
              </w:rPr>
              <w:t xml:space="preserve"> </w:t>
            </w:r>
            <w:r w:rsidR="002E0549" w:rsidRPr="00325DA9">
              <w:rPr>
                <w:rFonts w:ascii="Times New Roman" w:eastAsia="Times New Roman" w:hAnsi="Times New Roman"/>
                <w:color w:val="000000" w:themeColor="text1"/>
                <w:szCs w:val="22"/>
                <w:lang w:val="en-GB" w:eastAsia="en-US"/>
              </w:rPr>
              <w:t xml:space="preserve">injection </w:t>
            </w:r>
          </w:p>
        </w:tc>
        <w:tc>
          <w:tcPr>
            <w:tcW w:w="1908" w:type="dxa"/>
          </w:tcPr>
          <w:p w14:paraId="28A97E5D" w14:textId="77777777" w:rsidR="00B6601B" w:rsidRPr="00325DA9" w:rsidRDefault="0003203A" w:rsidP="007E7720">
            <w:pPr>
              <w:pStyle w:val="Paragraph"/>
              <w:jc w:val="both"/>
              <w:rPr>
                <w:rFonts w:ascii="Times New Roman" w:eastAsia="Times New Roman" w:hAnsi="Times New Roman"/>
                <w:color w:val="000000" w:themeColor="text1"/>
                <w:szCs w:val="22"/>
                <w:lang w:val="en-GB" w:eastAsia="en-US"/>
              </w:rPr>
            </w:pPr>
            <w:r w:rsidRPr="00325DA9">
              <w:rPr>
                <w:rFonts w:ascii="Times New Roman" w:eastAsia="Times New Roman" w:hAnsi="Times New Roman"/>
                <w:color w:val="000000" w:themeColor="text1"/>
                <w:szCs w:val="22"/>
                <w:lang w:val="en-GB" w:eastAsia="en-US"/>
              </w:rPr>
              <w:t xml:space="preserve">Observation time </w:t>
            </w:r>
            <w:r w:rsidRPr="00325DA9">
              <w:rPr>
                <w:rFonts w:ascii="Times New Roman" w:eastAsia="Times New Roman" w:hAnsi="Times New Roman"/>
                <w:color w:val="000000" w:themeColor="text1"/>
                <w:szCs w:val="22"/>
                <w:vertAlign w:val="superscript"/>
                <w:lang w:val="en-GB" w:eastAsia="en-US"/>
              </w:rPr>
              <w:t>ab</w:t>
            </w:r>
          </w:p>
        </w:tc>
      </w:tr>
      <w:tr w:rsidR="00F95F6C" w14:paraId="6D86A164" w14:textId="77777777" w:rsidTr="00F74972">
        <w:tc>
          <w:tcPr>
            <w:tcW w:w="1872" w:type="dxa"/>
          </w:tcPr>
          <w:p w14:paraId="7A71911A" w14:textId="77777777" w:rsidR="00B6601B" w:rsidRPr="00325DA9" w:rsidRDefault="0003203A" w:rsidP="00357743">
            <w:pPr>
              <w:pStyle w:val="Paragraph"/>
              <w:jc w:val="both"/>
              <w:rPr>
                <w:rFonts w:ascii="Times New Roman" w:eastAsia="Times New Roman" w:hAnsi="Times New Roman"/>
                <w:color w:val="000000" w:themeColor="text1"/>
                <w:szCs w:val="22"/>
                <w:lang w:val="en-GB" w:eastAsia="en-US"/>
              </w:rPr>
            </w:pPr>
            <w:r w:rsidRPr="00325DA9">
              <w:rPr>
                <w:rFonts w:ascii="Times New Roman" w:eastAsia="Times New Roman" w:hAnsi="Times New Roman"/>
                <w:color w:val="000000" w:themeColor="text1"/>
                <w:szCs w:val="22"/>
                <w:lang w:val="en-GB" w:eastAsia="en-US"/>
              </w:rPr>
              <w:t>Loading dose</w:t>
            </w:r>
          </w:p>
        </w:tc>
        <w:tc>
          <w:tcPr>
            <w:tcW w:w="2448" w:type="dxa"/>
          </w:tcPr>
          <w:p w14:paraId="71D88A07" w14:textId="6021A4F0" w:rsidR="00B6601B" w:rsidRPr="00325DA9" w:rsidRDefault="0003203A" w:rsidP="00930B1E">
            <w:pPr>
              <w:pStyle w:val="Paragraph"/>
              <w:rPr>
                <w:rFonts w:ascii="Times New Roman" w:eastAsia="Times New Roman" w:hAnsi="Times New Roman"/>
                <w:color w:val="000000" w:themeColor="text1"/>
                <w:szCs w:val="22"/>
                <w:lang w:val="en-GB" w:eastAsia="en-US"/>
              </w:rPr>
            </w:pPr>
            <w:r w:rsidRPr="00325DA9">
              <w:rPr>
                <w:rFonts w:ascii="Times New Roman" w:eastAsia="Times New Roman" w:hAnsi="Times New Roman"/>
                <w:color w:val="000000" w:themeColor="text1"/>
                <w:szCs w:val="22"/>
                <w:lang w:val="en-GB" w:eastAsia="en-US"/>
              </w:rPr>
              <w:t>1</w:t>
            </w:r>
            <w:ins w:id="29" w:author="Author">
              <w:r w:rsidR="00F70FFF">
                <w:rPr>
                  <w:rFonts w:ascii="Times New Roman" w:eastAsia="Times New Roman" w:hAnsi="Times New Roman"/>
                  <w:color w:val="000000" w:themeColor="text1"/>
                  <w:szCs w:val="22"/>
                  <w:lang w:val="en-GB" w:eastAsia="en-US"/>
                </w:rPr>
                <w:t xml:space="preserve"> </w:t>
              </w:r>
            </w:ins>
            <w:r w:rsidRPr="00325DA9">
              <w:rPr>
                <w:rFonts w:ascii="Times New Roman" w:eastAsia="Times New Roman" w:hAnsi="Times New Roman"/>
                <w:color w:val="000000" w:themeColor="text1"/>
                <w:szCs w:val="22"/>
                <w:lang w:val="en-GB" w:eastAsia="en-US"/>
              </w:rPr>
              <w:t>200</w:t>
            </w:r>
            <w:r w:rsidR="00D453C3">
              <w:rPr>
                <w:rFonts w:ascii="Times New Roman" w:eastAsia="Times New Roman" w:hAnsi="Times New Roman"/>
                <w:color w:val="000000" w:themeColor="text1"/>
                <w:szCs w:val="22"/>
                <w:lang w:val="en-GB" w:eastAsia="en-US"/>
              </w:rPr>
              <w:t> </w:t>
            </w:r>
            <w:r w:rsidRPr="00325DA9">
              <w:rPr>
                <w:rFonts w:ascii="Times New Roman" w:eastAsia="Times New Roman" w:hAnsi="Times New Roman"/>
                <w:color w:val="000000" w:themeColor="text1"/>
                <w:szCs w:val="22"/>
                <w:lang w:val="en-GB" w:eastAsia="en-US"/>
              </w:rPr>
              <w:t>mg pertuzumab/ 600</w:t>
            </w:r>
            <w:r w:rsidR="00D453C3">
              <w:rPr>
                <w:rFonts w:ascii="Times New Roman" w:eastAsia="Times New Roman" w:hAnsi="Times New Roman"/>
                <w:color w:val="000000" w:themeColor="text1"/>
                <w:szCs w:val="22"/>
                <w:lang w:val="en-GB" w:eastAsia="en-US"/>
              </w:rPr>
              <w:t> </w:t>
            </w:r>
            <w:r w:rsidRPr="00325DA9">
              <w:rPr>
                <w:rFonts w:ascii="Times New Roman" w:eastAsia="Times New Roman" w:hAnsi="Times New Roman"/>
                <w:color w:val="000000" w:themeColor="text1"/>
                <w:szCs w:val="22"/>
                <w:lang w:val="en-GB" w:eastAsia="en-US"/>
              </w:rPr>
              <w:t xml:space="preserve">mg trastuzumab </w:t>
            </w:r>
          </w:p>
        </w:tc>
        <w:tc>
          <w:tcPr>
            <w:tcW w:w="2790" w:type="dxa"/>
          </w:tcPr>
          <w:p w14:paraId="1B342ADA" w14:textId="77777777" w:rsidR="00B6601B" w:rsidRPr="00325DA9" w:rsidRDefault="0003203A" w:rsidP="00A00A17">
            <w:pPr>
              <w:pStyle w:val="Paragraph"/>
              <w:jc w:val="both"/>
              <w:rPr>
                <w:rFonts w:ascii="Times New Roman" w:eastAsia="Times New Roman" w:hAnsi="Times New Roman"/>
                <w:color w:val="000000" w:themeColor="text1"/>
                <w:szCs w:val="22"/>
                <w:lang w:val="en-GB" w:eastAsia="en-US"/>
              </w:rPr>
            </w:pPr>
            <w:r w:rsidRPr="00325DA9">
              <w:rPr>
                <w:rFonts w:ascii="Times New Roman" w:eastAsia="Times New Roman" w:hAnsi="Times New Roman"/>
                <w:color w:val="000000" w:themeColor="text1"/>
                <w:szCs w:val="22"/>
                <w:lang w:val="en-GB" w:eastAsia="en-US"/>
              </w:rPr>
              <w:t>8</w:t>
            </w:r>
            <w:r w:rsidR="00D453C3">
              <w:rPr>
                <w:rFonts w:ascii="Times New Roman" w:eastAsia="Times New Roman" w:hAnsi="Times New Roman"/>
                <w:color w:val="000000" w:themeColor="text1"/>
                <w:szCs w:val="22"/>
                <w:lang w:val="en-GB" w:eastAsia="en-US"/>
              </w:rPr>
              <w:t> </w:t>
            </w:r>
            <w:r w:rsidR="007E7720" w:rsidRPr="00325DA9">
              <w:rPr>
                <w:rFonts w:ascii="Times New Roman" w:eastAsia="Times New Roman" w:hAnsi="Times New Roman"/>
                <w:color w:val="000000" w:themeColor="text1"/>
                <w:szCs w:val="22"/>
                <w:lang w:val="en-GB" w:eastAsia="en-US"/>
              </w:rPr>
              <w:t>minutes</w:t>
            </w:r>
          </w:p>
        </w:tc>
        <w:tc>
          <w:tcPr>
            <w:tcW w:w="1908" w:type="dxa"/>
          </w:tcPr>
          <w:p w14:paraId="3B5CADDC" w14:textId="77777777" w:rsidR="00B6601B" w:rsidRPr="00325DA9" w:rsidRDefault="0003203A" w:rsidP="00930B1E">
            <w:pPr>
              <w:pStyle w:val="Paragraph"/>
              <w:jc w:val="both"/>
              <w:rPr>
                <w:rFonts w:ascii="Times New Roman" w:eastAsia="Times New Roman" w:hAnsi="Times New Roman"/>
                <w:color w:val="000000" w:themeColor="text1"/>
                <w:szCs w:val="22"/>
                <w:lang w:val="en-GB" w:eastAsia="en-US"/>
              </w:rPr>
            </w:pPr>
            <w:r w:rsidRPr="00325DA9">
              <w:rPr>
                <w:rFonts w:ascii="Times New Roman" w:eastAsia="Times New Roman" w:hAnsi="Times New Roman"/>
                <w:color w:val="000000" w:themeColor="text1"/>
                <w:szCs w:val="22"/>
                <w:lang w:val="en-GB" w:eastAsia="en-US"/>
              </w:rPr>
              <w:t>30</w:t>
            </w:r>
            <w:r w:rsidR="00D453C3">
              <w:rPr>
                <w:rFonts w:ascii="Times New Roman" w:eastAsia="Times New Roman" w:hAnsi="Times New Roman"/>
                <w:color w:val="000000" w:themeColor="text1"/>
                <w:szCs w:val="22"/>
                <w:lang w:val="en-GB" w:eastAsia="en-US"/>
              </w:rPr>
              <w:t> </w:t>
            </w:r>
            <w:r w:rsidR="007E7720" w:rsidRPr="00325DA9">
              <w:rPr>
                <w:rFonts w:ascii="Times New Roman" w:eastAsia="Times New Roman" w:hAnsi="Times New Roman"/>
                <w:color w:val="000000" w:themeColor="text1"/>
                <w:szCs w:val="22"/>
                <w:lang w:val="en-GB" w:eastAsia="en-US"/>
              </w:rPr>
              <w:t>minutes</w:t>
            </w:r>
          </w:p>
        </w:tc>
      </w:tr>
      <w:tr w:rsidR="00F95F6C" w14:paraId="6556E481" w14:textId="77777777" w:rsidTr="00F74972">
        <w:tc>
          <w:tcPr>
            <w:tcW w:w="1872" w:type="dxa"/>
          </w:tcPr>
          <w:p w14:paraId="60EA7CAD" w14:textId="77777777" w:rsidR="00B6601B" w:rsidRPr="00325DA9" w:rsidRDefault="0003203A" w:rsidP="002470A2">
            <w:pPr>
              <w:pStyle w:val="Paragraph"/>
              <w:jc w:val="both"/>
              <w:rPr>
                <w:rFonts w:ascii="Times New Roman" w:eastAsia="Times New Roman" w:hAnsi="Times New Roman"/>
                <w:color w:val="000000" w:themeColor="text1"/>
                <w:szCs w:val="22"/>
                <w:lang w:val="en-GB" w:eastAsia="en-US"/>
              </w:rPr>
            </w:pPr>
            <w:r w:rsidRPr="00325DA9">
              <w:rPr>
                <w:rFonts w:ascii="Times New Roman" w:eastAsia="Times New Roman" w:hAnsi="Times New Roman"/>
                <w:color w:val="000000" w:themeColor="text1"/>
                <w:szCs w:val="22"/>
                <w:lang w:val="en-GB" w:eastAsia="en-US"/>
              </w:rPr>
              <w:t xml:space="preserve">Maintenance dose (every 3 weeks) </w:t>
            </w:r>
          </w:p>
        </w:tc>
        <w:tc>
          <w:tcPr>
            <w:tcW w:w="2448" w:type="dxa"/>
          </w:tcPr>
          <w:p w14:paraId="1EBDE2B9" w14:textId="77777777" w:rsidR="00B6601B" w:rsidRPr="00325DA9" w:rsidRDefault="0003203A" w:rsidP="00C67388">
            <w:pPr>
              <w:pStyle w:val="Paragraph"/>
              <w:rPr>
                <w:rFonts w:ascii="Times New Roman" w:eastAsia="Times New Roman" w:hAnsi="Times New Roman"/>
                <w:color w:val="000000" w:themeColor="text1"/>
                <w:szCs w:val="22"/>
                <w:lang w:val="en-GB" w:eastAsia="en-US"/>
              </w:rPr>
            </w:pPr>
            <w:r w:rsidRPr="00325DA9">
              <w:rPr>
                <w:rFonts w:ascii="Times New Roman" w:eastAsia="Times New Roman" w:hAnsi="Times New Roman"/>
                <w:color w:val="000000" w:themeColor="text1"/>
                <w:szCs w:val="22"/>
                <w:lang w:val="en-GB" w:eastAsia="en-US"/>
              </w:rPr>
              <w:t>600</w:t>
            </w:r>
            <w:r w:rsidR="00D453C3">
              <w:rPr>
                <w:rFonts w:ascii="Times New Roman" w:eastAsia="Times New Roman" w:hAnsi="Times New Roman"/>
                <w:color w:val="000000" w:themeColor="text1"/>
                <w:szCs w:val="22"/>
                <w:lang w:val="en-GB" w:eastAsia="en-US"/>
              </w:rPr>
              <w:t> </w:t>
            </w:r>
            <w:r w:rsidRPr="00325DA9">
              <w:rPr>
                <w:rFonts w:ascii="Times New Roman" w:eastAsia="Times New Roman" w:hAnsi="Times New Roman"/>
                <w:color w:val="000000" w:themeColor="text1"/>
                <w:szCs w:val="22"/>
                <w:lang w:val="en-GB" w:eastAsia="en-US"/>
              </w:rPr>
              <w:t>mg pertuzumab/ 600</w:t>
            </w:r>
            <w:r w:rsidR="00D453C3">
              <w:rPr>
                <w:rFonts w:ascii="Times New Roman" w:eastAsia="Times New Roman" w:hAnsi="Times New Roman"/>
                <w:color w:val="000000" w:themeColor="text1"/>
                <w:szCs w:val="22"/>
                <w:lang w:val="en-GB" w:eastAsia="en-US"/>
              </w:rPr>
              <w:t> </w:t>
            </w:r>
            <w:r w:rsidRPr="00325DA9">
              <w:rPr>
                <w:rFonts w:ascii="Times New Roman" w:eastAsia="Times New Roman" w:hAnsi="Times New Roman"/>
                <w:color w:val="000000" w:themeColor="text1"/>
                <w:szCs w:val="22"/>
                <w:lang w:val="en-GB" w:eastAsia="en-US"/>
              </w:rPr>
              <w:t>mg trastuzumab</w:t>
            </w:r>
          </w:p>
        </w:tc>
        <w:tc>
          <w:tcPr>
            <w:tcW w:w="2790" w:type="dxa"/>
          </w:tcPr>
          <w:p w14:paraId="75AF9FEE" w14:textId="77777777" w:rsidR="00B6601B" w:rsidRPr="00325DA9" w:rsidRDefault="0003203A" w:rsidP="002470A2">
            <w:pPr>
              <w:pStyle w:val="Paragraph"/>
              <w:jc w:val="both"/>
              <w:rPr>
                <w:rFonts w:ascii="Times New Roman" w:eastAsia="Times New Roman" w:hAnsi="Times New Roman"/>
                <w:color w:val="000000" w:themeColor="text1"/>
                <w:szCs w:val="22"/>
                <w:lang w:val="en-GB" w:eastAsia="en-US"/>
              </w:rPr>
            </w:pPr>
            <w:r w:rsidRPr="00325DA9">
              <w:rPr>
                <w:rFonts w:ascii="Times New Roman" w:eastAsia="Times New Roman" w:hAnsi="Times New Roman"/>
                <w:color w:val="000000" w:themeColor="text1"/>
                <w:szCs w:val="22"/>
                <w:lang w:val="en-GB" w:eastAsia="en-US"/>
              </w:rPr>
              <w:t>5</w:t>
            </w:r>
            <w:r w:rsidR="00D453C3">
              <w:rPr>
                <w:rFonts w:ascii="Times New Roman" w:eastAsia="Times New Roman" w:hAnsi="Times New Roman"/>
                <w:color w:val="000000" w:themeColor="text1"/>
                <w:szCs w:val="22"/>
                <w:lang w:val="en-GB" w:eastAsia="en-US"/>
              </w:rPr>
              <w:t> </w:t>
            </w:r>
            <w:r w:rsidR="007E7720" w:rsidRPr="00325DA9">
              <w:rPr>
                <w:rFonts w:ascii="Times New Roman" w:eastAsia="Times New Roman" w:hAnsi="Times New Roman"/>
                <w:color w:val="000000" w:themeColor="text1"/>
                <w:szCs w:val="22"/>
                <w:lang w:val="en-GB" w:eastAsia="en-US"/>
              </w:rPr>
              <w:t>minutes</w:t>
            </w:r>
          </w:p>
        </w:tc>
        <w:tc>
          <w:tcPr>
            <w:tcW w:w="1908" w:type="dxa"/>
          </w:tcPr>
          <w:p w14:paraId="6D976DA9" w14:textId="77777777" w:rsidR="00B6601B" w:rsidRPr="00325DA9" w:rsidRDefault="0003203A" w:rsidP="002470A2">
            <w:pPr>
              <w:pStyle w:val="Paragraph"/>
              <w:jc w:val="both"/>
              <w:rPr>
                <w:rFonts w:ascii="Times New Roman" w:eastAsia="Times New Roman" w:hAnsi="Times New Roman"/>
                <w:color w:val="000000" w:themeColor="text1"/>
                <w:szCs w:val="22"/>
                <w:lang w:val="en-GB" w:eastAsia="en-US"/>
              </w:rPr>
            </w:pPr>
            <w:r w:rsidRPr="00325DA9">
              <w:rPr>
                <w:rFonts w:ascii="Times New Roman" w:eastAsia="Times New Roman" w:hAnsi="Times New Roman"/>
                <w:color w:val="000000" w:themeColor="text1"/>
                <w:szCs w:val="22"/>
                <w:lang w:val="en-GB" w:eastAsia="en-US"/>
              </w:rPr>
              <w:t>15</w:t>
            </w:r>
            <w:r w:rsidR="00D453C3">
              <w:rPr>
                <w:rFonts w:ascii="Times New Roman" w:eastAsia="Times New Roman" w:hAnsi="Times New Roman"/>
                <w:color w:val="000000" w:themeColor="text1"/>
                <w:szCs w:val="22"/>
                <w:lang w:val="en-GB" w:eastAsia="en-US"/>
              </w:rPr>
              <w:t> </w:t>
            </w:r>
            <w:r w:rsidR="007E7720" w:rsidRPr="00325DA9">
              <w:rPr>
                <w:rFonts w:ascii="Times New Roman" w:eastAsia="Times New Roman" w:hAnsi="Times New Roman"/>
                <w:color w:val="000000" w:themeColor="text1"/>
                <w:szCs w:val="22"/>
                <w:lang w:val="en-GB" w:eastAsia="en-US"/>
              </w:rPr>
              <w:t>minutes</w:t>
            </w:r>
          </w:p>
        </w:tc>
      </w:tr>
    </w:tbl>
    <w:p w14:paraId="5189094C" w14:textId="4360393D" w:rsidR="008F54BF" w:rsidRPr="00325DA9" w:rsidRDefault="0003203A" w:rsidP="00B4592C">
      <w:pPr>
        <w:rPr>
          <w:lang w:val="en-GB" w:eastAsia="en-US"/>
        </w:rPr>
      </w:pPr>
      <w:r w:rsidRPr="00325DA9">
        <w:rPr>
          <w:vertAlign w:val="superscript"/>
          <w:lang w:val="en-GB" w:eastAsia="en-US"/>
        </w:rPr>
        <w:t>a</w:t>
      </w:r>
      <w:r w:rsidRPr="00325DA9">
        <w:rPr>
          <w:lang w:val="en-GB" w:eastAsia="en-US"/>
        </w:rPr>
        <w:t>Patients should be observed for injection</w:t>
      </w:r>
      <w:del w:id="30" w:author="Author">
        <w:r w:rsidRPr="00325DA9" w:rsidDel="007660A8">
          <w:rPr>
            <w:lang w:val="en-GB" w:eastAsia="en-US"/>
          </w:rPr>
          <w:delText>-</w:delText>
        </w:r>
      </w:del>
      <w:ins w:id="31" w:author="Author">
        <w:r w:rsidR="007660A8">
          <w:rPr>
            <w:lang w:val="en-GB" w:eastAsia="en-US"/>
          </w:rPr>
          <w:noBreakHyphen/>
        </w:r>
      </w:ins>
      <w:r w:rsidRPr="00325DA9">
        <w:rPr>
          <w:lang w:val="en-GB" w:eastAsia="en-US"/>
        </w:rPr>
        <w:t xml:space="preserve">related reactions </w:t>
      </w:r>
      <w:r w:rsidR="007F55A0" w:rsidRPr="00325DA9">
        <w:rPr>
          <w:lang w:val="en-GB" w:eastAsia="en-US"/>
        </w:rPr>
        <w:t>and hypersensitivity reaction</w:t>
      </w:r>
      <w:r w:rsidR="00FE7E3D" w:rsidRPr="00325DA9">
        <w:rPr>
          <w:lang w:val="en-GB" w:eastAsia="en-US"/>
        </w:rPr>
        <w:t>s</w:t>
      </w:r>
      <w:r w:rsidRPr="00325DA9">
        <w:rPr>
          <w:lang w:val="en-GB" w:eastAsia="en-US"/>
        </w:rPr>
        <w:t xml:space="preserve"> </w:t>
      </w:r>
    </w:p>
    <w:p w14:paraId="113679AF" w14:textId="77777777" w:rsidR="00B6601B" w:rsidRPr="00B4592C" w:rsidRDefault="0003203A" w:rsidP="00B4592C">
      <w:pPr>
        <w:rPr>
          <w:szCs w:val="22"/>
          <w:lang w:val="en-GB" w:eastAsia="en-US"/>
        </w:rPr>
      </w:pPr>
      <w:r w:rsidRPr="00B4592C">
        <w:rPr>
          <w:szCs w:val="22"/>
          <w:vertAlign w:val="superscript"/>
          <w:lang w:val="en-GB" w:eastAsia="en-US"/>
        </w:rPr>
        <w:t>b</w:t>
      </w:r>
      <w:r w:rsidRPr="00B4592C">
        <w:rPr>
          <w:szCs w:val="22"/>
          <w:lang w:val="en-GB" w:eastAsia="en-US"/>
        </w:rPr>
        <w:t>Observation period should</w:t>
      </w:r>
      <w:r w:rsidR="007B228F" w:rsidRPr="00B4592C">
        <w:rPr>
          <w:szCs w:val="22"/>
          <w:lang w:val="en-GB" w:eastAsia="en-US"/>
        </w:rPr>
        <w:t xml:space="preserve"> start following administration of </w:t>
      </w:r>
      <w:r w:rsidR="008E4E75">
        <w:rPr>
          <w:noProof/>
          <w:color w:val="000000" w:themeColor="text1"/>
        </w:rPr>
        <w:t>Phesgo</w:t>
      </w:r>
      <w:r w:rsidR="007B228F" w:rsidRPr="00B4592C">
        <w:rPr>
          <w:szCs w:val="22"/>
          <w:lang w:val="en-GB" w:eastAsia="en-US"/>
        </w:rPr>
        <w:t xml:space="preserve"> and</w:t>
      </w:r>
      <w:r w:rsidRPr="00B4592C">
        <w:rPr>
          <w:szCs w:val="22"/>
          <w:lang w:val="en-GB" w:eastAsia="en-US"/>
        </w:rPr>
        <w:t xml:space="preserve"> be completed prior to any subsequent </w:t>
      </w:r>
      <w:r w:rsidR="002E0549" w:rsidRPr="00B4592C">
        <w:rPr>
          <w:szCs w:val="22"/>
          <w:lang w:val="en-GB" w:eastAsia="en-US"/>
        </w:rPr>
        <w:t>administration</w:t>
      </w:r>
      <w:r w:rsidRPr="00B4592C">
        <w:rPr>
          <w:szCs w:val="22"/>
          <w:lang w:val="en-GB" w:eastAsia="en-US"/>
        </w:rPr>
        <w:t xml:space="preserve"> of chemotherapy </w:t>
      </w:r>
    </w:p>
    <w:p w14:paraId="71E6F694" w14:textId="77777777" w:rsidR="00F74972" w:rsidRPr="00325DA9" w:rsidRDefault="00F74972" w:rsidP="00325DA9">
      <w:pPr>
        <w:rPr>
          <w:color w:val="000000" w:themeColor="text1"/>
          <w:szCs w:val="22"/>
        </w:rPr>
      </w:pPr>
    </w:p>
    <w:p w14:paraId="448E7AF6" w14:textId="77777777" w:rsidR="008F54BF" w:rsidRPr="00325DA9" w:rsidRDefault="0003203A" w:rsidP="00325DA9">
      <w:pPr>
        <w:rPr>
          <w:color w:val="000000" w:themeColor="text1"/>
          <w:szCs w:val="22"/>
        </w:rPr>
      </w:pPr>
      <w:r w:rsidRPr="00325DA9">
        <w:rPr>
          <w:color w:val="000000" w:themeColor="text1"/>
          <w:szCs w:val="22"/>
        </w:rPr>
        <w:t xml:space="preserve">In patients receiving a taxane, </w:t>
      </w:r>
      <w:r w:rsidR="008E4E75">
        <w:rPr>
          <w:noProof/>
          <w:color w:val="000000" w:themeColor="text1"/>
        </w:rPr>
        <w:t>Phesgo</w:t>
      </w:r>
      <w:r w:rsidRPr="00325DA9">
        <w:rPr>
          <w:color w:val="000000" w:themeColor="text1"/>
          <w:szCs w:val="22"/>
        </w:rPr>
        <w:t xml:space="preserve"> should be administered prior to the taxane. </w:t>
      </w:r>
    </w:p>
    <w:p w14:paraId="290FF820" w14:textId="77777777" w:rsidR="008F54BF" w:rsidRPr="00325DA9" w:rsidRDefault="008F54BF" w:rsidP="00325DA9">
      <w:pPr>
        <w:rPr>
          <w:color w:val="000000" w:themeColor="text1"/>
          <w:szCs w:val="22"/>
        </w:rPr>
      </w:pPr>
    </w:p>
    <w:p w14:paraId="64AEA569" w14:textId="0BCFB406" w:rsidR="00E57CE0" w:rsidRPr="00325DA9" w:rsidRDefault="0003203A" w:rsidP="00325DA9">
      <w:pPr>
        <w:rPr>
          <w:color w:val="000000" w:themeColor="text1"/>
          <w:szCs w:val="22"/>
        </w:rPr>
      </w:pPr>
      <w:r w:rsidRPr="00325DA9">
        <w:rPr>
          <w:color w:val="000000" w:themeColor="text1"/>
          <w:szCs w:val="22"/>
        </w:rPr>
        <w:t xml:space="preserve">When administered with </w:t>
      </w:r>
      <w:r w:rsidR="008E4E75">
        <w:rPr>
          <w:noProof/>
          <w:color w:val="000000" w:themeColor="text1"/>
        </w:rPr>
        <w:t>Phesgo</w:t>
      </w:r>
      <w:r w:rsidRPr="00325DA9">
        <w:rPr>
          <w:color w:val="000000" w:themeColor="text1"/>
          <w:szCs w:val="22"/>
        </w:rPr>
        <w:t>, the recommended initial dose of docetaxel is 75</w:t>
      </w:r>
      <w:r w:rsidR="00552C05">
        <w:rPr>
          <w:color w:val="000000" w:themeColor="text1"/>
          <w:szCs w:val="22"/>
        </w:rPr>
        <w:t> </w:t>
      </w:r>
      <w:r w:rsidRPr="00325DA9">
        <w:rPr>
          <w:color w:val="000000" w:themeColor="text1"/>
          <w:szCs w:val="22"/>
        </w:rPr>
        <w:t>mg/m</w:t>
      </w:r>
      <w:r w:rsidRPr="00325DA9">
        <w:rPr>
          <w:color w:val="000000" w:themeColor="text1"/>
          <w:szCs w:val="22"/>
          <w:vertAlign w:val="superscript"/>
        </w:rPr>
        <w:t>2</w:t>
      </w:r>
      <w:r w:rsidRPr="00325DA9">
        <w:rPr>
          <w:color w:val="000000" w:themeColor="text1"/>
          <w:szCs w:val="22"/>
        </w:rPr>
        <w:t xml:space="preserve"> </w:t>
      </w:r>
      <w:r w:rsidRPr="00325DA9">
        <w:rPr>
          <w:color w:val="000000" w:themeColor="text1"/>
        </w:rPr>
        <w:t>and subsequently escalated to 100</w:t>
      </w:r>
      <w:r w:rsidR="00552C05">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xml:space="preserve"> depending on the chosen regimen and tolerability of the initial dose. Alternatively, docetaxel can be given at 100</w:t>
      </w:r>
      <w:r w:rsidR="00552C05">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xml:space="preserve"> on a 3</w:t>
      </w:r>
      <w:del w:id="32" w:author="Author">
        <w:r w:rsidR="00552C05" w:rsidDel="007660A8">
          <w:rPr>
            <w:color w:val="000000" w:themeColor="text1"/>
          </w:rPr>
          <w:noBreakHyphen/>
        </w:r>
      </w:del>
      <w:ins w:id="33" w:author="Author">
        <w:r w:rsidR="007660A8">
          <w:rPr>
            <w:color w:val="000000" w:themeColor="text1"/>
          </w:rPr>
          <w:noBreakHyphen/>
        </w:r>
      </w:ins>
      <w:r w:rsidRPr="00325DA9">
        <w:rPr>
          <w:color w:val="000000" w:themeColor="text1"/>
        </w:rPr>
        <w:t>weekly schedule from the start, again depending on the chosen regimen. If a carboplatin</w:t>
      </w:r>
      <w:del w:id="34" w:author="Author">
        <w:r w:rsidRPr="00325DA9" w:rsidDel="007660A8">
          <w:rPr>
            <w:color w:val="000000" w:themeColor="text1"/>
          </w:rPr>
          <w:delText>-</w:delText>
        </w:r>
      </w:del>
      <w:ins w:id="35" w:author="Author">
        <w:r w:rsidR="007660A8">
          <w:rPr>
            <w:color w:val="000000" w:themeColor="text1"/>
          </w:rPr>
          <w:noBreakHyphen/>
        </w:r>
      </w:ins>
      <w:r w:rsidRPr="00325DA9">
        <w:rPr>
          <w:color w:val="000000" w:themeColor="text1"/>
        </w:rPr>
        <w:t xml:space="preserve">based regimen is used, the recommended dose for </w:t>
      </w:r>
      <w:r w:rsidRPr="00325DA9">
        <w:rPr>
          <w:color w:val="000000" w:themeColor="text1"/>
        </w:rPr>
        <w:lastRenderedPageBreak/>
        <w:t>docetaxel is 75</w:t>
      </w:r>
      <w:r w:rsidR="00552C05">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xml:space="preserve"> throughout (no dose escalation). When administered with </w:t>
      </w:r>
      <w:r w:rsidR="008E4E75">
        <w:rPr>
          <w:noProof/>
          <w:color w:val="000000" w:themeColor="text1"/>
        </w:rPr>
        <w:t>Phesgo</w:t>
      </w:r>
      <w:r w:rsidRPr="00325DA9">
        <w:rPr>
          <w:color w:val="000000" w:themeColor="text1"/>
        </w:rPr>
        <w:t xml:space="preserve"> in the adjuvant setting, the recommended dose of paclitaxel is 80</w:t>
      </w:r>
      <w:r w:rsidR="00552C05">
        <w:rPr>
          <w:color w:val="000000" w:themeColor="text1"/>
        </w:rPr>
        <w:t> </w:t>
      </w:r>
      <w:r w:rsidRPr="00325DA9">
        <w:rPr>
          <w:color w:val="000000" w:themeColor="text1"/>
        </w:rPr>
        <w:t>mg/m</w:t>
      </w:r>
      <w:r w:rsidRPr="00325DA9">
        <w:rPr>
          <w:color w:val="000000" w:themeColor="text1"/>
          <w:vertAlign w:val="superscript"/>
        </w:rPr>
        <w:t>2</w:t>
      </w:r>
      <w:r w:rsidR="00A00A17" w:rsidRPr="00325DA9">
        <w:rPr>
          <w:color w:val="000000" w:themeColor="text1"/>
        </w:rPr>
        <w:t xml:space="preserve"> once weekly for 12</w:t>
      </w:r>
      <w:r w:rsidR="00552C05">
        <w:rPr>
          <w:color w:val="000000" w:themeColor="text1"/>
        </w:rPr>
        <w:t> </w:t>
      </w:r>
      <w:r w:rsidRPr="00325DA9">
        <w:rPr>
          <w:color w:val="000000" w:themeColor="text1"/>
        </w:rPr>
        <w:t>weekly cycles.</w:t>
      </w:r>
    </w:p>
    <w:p w14:paraId="1B0C996B" w14:textId="77777777" w:rsidR="00E57CE0" w:rsidRPr="00325DA9" w:rsidRDefault="00E57CE0" w:rsidP="00325DA9">
      <w:pPr>
        <w:rPr>
          <w:color w:val="000000" w:themeColor="text1"/>
          <w:szCs w:val="22"/>
        </w:rPr>
      </w:pPr>
    </w:p>
    <w:p w14:paraId="4D666367" w14:textId="6C00B76C" w:rsidR="00E57CE0" w:rsidRPr="00325DA9" w:rsidRDefault="0003203A" w:rsidP="00325DA9">
      <w:pPr>
        <w:rPr>
          <w:color w:val="000000" w:themeColor="text1"/>
          <w:szCs w:val="22"/>
        </w:rPr>
      </w:pPr>
      <w:r w:rsidRPr="00325DA9">
        <w:rPr>
          <w:color w:val="000000" w:themeColor="text1"/>
          <w:szCs w:val="22"/>
        </w:rPr>
        <w:t>In patients receiving an anthracycline</w:t>
      </w:r>
      <w:del w:id="36" w:author="Author">
        <w:r w:rsidRPr="00325DA9" w:rsidDel="007660A8">
          <w:rPr>
            <w:color w:val="000000" w:themeColor="text1"/>
            <w:szCs w:val="22"/>
          </w:rPr>
          <w:delText>-</w:delText>
        </w:r>
      </w:del>
      <w:ins w:id="37" w:author="Author">
        <w:r w:rsidR="007660A8">
          <w:rPr>
            <w:color w:val="000000" w:themeColor="text1"/>
            <w:szCs w:val="22"/>
          </w:rPr>
          <w:noBreakHyphen/>
        </w:r>
      </w:ins>
      <w:r w:rsidRPr="00325DA9">
        <w:rPr>
          <w:color w:val="000000" w:themeColor="text1"/>
          <w:szCs w:val="22"/>
        </w:rPr>
        <w:t xml:space="preserve">based regimen, </w:t>
      </w:r>
      <w:r w:rsidR="008E4E75">
        <w:rPr>
          <w:noProof/>
          <w:color w:val="000000" w:themeColor="text1"/>
        </w:rPr>
        <w:t>Phesgo</w:t>
      </w:r>
      <w:r w:rsidRPr="00325DA9">
        <w:rPr>
          <w:color w:val="000000" w:themeColor="text1"/>
          <w:szCs w:val="22"/>
        </w:rPr>
        <w:t xml:space="preserve"> should be administered following completion of the entire anthracycline regimen (see section 4.4).</w:t>
      </w:r>
    </w:p>
    <w:p w14:paraId="6C0055D5" w14:textId="77777777" w:rsidR="00CC2279" w:rsidRPr="00325DA9" w:rsidRDefault="00CC2279" w:rsidP="00325DA9">
      <w:pPr>
        <w:rPr>
          <w:color w:val="000000" w:themeColor="text1"/>
          <w:szCs w:val="22"/>
        </w:rPr>
      </w:pPr>
    </w:p>
    <w:p w14:paraId="63E9D067" w14:textId="77777777" w:rsidR="000940D5" w:rsidRPr="00183E78" w:rsidRDefault="0003203A" w:rsidP="00680FBF">
      <w:pPr>
        <w:keepNext/>
        <w:keepLines/>
        <w:shd w:val="clear" w:color="auto" w:fill="FFFFFF"/>
        <w:autoSpaceDE w:val="0"/>
        <w:autoSpaceDN w:val="0"/>
        <w:adjustRightInd w:val="0"/>
        <w:rPr>
          <w:rFonts w:cs="Arial"/>
          <w:i/>
          <w:color w:val="000000" w:themeColor="text1"/>
          <w:szCs w:val="22"/>
          <w:u w:val="single"/>
          <w:lang w:eastAsia="en-GB"/>
        </w:rPr>
      </w:pPr>
      <w:r w:rsidRPr="00183E78">
        <w:rPr>
          <w:rFonts w:cs="Arial"/>
          <w:i/>
          <w:color w:val="000000" w:themeColor="text1"/>
          <w:szCs w:val="22"/>
          <w:u w:val="single"/>
          <w:lang w:eastAsia="en-GB"/>
        </w:rPr>
        <w:t xml:space="preserve">Metastatic </w:t>
      </w:r>
      <w:r w:rsidR="00D22F1C" w:rsidRPr="00183E78">
        <w:rPr>
          <w:rFonts w:cs="Arial"/>
          <w:i/>
          <w:color w:val="000000" w:themeColor="text1"/>
          <w:szCs w:val="22"/>
          <w:u w:val="single"/>
          <w:lang w:eastAsia="en-GB"/>
        </w:rPr>
        <w:t>b</w:t>
      </w:r>
      <w:r w:rsidRPr="00183E78">
        <w:rPr>
          <w:rFonts w:cs="Arial"/>
          <w:i/>
          <w:color w:val="000000" w:themeColor="text1"/>
          <w:szCs w:val="22"/>
          <w:u w:val="single"/>
          <w:lang w:eastAsia="en-GB"/>
        </w:rPr>
        <w:t xml:space="preserve">reast </w:t>
      </w:r>
      <w:r w:rsidR="00D22F1C" w:rsidRPr="00183E78">
        <w:rPr>
          <w:rFonts w:cs="Arial"/>
          <w:i/>
          <w:color w:val="000000" w:themeColor="text1"/>
          <w:szCs w:val="22"/>
          <w:u w:val="single"/>
          <w:lang w:eastAsia="en-GB"/>
        </w:rPr>
        <w:t>c</w:t>
      </w:r>
      <w:r w:rsidRPr="00183E78">
        <w:rPr>
          <w:rFonts w:cs="Arial"/>
          <w:i/>
          <w:color w:val="000000" w:themeColor="text1"/>
          <w:szCs w:val="22"/>
          <w:u w:val="single"/>
          <w:lang w:eastAsia="en-GB"/>
        </w:rPr>
        <w:t xml:space="preserve">ancer </w:t>
      </w:r>
    </w:p>
    <w:p w14:paraId="1BECDB5C" w14:textId="77777777" w:rsidR="000940D5" w:rsidRPr="00325DA9" w:rsidRDefault="000940D5" w:rsidP="00680FBF">
      <w:pPr>
        <w:keepNext/>
        <w:keepLines/>
        <w:shd w:val="clear" w:color="auto" w:fill="FFFFFF"/>
        <w:autoSpaceDE w:val="0"/>
        <w:autoSpaceDN w:val="0"/>
        <w:adjustRightInd w:val="0"/>
        <w:rPr>
          <w:rFonts w:cs="Arial"/>
          <w:color w:val="000000" w:themeColor="text1"/>
          <w:szCs w:val="22"/>
          <w:lang w:eastAsia="en-GB"/>
        </w:rPr>
      </w:pPr>
    </w:p>
    <w:p w14:paraId="68A80706" w14:textId="77777777" w:rsidR="000940D5" w:rsidRPr="00325DA9" w:rsidRDefault="0003203A" w:rsidP="00325DA9">
      <w:pPr>
        <w:shd w:val="clear" w:color="auto" w:fill="FFFFFF"/>
        <w:autoSpaceDE w:val="0"/>
        <w:autoSpaceDN w:val="0"/>
        <w:adjustRightInd w:val="0"/>
        <w:rPr>
          <w:rFonts w:cs="Arial"/>
          <w:color w:val="000000" w:themeColor="text1"/>
          <w:szCs w:val="22"/>
          <w:lang w:eastAsia="en-GB"/>
        </w:rPr>
      </w:pPr>
      <w:r>
        <w:rPr>
          <w:noProof/>
          <w:color w:val="000000" w:themeColor="text1"/>
        </w:rPr>
        <w:t>Phesgo</w:t>
      </w:r>
      <w:r w:rsidR="009E49C9" w:rsidRPr="00325DA9">
        <w:rPr>
          <w:rFonts w:cs="Arial"/>
          <w:color w:val="000000" w:themeColor="text1"/>
          <w:szCs w:val="22"/>
          <w:lang w:eastAsia="en-GB"/>
        </w:rPr>
        <w:t xml:space="preserve"> should be administered in combination with docetaxel. Treatment with </w:t>
      </w:r>
      <w:r>
        <w:rPr>
          <w:noProof/>
          <w:color w:val="000000" w:themeColor="text1"/>
        </w:rPr>
        <w:t>Phesgo</w:t>
      </w:r>
      <w:r w:rsidRPr="00325DA9">
        <w:rPr>
          <w:rFonts w:cs="Arial"/>
          <w:color w:val="000000" w:themeColor="text1"/>
          <w:szCs w:val="22"/>
          <w:lang w:eastAsia="en-GB"/>
        </w:rPr>
        <w:t xml:space="preserve"> </w:t>
      </w:r>
      <w:r w:rsidR="009E49C9" w:rsidRPr="00325DA9">
        <w:rPr>
          <w:rFonts w:cs="Arial"/>
          <w:color w:val="000000" w:themeColor="text1"/>
          <w:szCs w:val="22"/>
          <w:lang w:eastAsia="en-GB"/>
        </w:rPr>
        <w:t>may continue</w:t>
      </w:r>
      <w:r w:rsidR="00BA6DD5" w:rsidRPr="00325DA9">
        <w:rPr>
          <w:rFonts w:cs="Arial"/>
          <w:color w:val="000000" w:themeColor="text1"/>
          <w:szCs w:val="22"/>
          <w:lang w:eastAsia="en-GB"/>
        </w:rPr>
        <w:t xml:space="preserve"> until disease progression or unmanageable toxicity</w:t>
      </w:r>
      <w:r w:rsidR="009E49C9" w:rsidRPr="00325DA9">
        <w:rPr>
          <w:rFonts w:cs="Arial"/>
          <w:color w:val="000000" w:themeColor="text1"/>
          <w:szCs w:val="22"/>
          <w:lang w:eastAsia="en-GB"/>
        </w:rPr>
        <w:t xml:space="preserve"> even if treatment wi</w:t>
      </w:r>
      <w:r w:rsidR="00856FEC" w:rsidRPr="00325DA9">
        <w:rPr>
          <w:rFonts w:cs="Arial"/>
          <w:color w:val="000000" w:themeColor="text1"/>
          <w:szCs w:val="22"/>
          <w:lang w:eastAsia="en-GB"/>
        </w:rPr>
        <w:t>th docetaxel is discontinued</w:t>
      </w:r>
      <w:r w:rsidR="00304C7E">
        <w:rPr>
          <w:rFonts w:cs="Arial"/>
          <w:color w:val="000000" w:themeColor="text1"/>
          <w:szCs w:val="22"/>
          <w:lang w:eastAsia="en-GB"/>
        </w:rPr>
        <w:t xml:space="preserve"> (see s</w:t>
      </w:r>
      <w:r w:rsidR="00304C7E" w:rsidRPr="00325DA9">
        <w:rPr>
          <w:rFonts w:cs="Arial"/>
          <w:color w:val="000000" w:themeColor="text1"/>
          <w:szCs w:val="22"/>
          <w:lang w:eastAsia="en-GB"/>
        </w:rPr>
        <w:t xml:space="preserve">ection </w:t>
      </w:r>
      <w:r w:rsidR="00304C7E">
        <w:rPr>
          <w:rFonts w:cs="Arial"/>
          <w:color w:val="000000" w:themeColor="text1"/>
          <w:szCs w:val="22"/>
          <w:lang w:eastAsia="en-GB"/>
        </w:rPr>
        <w:t>4.4</w:t>
      </w:r>
      <w:r w:rsidR="00304C7E" w:rsidRPr="00325DA9">
        <w:rPr>
          <w:rFonts w:cs="Arial"/>
          <w:color w:val="000000" w:themeColor="text1"/>
          <w:szCs w:val="22"/>
          <w:lang w:eastAsia="en-GB"/>
        </w:rPr>
        <w:t>)</w:t>
      </w:r>
      <w:r w:rsidR="009E49C9" w:rsidRPr="00325DA9">
        <w:rPr>
          <w:rFonts w:cs="Arial"/>
          <w:color w:val="000000" w:themeColor="text1"/>
          <w:szCs w:val="22"/>
          <w:lang w:eastAsia="en-GB"/>
        </w:rPr>
        <w:t>.</w:t>
      </w:r>
    </w:p>
    <w:p w14:paraId="112270A3" w14:textId="77777777" w:rsidR="000940D5" w:rsidRPr="00325DA9" w:rsidRDefault="000940D5" w:rsidP="00325DA9">
      <w:pPr>
        <w:shd w:val="clear" w:color="auto" w:fill="FFFFFF"/>
        <w:autoSpaceDE w:val="0"/>
        <w:autoSpaceDN w:val="0"/>
        <w:adjustRightInd w:val="0"/>
        <w:rPr>
          <w:rFonts w:cs="Arial"/>
          <w:color w:val="000000" w:themeColor="text1"/>
          <w:szCs w:val="22"/>
          <w:lang w:eastAsia="en-GB"/>
        </w:rPr>
      </w:pPr>
    </w:p>
    <w:p w14:paraId="7147CF90" w14:textId="77777777" w:rsidR="000940D5" w:rsidRPr="00183E78" w:rsidRDefault="0003203A" w:rsidP="00325DA9">
      <w:pPr>
        <w:shd w:val="clear" w:color="auto" w:fill="FFFFFF"/>
        <w:autoSpaceDE w:val="0"/>
        <w:autoSpaceDN w:val="0"/>
        <w:adjustRightInd w:val="0"/>
        <w:rPr>
          <w:rFonts w:cs="Arial"/>
          <w:i/>
          <w:color w:val="000000" w:themeColor="text1"/>
          <w:szCs w:val="22"/>
          <w:u w:val="single"/>
          <w:lang w:eastAsia="en-GB"/>
        </w:rPr>
      </w:pPr>
      <w:r w:rsidRPr="00183E78">
        <w:rPr>
          <w:rFonts w:cs="Arial"/>
          <w:i/>
          <w:color w:val="000000" w:themeColor="text1"/>
          <w:szCs w:val="22"/>
          <w:u w:val="single"/>
          <w:lang w:eastAsia="en-GB"/>
        </w:rPr>
        <w:t xml:space="preserve">Early </w:t>
      </w:r>
      <w:r w:rsidR="00D22F1C" w:rsidRPr="00183E78">
        <w:rPr>
          <w:rFonts w:cs="Arial"/>
          <w:i/>
          <w:color w:val="000000" w:themeColor="text1"/>
          <w:szCs w:val="22"/>
          <w:u w:val="single"/>
          <w:lang w:eastAsia="en-GB"/>
        </w:rPr>
        <w:t>b</w:t>
      </w:r>
      <w:r w:rsidRPr="00183E78">
        <w:rPr>
          <w:rFonts w:cs="Arial"/>
          <w:i/>
          <w:color w:val="000000" w:themeColor="text1"/>
          <w:szCs w:val="22"/>
          <w:u w:val="single"/>
          <w:lang w:eastAsia="en-GB"/>
        </w:rPr>
        <w:t xml:space="preserve">reast </w:t>
      </w:r>
      <w:r w:rsidR="00D22F1C" w:rsidRPr="00183E78">
        <w:rPr>
          <w:rFonts w:cs="Arial"/>
          <w:i/>
          <w:color w:val="000000" w:themeColor="text1"/>
          <w:szCs w:val="22"/>
          <w:u w:val="single"/>
          <w:lang w:eastAsia="en-GB"/>
        </w:rPr>
        <w:t>c</w:t>
      </w:r>
      <w:r w:rsidRPr="00183E78">
        <w:rPr>
          <w:rFonts w:cs="Arial"/>
          <w:i/>
          <w:color w:val="000000" w:themeColor="text1"/>
          <w:szCs w:val="22"/>
          <w:u w:val="single"/>
          <w:lang w:eastAsia="en-GB"/>
        </w:rPr>
        <w:t xml:space="preserve">ancer </w:t>
      </w:r>
    </w:p>
    <w:p w14:paraId="6AF2C9E9" w14:textId="77777777" w:rsidR="000940D5" w:rsidRPr="00325DA9" w:rsidRDefault="000940D5" w:rsidP="00325DA9">
      <w:pPr>
        <w:shd w:val="clear" w:color="auto" w:fill="FFFFFF"/>
        <w:autoSpaceDE w:val="0"/>
        <w:autoSpaceDN w:val="0"/>
        <w:adjustRightInd w:val="0"/>
        <w:rPr>
          <w:rFonts w:cs="Arial"/>
          <w:color w:val="000000" w:themeColor="text1"/>
          <w:szCs w:val="22"/>
          <w:lang w:eastAsia="en-GB"/>
        </w:rPr>
      </w:pPr>
    </w:p>
    <w:p w14:paraId="7F38E08F" w14:textId="77777777" w:rsidR="000940D5" w:rsidRPr="00325DA9" w:rsidRDefault="0003203A" w:rsidP="00325DA9">
      <w:pPr>
        <w:shd w:val="clear" w:color="auto" w:fill="FFFFFF"/>
        <w:autoSpaceDE w:val="0"/>
        <w:autoSpaceDN w:val="0"/>
        <w:adjustRightInd w:val="0"/>
        <w:rPr>
          <w:rFonts w:cs="Arial"/>
          <w:color w:val="000000" w:themeColor="text1"/>
          <w:szCs w:val="22"/>
          <w:lang w:eastAsia="en-GB"/>
        </w:rPr>
      </w:pPr>
      <w:r w:rsidRPr="00325DA9">
        <w:rPr>
          <w:rFonts w:cs="Arial"/>
          <w:color w:val="000000" w:themeColor="text1"/>
          <w:szCs w:val="22"/>
          <w:lang w:eastAsia="en-GB"/>
        </w:rPr>
        <w:t>In the neoa</w:t>
      </w:r>
      <w:r w:rsidR="00856FEC" w:rsidRPr="00325DA9">
        <w:rPr>
          <w:rFonts w:cs="Arial"/>
          <w:color w:val="000000" w:themeColor="text1"/>
          <w:szCs w:val="22"/>
          <w:lang w:eastAsia="en-GB"/>
        </w:rPr>
        <w:t>djuvant setting</w:t>
      </w:r>
      <w:r w:rsidRPr="00325DA9">
        <w:rPr>
          <w:rFonts w:cs="Arial"/>
          <w:color w:val="000000" w:themeColor="text1"/>
          <w:szCs w:val="22"/>
          <w:lang w:eastAsia="en-GB"/>
        </w:rPr>
        <w:t xml:space="preserve">, </w:t>
      </w:r>
      <w:r w:rsidR="00AE1558">
        <w:rPr>
          <w:noProof/>
          <w:color w:val="000000" w:themeColor="text1"/>
        </w:rPr>
        <w:t>Phesgo</w:t>
      </w:r>
      <w:r w:rsidR="00856FEC" w:rsidRPr="00325DA9">
        <w:rPr>
          <w:rFonts w:cs="Arial"/>
          <w:color w:val="000000" w:themeColor="text1"/>
          <w:szCs w:val="22"/>
          <w:lang w:eastAsia="en-GB"/>
        </w:rPr>
        <w:t xml:space="preserve"> should be administered for 3 to 6</w:t>
      </w:r>
      <w:r w:rsidR="00552C05">
        <w:rPr>
          <w:rFonts w:cs="Arial"/>
          <w:color w:val="000000" w:themeColor="text1"/>
          <w:szCs w:val="22"/>
          <w:lang w:eastAsia="en-GB"/>
        </w:rPr>
        <w:t> </w:t>
      </w:r>
      <w:r w:rsidR="00856FEC" w:rsidRPr="00325DA9">
        <w:rPr>
          <w:rFonts w:cs="Arial"/>
          <w:color w:val="000000" w:themeColor="text1"/>
          <w:szCs w:val="22"/>
          <w:lang w:eastAsia="en-GB"/>
        </w:rPr>
        <w:t xml:space="preserve">cycles in combination with chemotherapy, as part of </w:t>
      </w:r>
      <w:r w:rsidR="003B3874" w:rsidRPr="00325DA9">
        <w:rPr>
          <w:rFonts w:cs="Arial"/>
          <w:color w:val="000000" w:themeColor="text1"/>
          <w:szCs w:val="22"/>
          <w:lang w:eastAsia="en-GB"/>
        </w:rPr>
        <w:t>a complete treatment regimen for early breast cancer</w:t>
      </w:r>
      <w:r w:rsidR="0037361B">
        <w:rPr>
          <w:rFonts w:cs="Arial"/>
          <w:color w:val="000000" w:themeColor="text1"/>
          <w:szCs w:val="22"/>
          <w:lang w:eastAsia="en-GB"/>
        </w:rPr>
        <w:t xml:space="preserve"> (see s</w:t>
      </w:r>
      <w:r w:rsidRPr="00325DA9">
        <w:rPr>
          <w:rFonts w:cs="Arial"/>
          <w:color w:val="000000" w:themeColor="text1"/>
          <w:szCs w:val="22"/>
          <w:lang w:eastAsia="en-GB"/>
        </w:rPr>
        <w:t>ection</w:t>
      </w:r>
      <w:r w:rsidR="00AA5647" w:rsidRPr="00325DA9">
        <w:rPr>
          <w:rFonts w:cs="Arial"/>
          <w:color w:val="000000" w:themeColor="text1"/>
          <w:szCs w:val="22"/>
          <w:lang w:eastAsia="en-GB"/>
        </w:rPr>
        <w:t xml:space="preserve"> </w:t>
      </w:r>
      <w:r w:rsidRPr="00325DA9">
        <w:rPr>
          <w:rFonts w:cs="Arial"/>
          <w:color w:val="000000" w:themeColor="text1"/>
          <w:szCs w:val="22"/>
          <w:lang w:eastAsia="en-GB"/>
        </w:rPr>
        <w:t>5.1).</w:t>
      </w:r>
    </w:p>
    <w:p w14:paraId="440BC3F6" w14:textId="77777777" w:rsidR="000940D5" w:rsidRPr="00325DA9" w:rsidRDefault="000940D5" w:rsidP="00325DA9">
      <w:pPr>
        <w:shd w:val="clear" w:color="auto" w:fill="FFFFFF"/>
        <w:autoSpaceDE w:val="0"/>
        <w:autoSpaceDN w:val="0"/>
        <w:adjustRightInd w:val="0"/>
        <w:rPr>
          <w:rFonts w:cs="Arial"/>
          <w:color w:val="000000" w:themeColor="text1"/>
          <w:szCs w:val="22"/>
          <w:lang w:eastAsia="en-GB"/>
        </w:rPr>
      </w:pPr>
    </w:p>
    <w:p w14:paraId="12699182" w14:textId="6AB2F7F4" w:rsidR="000940D5" w:rsidRPr="007503B2" w:rsidRDefault="0003203A" w:rsidP="00325DA9">
      <w:pPr>
        <w:shd w:val="clear" w:color="auto" w:fill="FFFFFF"/>
        <w:autoSpaceDE w:val="0"/>
        <w:autoSpaceDN w:val="0"/>
        <w:adjustRightInd w:val="0"/>
        <w:rPr>
          <w:rFonts w:cs="Arial"/>
          <w:color w:val="000000" w:themeColor="text1"/>
          <w:szCs w:val="22"/>
          <w:lang w:eastAsia="en-GB"/>
        </w:rPr>
      </w:pPr>
      <w:r w:rsidRPr="00325DA9">
        <w:rPr>
          <w:rFonts w:cs="Arial"/>
          <w:color w:val="000000" w:themeColor="text1"/>
          <w:szCs w:val="22"/>
          <w:lang w:eastAsia="en-GB"/>
        </w:rPr>
        <w:t xml:space="preserve">In the adjuvant setting, </w:t>
      </w:r>
      <w:r w:rsidR="00AE1558">
        <w:rPr>
          <w:noProof/>
          <w:color w:val="000000" w:themeColor="text1"/>
        </w:rPr>
        <w:t>Phesgo</w:t>
      </w:r>
      <w:r w:rsidRPr="00325DA9">
        <w:rPr>
          <w:rFonts w:cs="Arial"/>
          <w:color w:val="000000" w:themeColor="text1"/>
          <w:szCs w:val="22"/>
          <w:lang w:eastAsia="en-GB"/>
        </w:rPr>
        <w:t xml:space="preserve"> should be administered for a total of one year (</w:t>
      </w:r>
      <w:r w:rsidR="00A92DFF" w:rsidRPr="00325DA9">
        <w:rPr>
          <w:rFonts w:cs="Arial"/>
          <w:color w:val="000000" w:themeColor="text1"/>
          <w:szCs w:val="22"/>
          <w:lang w:eastAsia="en-GB"/>
        </w:rPr>
        <w:t xml:space="preserve">up to </w:t>
      </w:r>
      <w:r w:rsidRPr="00325DA9">
        <w:rPr>
          <w:rFonts w:cs="Arial"/>
          <w:color w:val="000000" w:themeColor="text1"/>
          <w:szCs w:val="22"/>
          <w:lang w:eastAsia="en-GB"/>
        </w:rPr>
        <w:t>18</w:t>
      </w:r>
      <w:r w:rsidR="00552C05">
        <w:rPr>
          <w:rFonts w:cs="Arial"/>
          <w:color w:val="000000" w:themeColor="text1"/>
          <w:szCs w:val="22"/>
          <w:lang w:eastAsia="en-GB"/>
        </w:rPr>
        <w:t> </w:t>
      </w:r>
      <w:r w:rsidRPr="00325DA9">
        <w:rPr>
          <w:rFonts w:cs="Arial"/>
          <w:color w:val="000000" w:themeColor="text1"/>
          <w:szCs w:val="22"/>
          <w:lang w:eastAsia="en-GB"/>
        </w:rPr>
        <w:t>cycles or until disease recurrence, or unmanageable toxicity, whichever occurs first), as part of a complete regimen for early breast cancer</w:t>
      </w:r>
      <w:r w:rsidR="003B3874" w:rsidRPr="00325DA9">
        <w:rPr>
          <w:rFonts w:cs="Arial"/>
          <w:color w:val="000000" w:themeColor="text1"/>
          <w:szCs w:val="22"/>
          <w:lang w:eastAsia="en-GB"/>
        </w:rPr>
        <w:t xml:space="preserve"> and regardless of the timing of surgery. Treatment should include</w:t>
      </w:r>
      <w:r w:rsidRPr="00325DA9">
        <w:rPr>
          <w:rFonts w:cs="Arial"/>
          <w:color w:val="000000" w:themeColor="text1"/>
          <w:szCs w:val="22"/>
          <w:lang w:eastAsia="en-GB"/>
        </w:rPr>
        <w:t xml:space="preserve"> standard anthracycline</w:t>
      </w:r>
      <w:del w:id="38" w:author="Author">
        <w:r w:rsidRPr="00325DA9" w:rsidDel="007660A8">
          <w:rPr>
            <w:rFonts w:cs="Arial"/>
            <w:color w:val="000000" w:themeColor="text1"/>
            <w:szCs w:val="22"/>
            <w:lang w:eastAsia="en-GB"/>
          </w:rPr>
          <w:delText xml:space="preserve">- </w:delText>
        </w:r>
      </w:del>
      <w:ins w:id="39" w:author="Author">
        <w:r w:rsidR="007660A8">
          <w:rPr>
            <w:rFonts w:cs="Arial"/>
            <w:color w:val="000000" w:themeColor="text1"/>
            <w:szCs w:val="22"/>
            <w:lang w:eastAsia="en-GB"/>
          </w:rPr>
          <w:noBreakHyphen/>
        </w:r>
        <w:r w:rsidR="007660A8" w:rsidRPr="00325DA9">
          <w:rPr>
            <w:rFonts w:cs="Arial"/>
            <w:color w:val="000000" w:themeColor="text1"/>
            <w:szCs w:val="22"/>
            <w:lang w:eastAsia="en-GB"/>
          </w:rPr>
          <w:t xml:space="preserve"> </w:t>
        </w:r>
      </w:ins>
      <w:r w:rsidRPr="00325DA9">
        <w:rPr>
          <w:rFonts w:cs="Arial"/>
          <w:color w:val="000000" w:themeColor="text1"/>
          <w:szCs w:val="22"/>
          <w:lang w:eastAsia="en-GB"/>
        </w:rPr>
        <w:t>and/</w:t>
      </w:r>
      <w:r w:rsidRPr="007503B2">
        <w:rPr>
          <w:rFonts w:cs="Arial"/>
          <w:color w:val="000000" w:themeColor="text1"/>
          <w:szCs w:val="22"/>
          <w:lang w:eastAsia="en-GB"/>
        </w:rPr>
        <w:t>or taxane</w:t>
      </w:r>
      <w:del w:id="40" w:author="Author">
        <w:r w:rsidRPr="007503B2" w:rsidDel="007660A8">
          <w:rPr>
            <w:rFonts w:cs="Arial"/>
            <w:color w:val="000000" w:themeColor="text1"/>
            <w:szCs w:val="22"/>
            <w:lang w:eastAsia="en-GB"/>
          </w:rPr>
          <w:delText>-</w:delText>
        </w:r>
      </w:del>
      <w:ins w:id="41" w:author="Author">
        <w:r w:rsidR="007660A8">
          <w:rPr>
            <w:rFonts w:cs="Arial"/>
            <w:color w:val="000000" w:themeColor="text1"/>
            <w:szCs w:val="22"/>
            <w:lang w:eastAsia="en-GB"/>
          </w:rPr>
          <w:noBreakHyphen/>
        </w:r>
      </w:ins>
      <w:r w:rsidRPr="007503B2">
        <w:rPr>
          <w:rFonts w:cs="Arial"/>
          <w:color w:val="000000" w:themeColor="text1"/>
          <w:szCs w:val="22"/>
          <w:lang w:eastAsia="en-GB"/>
        </w:rPr>
        <w:t xml:space="preserve">based chemotherapy. </w:t>
      </w:r>
      <w:r w:rsidR="00AE1558" w:rsidRPr="007503B2">
        <w:rPr>
          <w:noProof/>
          <w:color w:val="000000" w:themeColor="text1"/>
        </w:rPr>
        <w:t>Phesgo</w:t>
      </w:r>
      <w:r w:rsidRPr="007503B2">
        <w:rPr>
          <w:rFonts w:cs="Arial"/>
          <w:color w:val="000000" w:themeColor="text1"/>
          <w:szCs w:val="22"/>
          <w:lang w:eastAsia="en-GB"/>
        </w:rPr>
        <w:t xml:space="preserve"> should start on Day 1 of the first taxane</w:t>
      </w:r>
      <w:del w:id="42" w:author="Author">
        <w:r w:rsidRPr="007503B2" w:rsidDel="00FC01FE">
          <w:rPr>
            <w:rFonts w:cs="Arial"/>
            <w:color w:val="000000" w:themeColor="text1"/>
            <w:szCs w:val="22"/>
            <w:lang w:eastAsia="en-GB"/>
          </w:rPr>
          <w:delText>-</w:delText>
        </w:r>
      </w:del>
      <w:ins w:id="43" w:author="Author">
        <w:r w:rsidR="00FC01FE">
          <w:rPr>
            <w:rFonts w:cs="Arial"/>
            <w:color w:val="000000" w:themeColor="text1"/>
            <w:szCs w:val="22"/>
            <w:lang w:eastAsia="en-GB"/>
          </w:rPr>
          <w:noBreakHyphen/>
        </w:r>
      </w:ins>
      <w:r w:rsidRPr="007503B2">
        <w:rPr>
          <w:rFonts w:cs="Arial"/>
          <w:color w:val="000000" w:themeColor="text1"/>
          <w:szCs w:val="22"/>
          <w:lang w:eastAsia="en-GB"/>
        </w:rPr>
        <w:t xml:space="preserve">containing cycle and should continue even if chemotherapy is </w:t>
      </w:r>
      <w:r w:rsidR="003B3874" w:rsidRPr="007503B2">
        <w:rPr>
          <w:rFonts w:cs="Arial"/>
          <w:color w:val="000000" w:themeColor="text1"/>
          <w:szCs w:val="22"/>
          <w:lang w:eastAsia="en-GB"/>
        </w:rPr>
        <w:t>discontinued</w:t>
      </w:r>
      <w:r w:rsidRPr="007503B2">
        <w:rPr>
          <w:rFonts w:cs="Arial"/>
          <w:color w:val="000000" w:themeColor="text1"/>
          <w:szCs w:val="22"/>
          <w:lang w:eastAsia="en-GB"/>
        </w:rPr>
        <w:t>.</w:t>
      </w:r>
    </w:p>
    <w:p w14:paraId="76FFD33B" w14:textId="77777777" w:rsidR="00E57CE0" w:rsidRPr="007503B2" w:rsidRDefault="00E57CE0" w:rsidP="00325DA9">
      <w:pPr>
        <w:rPr>
          <w:color w:val="000000" w:themeColor="text1"/>
          <w:szCs w:val="22"/>
        </w:rPr>
      </w:pPr>
    </w:p>
    <w:p w14:paraId="4F5788AD" w14:textId="77777777" w:rsidR="002470A2" w:rsidRPr="007503B2" w:rsidRDefault="0003203A" w:rsidP="002470A2">
      <w:pPr>
        <w:rPr>
          <w:bCs/>
          <w:i/>
          <w:iCs/>
          <w:color w:val="000000" w:themeColor="text1"/>
          <w:szCs w:val="22"/>
          <w:u w:val="single"/>
        </w:rPr>
      </w:pPr>
      <w:r w:rsidRPr="007503B2">
        <w:rPr>
          <w:bCs/>
          <w:i/>
          <w:iCs/>
          <w:color w:val="000000" w:themeColor="text1"/>
          <w:szCs w:val="22"/>
          <w:u w:val="single"/>
        </w:rPr>
        <w:t xml:space="preserve">Delayed or </w:t>
      </w:r>
      <w:r w:rsidR="00F40E75" w:rsidRPr="007503B2">
        <w:rPr>
          <w:bCs/>
          <w:i/>
          <w:iCs/>
          <w:color w:val="000000" w:themeColor="text1"/>
          <w:szCs w:val="22"/>
          <w:u w:val="single"/>
        </w:rPr>
        <w:t>m</w:t>
      </w:r>
      <w:r w:rsidRPr="007503B2">
        <w:rPr>
          <w:bCs/>
          <w:i/>
          <w:iCs/>
          <w:color w:val="000000" w:themeColor="text1"/>
          <w:szCs w:val="22"/>
          <w:u w:val="single"/>
        </w:rPr>
        <w:t xml:space="preserve">issed </w:t>
      </w:r>
      <w:r w:rsidR="00CE729B" w:rsidRPr="007503B2">
        <w:rPr>
          <w:bCs/>
          <w:i/>
          <w:iCs/>
          <w:color w:val="000000" w:themeColor="text1"/>
          <w:szCs w:val="22"/>
          <w:u w:val="single"/>
        </w:rPr>
        <w:t>d</w:t>
      </w:r>
      <w:r w:rsidRPr="007503B2">
        <w:rPr>
          <w:bCs/>
          <w:i/>
          <w:iCs/>
          <w:color w:val="000000" w:themeColor="text1"/>
          <w:szCs w:val="22"/>
          <w:u w:val="single"/>
        </w:rPr>
        <w:t>oses</w:t>
      </w:r>
    </w:p>
    <w:p w14:paraId="6C2333A1" w14:textId="77777777" w:rsidR="002470A2" w:rsidRPr="007503B2" w:rsidRDefault="002470A2" w:rsidP="002470A2">
      <w:pPr>
        <w:rPr>
          <w:bCs/>
          <w:i/>
          <w:iCs/>
          <w:color w:val="000000" w:themeColor="text1"/>
          <w:szCs w:val="22"/>
        </w:rPr>
      </w:pPr>
    </w:p>
    <w:p w14:paraId="1D809F14" w14:textId="77777777" w:rsidR="00E3728E" w:rsidRPr="007503B2" w:rsidRDefault="0003203A" w:rsidP="00E3728E">
      <w:pPr>
        <w:rPr>
          <w:bCs/>
          <w:iCs/>
          <w:color w:val="000000" w:themeColor="text1"/>
          <w:szCs w:val="22"/>
        </w:rPr>
      </w:pPr>
      <w:r w:rsidRPr="007503B2">
        <w:rPr>
          <w:bCs/>
          <w:iCs/>
          <w:color w:val="000000" w:themeColor="text1"/>
          <w:szCs w:val="22"/>
        </w:rPr>
        <w:t>If the time between two sequential injections is:</w:t>
      </w:r>
    </w:p>
    <w:p w14:paraId="6A6371D8" w14:textId="0BB2013C" w:rsidR="00E3728E" w:rsidRPr="007503B2" w:rsidRDefault="0003203A" w:rsidP="00582315">
      <w:pPr>
        <w:shd w:val="clear" w:color="auto" w:fill="FFFFFF" w:themeFill="background1"/>
        <w:ind w:left="567" w:hanging="567"/>
        <w:jc w:val="both"/>
        <w:rPr>
          <w:bCs/>
          <w:iCs/>
          <w:color w:val="000000" w:themeColor="text1"/>
          <w:szCs w:val="22"/>
        </w:rPr>
      </w:pPr>
      <w:r w:rsidRPr="007503B2">
        <w:rPr>
          <w:rFonts w:ascii="Symbol" w:hAnsi="Symbol"/>
          <w:lang w:val="en-GB"/>
        </w:rPr>
        <w:sym w:font="Symbol" w:char="F0B7"/>
      </w:r>
      <w:r w:rsidR="00BC5B10">
        <w:rPr>
          <w:bCs/>
          <w:iCs/>
          <w:color w:val="000000" w:themeColor="text1"/>
          <w:szCs w:val="22"/>
        </w:rPr>
        <w:tab/>
      </w:r>
      <w:r w:rsidR="002470A2" w:rsidRPr="007503B2">
        <w:rPr>
          <w:bCs/>
          <w:iCs/>
          <w:color w:val="000000" w:themeColor="text1"/>
          <w:szCs w:val="22"/>
        </w:rPr>
        <w:t>less than 6</w:t>
      </w:r>
      <w:r w:rsidR="00552C05" w:rsidRPr="007503B2">
        <w:rPr>
          <w:bCs/>
          <w:iCs/>
          <w:color w:val="000000" w:themeColor="text1"/>
          <w:szCs w:val="22"/>
        </w:rPr>
        <w:t> </w:t>
      </w:r>
      <w:r w:rsidR="002470A2" w:rsidRPr="007503B2">
        <w:rPr>
          <w:bCs/>
          <w:iCs/>
          <w:color w:val="000000" w:themeColor="text1"/>
          <w:szCs w:val="22"/>
        </w:rPr>
        <w:t>weeks,</w:t>
      </w:r>
      <w:r w:rsidR="000F333B" w:rsidRPr="007503B2">
        <w:rPr>
          <w:bCs/>
          <w:iCs/>
          <w:color w:val="000000" w:themeColor="text1"/>
          <w:szCs w:val="22"/>
        </w:rPr>
        <w:t xml:space="preserve"> </w:t>
      </w:r>
      <w:r w:rsidR="007132CA" w:rsidRPr="007503B2">
        <w:rPr>
          <w:bCs/>
          <w:iCs/>
          <w:color w:val="000000" w:themeColor="text1"/>
          <w:szCs w:val="22"/>
        </w:rPr>
        <w:t>t</w:t>
      </w:r>
      <w:r w:rsidR="002470A2" w:rsidRPr="007503B2">
        <w:rPr>
          <w:bCs/>
          <w:iCs/>
          <w:color w:val="000000" w:themeColor="text1"/>
          <w:szCs w:val="22"/>
        </w:rPr>
        <w:t xml:space="preserve">he maintenance dose </w:t>
      </w:r>
      <w:r w:rsidR="00911817" w:rsidRPr="007503B2">
        <w:rPr>
          <w:bCs/>
          <w:iCs/>
          <w:color w:val="000000" w:themeColor="text1"/>
          <w:szCs w:val="22"/>
        </w:rPr>
        <w:t xml:space="preserve">of </w:t>
      </w:r>
      <w:r w:rsidR="00AE1558" w:rsidRPr="007503B2">
        <w:rPr>
          <w:noProof/>
          <w:color w:val="000000" w:themeColor="text1"/>
        </w:rPr>
        <w:t>Phesgo</w:t>
      </w:r>
      <w:r w:rsidR="00315121" w:rsidRPr="007503B2">
        <w:rPr>
          <w:bCs/>
          <w:iCs/>
          <w:color w:val="000000" w:themeColor="text1"/>
          <w:szCs w:val="22"/>
        </w:rPr>
        <w:t xml:space="preserve"> 600</w:t>
      </w:r>
      <w:r w:rsidR="00552C05" w:rsidRPr="007503B2">
        <w:rPr>
          <w:bCs/>
          <w:iCs/>
          <w:color w:val="000000" w:themeColor="text1"/>
          <w:szCs w:val="22"/>
        </w:rPr>
        <w:t> </w:t>
      </w:r>
      <w:r w:rsidR="00315121" w:rsidRPr="007503B2">
        <w:rPr>
          <w:bCs/>
          <w:iCs/>
          <w:color w:val="000000" w:themeColor="text1"/>
          <w:szCs w:val="22"/>
        </w:rPr>
        <w:t>mg/600</w:t>
      </w:r>
      <w:r w:rsidR="00552C05" w:rsidRPr="007503B2">
        <w:rPr>
          <w:bCs/>
          <w:iCs/>
          <w:color w:val="000000" w:themeColor="text1"/>
          <w:szCs w:val="22"/>
        </w:rPr>
        <w:t> </w:t>
      </w:r>
      <w:r w:rsidR="00315121" w:rsidRPr="007503B2">
        <w:rPr>
          <w:bCs/>
          <w:iCs/>
          <w:color w:val="000000" w:themeColor="text1"/>
          <w:szCs w:val="22"/>
        </w:rPr>
        <w:t>mg</w:t>
      </w:r>
      <w:r w:rsidR="002470A2" w:rsidRPr="007503B2">
        <w:rPr>
          <w:bCs/>
          <w:iCs/>
          <w:color w:val="000000" w:themeColor="text1"/>
          <w:szCs w:val="22"/>
        </w:rPr>
        <w:t xml:space="preserve"> should be administered as soon as possible. </w:t>
      </w:r>
      <w:r w:rsidR="009E49C9" w:rsidRPr="007503B2">
        <w:rPr>
          <w:bCs/>
          <w:iCs/>
          <w:color w:val="000000" w:themeColor="text1"/>
          <w:szCs w:val="22"/>
        </w:rPr>
        <w:t xml:space="preserve">Thereafter, </w:t>
      </w:r>
      <w:r w:rsidR="00F57B78" w:rsidRPr="007503B2">
        <w:rPr>
          <w:bCs/>
          <w:iCs/>
          <w:color w:val="000000" w:themeColor="text1"/>
          <w:szCs w:val="22"/>
        </w:rPr>
        <w:t>continue</w:t>
      </w:r>
      <w:r w:rsidR="009E49C9" w:rsidRPr="007503B2">
        <w:rPr>
          <w:bCs/>
          <w:iCs/>
          <w:color w:val="000000" w:themeColor="text1"/>
          <w:szCs w:val="22"/>
        </w:rPr>
        <w:t xml:space="preserve"> </w:t>
      </w:r>
      <w:r w:rsidR="00F57B78" w:rsidRPr="007503B2">
        <w:rPr>
          <w:bCs/>
          <w:iCs/>
          <w:color w:val="000000" w:themeColor="text1"/>
          <w:szCs w:val="22"/>
        </w:rPr>
        <w:t xml:space="preserve">with </w:t>
      </w:r>
      <w:r w:rsidR="009E49C9" w:rsidRPr="007503B2">
        <w:rPr>
          <w:bCs/>
          <w:iCs/>
          <w:color w:val="000000" w:themeColor="text1"/>
          <w:szCs w:val="22"/>
        </w:rPr>
        <w:t xml:space="preserve">the </w:t>
      </w:r>
      <w:r w:rsidR="00D51A03" w:rsidRPr="007503B2">
        <w:rPr>
          <w:bCs/>
          <w:iCs/>
          <w:color w:val="000000" w:themeColor="text1"/>
          <w:szCs w:val="22"/>
        </w:rPr>
        <w:t>3</w:t>
      </w:r>
      <w:del w:id="44" w:author="Author">
        <w:r w:rsidR="00D51A03" w:rsidRPr="007503B2" w:rsidDel="007660A8">
          <w:rPr>
            <w:bCs/>
            <w:iCs/>
            <w:color w:val="000000" w:themeColor="text1"/>
            <w:szCs w:val="22"/>
          </w:rPr>
          <w:delText>-</w:delText>
        </w:r>
      </w:del>
      <w:ins w:id="45" w:author="Author">
        <w:r w:rsidR="007660A8">
          <w:rPr>
            <w:bCs/>
            <w:iCs/>
            <w:color w:val="000000" w:themeColor="text1"/>
            <w:szCs w:val="22"/>
          </w:rPr>
          <w:noBreakHyphen/>
        </w:r>
      </w:ins>
      <w:r w:rsidR="00D51A03" w:rsidRPr="007503B2">
        <w:rPr>
          <w:bCs/>
          <w:iCs/>
          <w:color w:val="000000" w:themeColor="text1"/>
          <w:szCs w:val="22"/>
        </w:rPr>
        <w:t>weekly</w:t>
      </w:r>
      <w:r w:rsidR="009E49C9" w:rsidRPr="007503B2">
        <w:rPr>
          <w:bCs/>
          <w:iCs/>
          <w:color w:val="000000" w:themeColor="text1"/>
          <w:szCs w:val="22"/>
        </w:rPr>
        <w:t xml:space="preserve"> schedule.</w:t>
      </w:r>
    </w:p>
    <w:p w14:paraId="0413526D" w14:textId="4EC14D09" w:rsidR="00AC57EF" w:rsidRPr="007503B2" w:rsidRDefault="0003203A" w:rsidP="00582315">
      <w:pPr>
        <w:shd w:val="clear" w:color="auto" w:fill="FFFFFF" w:themeFill="background1"/>
        <w:ind w:left="567" w:hanging="567"/>
        <w:rPr>
          <w:bCs/>
          <w:iCs/>
          <w:color w:val="000000" w:themeColor="text1"/>
          <w:szCs w:val="22"/>
        </w:rPr>
      </w:pPr>
      <w:r w:rsidRPr="007503B2">
        <w:rPr>
          <w:rFonts w:ascii="Symbol" w:hAnsi="Symbol"/>
          <w:lang w:val="en-GB"/>
        </w:rPr>
        <w:sym w:font="Symbol" w:char="F0B7"/>
      </w:r>
      <w:r w:rsidR="00BC5B10">
        <w:rPr>
          <w:bCs/>
          <w:iCs/>
          <w:color w:val="000000" w:themeColor="text1"/>
          <w:szCs w:val="22"/>
        </w:rPr>
        <w:tab/>
      </w:r>
      <w:r w:rsidR="002470A2" w:rsidRPr="007503B2">
        <w:rPr>
          <w:bCs/>
          <w:iCs/>
          <w:color w:val="000000" w:themeColor="text1"/>
          <w:szCs w:val="22"/>
        </w:rPr>
        <w:t>6</w:t>
      </w:r>
      <w:r w:rsidR="00552C05" w:rsidRPr="007503B2">
        <w:rPr>
          <w:bCs/>
          <w:iCs/>
          <w:color w:val="000000" w:themeColor="text1"/>
          <w:szCs w:val="22"/>
        </w:rPr>
        <w:t> </w:t>
      </w:r>
      <w:r w:rsidR="002470A2" w:rsidRPr="007503B2">
        <w:rPr>
          <w:bCs/>
          <w:iCs/>
          <w:color w:val="000000" w:themeColor="text1"/>
          <w:szCs w:val="22"/>
        </w:rPr>
        <w:t xml:space="preserve">weeks or more, </w:t>
      </w:r>
      <w:r w:rsidR="00315121" w:rsidRPr="007503B2">
        <w:rPr>
          <w:bCs/>
          <w:iCs/>
          <w:color w:val="000000" w:themeColor="text1"/>
          <w:szCs w:val="22"/>
        </w:rPr>
        <w:t xml:space="preserve">a </w:t>
      </w:r>
      <w:r w:rsidR="002470A2" w:rsidRPr="007503B2">
        <w:rPr>
          <w:bCs/>
          <w:iCs/>
          <w:color w:val="000000" w:themeColor="text1"/>
          <w:szCs w:val="22"/>
        </w:rPr>
        <w:t>loading dose</w:t>
      </w:r>
      <w:r w:rsidR="00911817" w:rsidRPr="007503B2">
        <w:rPr>
          <w:bCs/>
          <w:iCs/>
          <w:color w:val="000000" w:themeColor="text1"/>
          <w:szCs w:val="22"/>
        </w:rPr>
        <w:t xml:space="preserve"> of</w:t>
      </w:r>
      <w:r w:rsidR="002470A2" w:rsidRPr="007503B2">
        <w:rPr>
          <w:bCs/>
          <w:iCs/>
          <w:color w:val="000000" w:themeColor="text1"/>
          <w:szCs w:val="22"/>
        </w:rPr>
        <w:t xml:space="preserve"> </w:t>
      </w:r>
      <w:r w:rsidR="00AE1558" w:rsidRPr="007503B2">
        <w:rPr>
          <w:noProof/>
          <w:color w:val="000000" w:themeColor="text1"/>
        </w:rPr>
        <w:t>Phesgo</w:t>
      </w:r>
      <w:r w:rsidR="00A00A17" w:rsidRPr="007503B2">
        <w:rPr>
          <w:bCs/>
          <w:iCs/>
          <w:color w:val="000000" w:themeColor="text1"/>
          <w:szCs w:val="22"/>
        </w:rPr>
        <w:t xml:space="preserve"> 1</w:t>
      </w:r>
      <w:ins w:id="46" w:author="Author">
        <w:r w:rsidR="00F70FFF">
          <w:rPr>
            <w:bCs/>
            <w:iCs/>
            <w:color w:val="000000" w:themeColor="text1"/>
            <w:szCs w:val="22"/>
          </w:rPr>
          <w:t xml:space="preserve"> </w:t>
        </w:r>
      </w:ins>
      <w:r w:rsidR="00A00A17" w:rsidRPr="007503B2">
        <w:rPr>
          <w:bCs/>
          <w:iCs/>
          <w:color w:val="000000" w:themeColor="text1"/>
          <w:szCs w:val="22"/>
        </w:rPr>
        <w:t>200</w:t>
      </w:r>
      <w:r w:rsidR="00552C05" w:rsidRPr="007503B2">
        <w:rPr>
          <w:bCs/>
          <w:iCs/>
          <w:color w:val="000000" w:themeColor="text1"/>
          <w:szCs w:val="22"/>
        </w:rPr>
        <w:t> </w:t>
      </w:r>
      <w:r w:rsidR="00930B1E" w:rsidRPr="007503B2">
        <w:rPr>
          <w:bCs/>
          <w:iCs/>
          <w:color w:val="000000" w:themeColor="text1"/>
          <w:szCs w:val="22"/>
        </w:rPr>
        <w:t>mg/600</w:t>
      </w:r>
      <w:r w:rsidR="00552C05" w:rsidRPr="007503B2">
        <w:rPr>
          <w:bCs/>
          <w:iCs/>
          <w:color w:val="000000" w:themeColor="text1"/>
          <w:szCs w:val="22"/>
        </w:rPr>
        <w:t> </w:t>
      </w:r>
      <w:r w:rsidR="00315121" w:rsidRPr="007503B2">
        <w:rPr>
          <w:bCs/>
          <w:iCs/>
          <w:color w:val="000000" w:themeColor="text1"/>
          <w:szCs w:val="22"/>
        </w:rPr>
        <w:t>mg</w:t>
      </w:r>
      <w:r w:rsidR="003E40A3" w:rsidRPr="007503B2">
        <w:rPr>
          <w:bCs/>
          <w:iCs/>
          <w:color w:val="000000" w:themeColor="text1"/>
          <w:szCs w:val="22"/>
        </w:rPr>
        <w:t xml:space="preserve"> should be re</w:t>
      </w:r>
      <w:del w:id="47" w:author="Author">
        <w:r w:rsidR="003E40A3" w:rsidRPr="007503B2" w:rsidDel="007660A8">
          <w:rPr>
            <w:bCs/>
            <w:iCs/>
            <w:color w:val="000000" w:themeColor="text1"/>
            <w:szCs w:val="22"/>
          </w:rPr>
          <w:delText>-</w:delText>
        </w:r>
      </w:del>
      <w:ins w:id="48" w:author="Author">
        <w:r w:rsidR="007660A8">
          <w:rPr>
            <w:bCs/>
            <w:iCs/>
            <w:color w:val="000000" w:themeColor="text1"/>
            <w:szCs w:val="22"/>
          </w:rPr>
          <w:noBreakHyphen/>
        </w:r>
      </w:ins>
      <w:r w:rsidR="003E40A3" w:rsidRPr="007503B2">
        <w:rPr>
          <w:bCs/>
          <w:iCs/>
          <w:color w:val="000000" w:themeColor="text1"/>
          <w:szCs w:val="22"/>
        </w:rPr>
        <w:t>administered</w:t>
      </w:r>
      <w:r w:rsidR="000F333B" w:rsidRPr="007503B2">
        <w:rPr>
          <w:bCs/>
          <w:iCs/>
          <w:color w:val="000000" w:themeColor="text1"/>
          <w:szCs w:val="22"/>
        </w:rPr>
        <w:t xml:space="preserve"> followed by maintenance dose </w:t>
      </w:r>
      <w:r w:rsidR="00911817" w:rsidRPr="007503B2">
        <w:rPr>
          <w:bCs/>
          <w:iCs/>
          <w:color w:val="000000" w:themeColor="text1"/>
          <w:szCs w:val="22"/>
        </w:rPr>
        <w:t xml:space="preserve">of </w:t>
      </w:r>
      <w:r w:rsidR="00AE1558" w:rsidRPr="007503B2">
        <w:rPr>
          <w:noProof/>
          <w:color w:val="000000" w:themeColor="text1"/>
        </w:rPr>
        <w:t>Phesgo</w:t>
      </w:r>
      <w:r w:rsidR="00315121" w:rsidRPr="007503B2">
        <w:rPr>
          <w:bCs/>
          <w:iCs/>
          <w:color w:val="000000" w:themeColor="text1"/>
          <w:szCs w:val="22"/>
        </w:rPr>
        <w:t xml:space="preserve"> 600</w:t>
      </w:r>
      <w:r w:rsidR="00552C05" w:rsidRPr="007503B2">
        <w:rPr>
          <w:bCs/>
          <w:iCs/>
          <w:color w:val="000000" w:themeColor="text1"/>
          <w:szCs w:val="22"/>
        </w:rPr>
        <w:t> </w:t>
      </w:r>
      <w:r w:rsidR="00315121" w:rsidRPr="007503B2">
        <w:rPr>
          <w:bCs/>
          <w:iCs/>
          <w:color w:val="000000" w:themeColor="text1"/>
          <w:szCs w:val="22"/>
        </w:rPr>
        <w:t>mg/600</w:t>
      </w:r>
      <w:r w:rsidR="00552C05" w:rsidRPr="007503B2">
        <w:rPr>
          <w:bCs/>
          <w:iCs/>
          <w:color w:val="000000" w:themeColor="text1"/>
          <w:szCs w:val="22"/>
        </w:rPr>
        <w:t> </w:t>
      </w:r>
      <w:r w:rsidR="00315121" w:rsidRPr="007503B2">
        <w:rPr>
          <w:bCs/>
          <w:iCs/>
          <w:color w:val="000000" w:themeColor="text1"/>
          <w:szCs w:val="22"/>
        </w:rPr>
        <w:t>mg</w:t>
      </w:r>
      <w:r w:rsidR="000F333B" w:rsidRPr="007503B2">
        <w:rPr>
          <w:bCs/>
          <w:iCs/>
          <w:color w:val="000000" w:themeColor="text1"/>
          <w:szCs w:val="22"/>
        </w:rPr>
        <w:t xml:space="preserve"> every 3</w:t>
      </w:r>
      <w:r w:rsidR="00552C05" w:rsidRPr="007503B2">
        <w:rPr>
          <w:bCs/>
          <w:iCs/>
          <w:color w:val="000000" w:themeColor="text1"/>
          <w:szCs w:val="22"/>
        </w:rPr>
        <w:t> </w:t>
      </w:r>
      <w:r w:rsidR="000F333B" w:rsidRPr="007503B2">
        <w:rPr>
          <w:bCs/>
          <w:iCs/>
          <w:color w:val="000000" w:themeColor="text1"/>
          <w:szCs w:val="22"/>
        </w:rPr>
        <w:t>weeks thereafter</w:t>
      </w:r>
      <w:r w:rsidR="003E40A3" w:rsidRPr="007503B2">
        <w:rPr>
          <w:bCs/>
          <w:iCs/>
          <w:color w:val="000000" w:themeColor="text1"/>
          <w:szCs w:val="22"/>
        </w:rPr>
        <w:t>.</w:t>
      </w:r>
    </w:p>
    <w:p w14:paraId="744DC2BC" w14:textId="77777777" w:rsidR="00AC57EF" w:rsidRPr="007503B2" w:rsidRDefault="00AC57EF" w:rsidP="00325DA9">
      <w:pPr>
        <w:shd w:val="clear" w:color="auto" w:fill="FFFFFF" w:themeFill="background1"/>
        <w:rPr>
          <w:bCs/>
          <w:iCs/>
          <w:color w:val="000000" w:themeColor="text1"/>
          <w:szCs w:val="22"/>
        </w:rPr>
      </w:pPr>
    </w:p>
    <w:p w14:paraId="6634ADC4" w14:textId="77777777" w:rsidR="003E40A3" w:rsidRPr="007503B2" w:rsidRDefault="0003203A" w:rsidP="00325DA9">
      <w:pPr>
        <w:shd w:val="clear" w:color="auto" w:fill="FFFFFF" w:themeFill="background1"/>
        <w:rPr>
          <w:bCs/>
          <w:i/>
          <w:iCs/>
          <w:color w:val="000000" w:themeColor="text1"/>
          <w:szCs w:val="22"/>
          <w:u w:val="single"/>
        </w:rPr>
      </w:pPr>
      <w:r w:rsidRPr="007503B2">
        <w:rPr>
          <w:bCs/>
          <w:i/>
          <w:iCs/>
          <w:color w:val="000000" w:themeColor="text1"/>
          <w:szCs w:val="22"/>
          <w:u w:val="single"/>
        </w:rPr>
        <w:t xml:space="preserve">Dose </w:t>
      </w:r>
      <w:r w:rsidR="00F40E75" w:rsidRPr="007503B2">
        <w:rPr>
          <w:bCs/>
          <w:i/>
          <w:iCs/>
          <w:color w:val="000000" w:themeColor="text1"/>
          <w:szCs w:val="22"/>
          <w:u w:val="single"/>
        </w:rPr>
        <w:t>m</w:t>
      </w:r>
      <w:r w:rsidRPr="007503B2">
        <w:rPr>
          <w:bCs/>
          <w:i/>
          <w:iCs/>
          <w:color w:val="000000" w:themeColor="text1"/>
          <w:szCs w:val="22"/>
          <w:u w:val="single"/>
        </w:rPr>
        <w:t>odifications</w:t>
      </w:r>
    </w:p>
    <w:p w14:paraId="0DFB21A1" w14:textId="77777777" w:rsidR="003E40A3" w:rsidRPr="007503B2" w:rsidRDefault="003E40A3" w:rsidP="00325DA9">
      <w:pPr>
        <w:shd w:val="clear" w:color="auto" w:fill="FFFFFF" w:themeFill="background1"/>
        <w:rPr>
          <w:bCs/>
          <w:iCs/>
          <w:color w:val="000000" w:themeColor="text1"/>
          <w:szCs w:val="22"/>
        </w:rPr>
      </w:pPr>
    </w:p>
    <w:p w14:paraId="7645E6C4" w14:textId="77777777" w:rsidR="003E40A3" w:rsidRPr="007503B2" w:rsidRDefault="0003203A" w:rsidP="00FE1393">
      <w:pPr>
        <w:rPr>
          <w:noProof/>
          <w:szCs w:val="22"/>
        </w:rPr>
      </w:pPr>
      <w:r w:rsidRPr="007503B2">
        <w:rPr>
          <w:bCs/>
          <w:iCs/>
          <w:color w:val="000000" w:themeColor="text1"/>
          <w:szCs w:val="22"/>
        </w:rPr>
        <w:t xml:space="preserve">Dose reductions are not recommended for </w:t>
      </w:r>
      <w:r w:rsidR="00AE1558" w:rsidRPr="007503B2">
        <w:rPr>
          <w:noProof/>
          <w:color w:val="000000" w:themeColor="text1"/>
        </w:rPr>
        <w:t>Phesgo</w:t>
      </w:r>
      <w:r w:rsidRPr="007503B2">
        <w:rPr>
          <w:bCs/>
          <w:iCs/>
          <w:color w:val="000000" w:themeColor="text1"/>
          <w:szCs w:val="22"/>
        </w:rPr>
        <w:t>.</w:t>
      </w:r>
      <w:r w:rsidR="00FE1393" w:rsidRPr="007503B2">
        <w:rPr>
          <w:noProof/>
          <w:szCs w:val="22"/>
        </w:rPr>
        <w:t xml:space="preserve"> Discontinuation of treatment with Phesgo may be needed at </w:t>
      </w:r>
      <w:r w:rsidR="00BC28D5" w:rsidRPr="007503B2">
        <w:rPr>
          <w:noProof/>
          <w:szCs w:val="22"/>
        </w:rPr>
        <w:t xml:space="preserve">the </w:t>
      </w:r>
      <w:r w:rsidR="00FE1393" w:rsidRPr="007503B2">
        <w:rPr>
          <w:noProof/>
          <w:szCs w:val="22"/>
        </w:rPr>
        <w:t>discretion of the physician.</w:t>
      </w:r>
    </w:p>
    <w:p w14:paraId="72B2DFC4" w14:textId="77777777" w:rsidR="00AA1B8E" w:rsidRPr="007503B2" w:rsidRDefault="00AA1B8E" w:rsidP="00325DA9">
      <w:pPr>
        <w:shd w:val="clear" w:color="auto" w:fill="FFFFFF" w:themeFill="background1"/>
        <w:rPr>
          <w:bCs/>
          <w:iCs/>
          <w:color w:val="000000" w:themeColor="text1"/>
          <w:szCs w:val="22"/>
        </w:rPr>
      </w:pPr>
    </w:p>
    <w:p w14:paraId="533F5811" w14:textId="13C76727" w:rsidR="00AC57EF" w:rsidRPr="007503B2" w:rsidRDefault="0003203A" w:rsidP="00325DA9">
      <w:pPr>
        <w:shd w:val="clear" w:color="auto" w:fill="FFFFFF" w:themeFill="background1"/>
        <w:rPr>
          <w:bCs/>
          <w:iCs/>
          <w:color w:val="000000" w:themeColor="text1"/>
          <w:szCs w:val="22"/>
        </w:rPr>
      </w:pPr>
      <w:r w:rsidRPr="007503B2">
        <w:rPr>
          <w:bCs/>
          <w:iCs/>
          <w:color w:val="000000" w:themeColor="text1"/>
          <w:szCs w:val="22"/>
        </w:rPr>
        <w:t>Patients may continue therapy during periods of reversible chemotherapy</w:t>
      </w:r>
      <w:del w:id="49" w:author="Author">
        <w:r w:rsidRPr="007503B2" w:rsidDel="007660A8">
          <w:rPr>
            <w:bCs/>
            <w:iCs/>
            <w:color w:val="000000" w:themeColor="text1"/>
            <w:szCs w:val="22"/>
          </w:rPr>
          <w:delText>-</w:delText>
        </w:r>
      </w:del>
      <w:ins w:id="50" w:author="Author">
        <w:r w:rsidR="007660A8">
          <w:rPr>
            <w:bCs/>
            <w:iCs/>
            <w:color w:val="000000" w:themeColor="text1"/>
            <w:szCs w:val="22"/>
          </w:rPr>
          <w:noBreakHyphen/>
        </w:r>
      </w:ins>
      <w:r w:rsidRPr="007503B2">
        <w:rPr>
          <w:bCs/>
          <w:iCs/>
          <w:color w:val="000000" w:themeColor="text1"/>
          <w:szCs w:val="22"/>
        </w:rPr>
        <w:t xml:space="preserve">induced myelosuppression but they should be monitored carefully for complications of neutropenia during this time. </w:t>
      </w:r>
    </w:p>
    <w:p w14:paraId="40225360" w14:textId="77777777" w:rsidR="00AC57EF" w:rsidRPr="007503B2" w:rsidRDefault="00AC57EF" w:rsidP="00325DA9">
      <w:pPr>
        <w:shd w:val="clear" w:color="auto" w:fill="FFFFFF" w:themeFill="background1"/>
        <w:rPr>
          <w:bCs/>
          <w:iCs/>
          <w:color w:val="000000" w:themeColor="text1"/>
          <w:szCs w:val="22"/>
        </w:rPr>
      </w:pPr>
    </w:p>
    <w:p w14:paraId="7FE5637C" w14:textId="77777777" w:rsidR="00684D9C" w:rsidDel="003F2499" w:rsidRDefault="0003203A" w:rsidP="0022664D">
      <w:pPr>
        <w:shd w:val="clear" w:color="auto" w:fill="FFFFFF" w:themeFill="background1"/>
        <w:rPr>
          <w:del w:id="51" w:author="Author"/>
          <w:color w:val="000000" w:themeColor="text1"/>
          <w:szCs w:val="22"/>
        </w:rPr>
      </w:pPr>
      <w:r w:rsidRPr="007503B2">
        <w:rPr>
          <w:bCs/>
          <w:iCs/>
          <w:color w:val="000000" w:themeColor="text1"/>
          <w:szCs w:val="22"/>
        </w:rPr>
        <w:t xml:space="preserve">For docetaxel and other chemotherapy dose modifications, see relevant </w:t>
      </w:r>
      <w:r w:rsidR="00BE25D0" w:rsidRPr="007503B2">
        <w:rPr>
          <w:bCs/>
          <w:iCs/>
          <w:color w:val="000000" w:themeColor="text1"/>
          <w:szCs w:val="22"/>
        </w:rPr>
        <w:t>summary of product characteristics (</w:t>
      </w:r>
      <w:r w:rsidRPr="007503B2">
        <w:rPr>
          <w:bCs/>
          <w:iCs/>
          <w:color w:val="000000" w:themeColor="text1"/>
          <w:szCs w:val="22"/>
        </w:rPr>
        <w:t>SmPC</w:t>
      </w:r>
      <w:r w:rsidR="00BE25D0" w:rsidRPr="007503B2">
        <w:rPr>
          <w:bCs/>
          <w:iCs/>
          <w:color w:val="000000" w:themeColor="text1"/>
          <w:szCs w:val="22"/>
        </w:rPr>
        <w:t>)</w:t>
      </w:r>
      <w:r w:rsidRPr="007503B2">
        <w:rPr>
          <w:bCs/>
          <w:iCs/>
          <w:color w:val="000000" w:themeColor="text1"/>
          <w:szCs w:val="22"/>
        </w:rPr>
        <w:t>.</w:t>
      </w:r>
      <w:r w:rsidR="004A2A70" w:rsidRPr="00F70CC8">
        <w:rPr>
          <w:color w:val="000000" w:themeColor="text1"/>
          <w:szCs w:val="22"/>
        </w:rPr>
        <w:t xml:space="preserve"> </w:t>
      </w:r>
    </w:p>
    <w:p w14:paraId="1E26958B" w14:textId="77777777" w:rsidR="004779B8" w:rsidRPr="00325DA9" w:rsidRDefault="004779B8" w:rsidP="003F2499">
      <w:pPr>
        <w:shd w:val="clear" w:color="auto" w:fill="FFFFFF" w:themeFill="background1"/>
        <w:rPr>
          <w:color w:val="000000" w:themeColor="text1"/>
          <w:szCs w:val="22"/>
        </w:rPr>
      </w:pPr>
    </w:p>
    <w:p w14:paraId="4943B4F6" w14:textId="614A6176" w:rsidR="004779B8" w:rsidRPr="004A2A70" w:rsidDel="003F2499" w:rsidRDefault="0003203A" w:rsidP="004779B8">
      <w:pPr>
        <w:shd w:val="clear" w:color="auto" w:fill="FFFFFF" w:themeFill="background1"/>
        <w:rPr>
          <w:moveFrom w:id="52" w:author="Author" w16du:dateUtc="2025-06-30T11:58:00Z"/>
          <w:bCs/>
          <w:i/>
          <w:iCs/>
          <w:color w:val="000000" w:themeColor="text1"/>
          <w:szCs w:val="22"/>
          <w:u w:val="single"/>
        </w:rPr>
      </w:pPr>
      <w:moveFromRangeStart w:id="53" w:author="Author" w:name="move202180703"/>
      <w:moveFrom w:id="54" w:author="Author" w16du:dateUtc="2025-06-30T11:58:00Z">
        <w:r w:rsidRPr="004A2A70" w:rsidDel="003F2499">
          <w:rPr>
            <w:bCs/>
            <w:i/>
            <w:iCs/>
            <w:color w:val="000000" w:themeColor="text1"/>
            <w:szCs w:val="22"/>
            <w:u w:val="single"/>
          </w:rPr>
          <w:t>Switch</w:t>
        </w:r>
        <w:r w:rsidR="00EE553F" w:rsidDel="003F2499">
          <w:rPr>
            <w:bCs/>
            <w:i/>
            <w:iCs/>
            <w:color w:val="000000" w:themeColor="text1"/>
            <w:szCs w:val="22"/>
            <w:u w:val="single"/>
          </w:rPr>
          <w:t>ing</w:t>
        </w:r>
        <w:r w:rsidRPr="004A2A70" w:rsidDel="003F2499">
          <w:rPr>
            <w:bCs/>
            <w:i/>
            <w:iCs/>
            <w:color w:val="000000" w:themeColor="text1"/>
            <w:szCs w:val="22"/>
            <w:u w:val="single"/>
          </w:rPr>
          <w:t xml:space="preserve"> from intravenous pertuzumab and trastuzumab administration to Phesgo</w:t>
        </w:r>
      </w:moveFrom>
    </w:p>
    <w:p w14:paraId="45821570" w14:textId="7D89E792" w:rsidR="00B81AB5" w:rsidDel="003F2499" w:rsidRDefault="00B81AB5" w:rsidP="004779B8">
      <w:pPr>
        <w:rPr>
          <w:moveFrom w:id="55" w:author="Author" w16du:dateUtc="2025-06-30T11:58:00Z"/>
          <w:color w:val="000000" w:themeColor="text1"/>
          <w:szCs w:val="22"/>
        </w:rPr>
      </w:pPr>
    </w:p>
    <w:p w14:paraId="2A7D3BE3" w14:textId="1D1C893D" w:rsidR="00C72AC6" w:rsidRPr="00BC5B10" w:rsidDel="003F2499" w:rsidRDefault="0003203A" w:rsidP="00582315">
      <w:pPr>
        <w:ind w:left="567" w:hanging="567"/>
        <w:rPr>
          <w:moveFrom w:id="56" w:author="Author" w16du:dateUtc="2025-06-30T11:58:00Z"/>
          <w:color w:val="000000" w:themeColor="text1"/>
          <w:szCs w:val="22"/>
        </w:rPr>
      </w:pPr>
      <w:moveFrom w:id="57" w:author="Author" w16du:dateUtc="2025-06-30T11:58:00Z">
        <w:r w:rsidRPr="007503B2" w:rsidDel="003F2499">
          <w:rPr>
            <w:rFonts w:ascii="Symbol" w:hAnsi="Symbol"/>
            <w:lang w:val="en-GB"/>
          </w:rPr>
          <w:sym w:font="Symbol" w:char="F0B7"/>
        </w:r>
        <w:r w:rsidDel="003F2499">
          <w:rPr>
            <w:color w:val="000000" w:themeColor="text1"/>
          </w:rPr>
          <w:tab/>
        </w:r>
        <w:r w:rsidR="00210E7B" w:rsidRPr="00BC5B10" w:rsidDel="003F2499">
          <w:rPr>
            <w:color w:val="000000" w:themeColor="text1"/>
            <w:szCs w:val="22"/>
          </w:rPr>
          <w:t>In patients receiving intravenous pertuzumab and trastuzumab with</w:t>
        </w:r>
        <w:r w:rsidR="00210E7B" w:rsidRPr="00001D31" w:rsidDel="003F2499">
          <w:t xml:space="preserve"> </w:t>
        </w:r>
        <w:r w:rsidR="004779B8" w:rsidRPr="00001D31" w:rsidDel="003F2499">
          <w:t>less than</w:t>
        </w:r>
        <w:r w:rsidR="004779B8" w:rsidRPr="00BC5B10" w:rsidDel="003F2499">
          <w:rPr>
            <w:color w:val="000000" w:themeColor="text1"/>
            <w:szCs w:val="22"/>
          </w:rPr>
          <w:t xml:space="preserve"> 6 weeks since their last dose, Phesgo should be administer</w:t>
        </w:r>
        <w:r w:rsidR="0051171E" w:rsidRPr="00BC5B10" w:rsidDel="003F2499">
          <w:rPr>
            <w:color w:val="000000" w:themeColor="text1"/>
            <w:szCs w:val="22"/>
          </w:rPr>
          <w:t>ed as a maintenance dose of 600 </w:t>
        </w:r>
        <w:r w:rsidR="004779B8" w:rsidRPr="00BC5B10" w:rsidDel="003F2499">
          <w:rPr>
            <w:color w:val="000000" w:themeColor="text1"/>
            <w:szCs w:val="22"/>
          </w:rPr>
          <w:t>mg pertuzumab/</w:t>
        </w:r>
        <w:r w:rsidR="0051171E" w:rsidRPr="00BC5B10" w:rsidDel="003F2499">
          <w:rPr>
            <w:color w:val="000000" w:themeColor="text1"/>
            <w:szCs w:val="22"/>
          </w:rPr>
          <w:t>600 </w:t>
        </w:r>
        <w:r w:rsidR="004779B8" w:rsidRPr="00BC5B10" w:rsidDel="003F2499">
          <w:rPr>
            <w:color w:val="000000" w:themeColor="text1"/>
            <w:szCs w:val="22"/>
          </w:rPr>
          <w:t xml:space="preserve">mg trastuzumab and every 3 weeks for subsequent administrations. </w:t>
        </w:r>
      </w:moveFrom>
    </w:p>
    <w:p w14:paraId="216F30E9" w14:textId="50D1F895" w:rsidR="0077518F" w:rsidRPr="00BC5B10" w:rsidDel="003F2499" w:rsidRDefault="0003203A" w:rsidP="00582315">
      <w:pPr>
        <w:ind w:left="567" w:hanging="567"/>
        <w:rPr>
          <w:moveFrom w:id="58" w:author="Author" w16du:dateUtc="2025-06-30T11:58:00Z"/>
          <w:color w:val="000000" w:themeColor="text1"/>
          <w:szCs w:val="22"/>
        </w:rPr>
      </w:pPr>
      <w:moveFrom w:id="59" w:author="Author" w16du:dateUtc="2025-06-30T11:58:00Z">
        <w:r w:rsidRPr="007503B2" w:rsidDel="003F2499">
          <w:rPr>
            <w:rFonts w:ascii="Symbol" w:hAnsi="Symbol"/>
            <w:lang w:val="en-GB"/>
          </w:rPr>
          <w:sym w:font="Symbol" w:char="F0B7"/>
        </w:r>
        <w:r w:rsidDel="003F2499">
          <w:rPr>
            <w:color w:val="000000" w:themeColor="text1"/>
          </w:rPr>
          <w:tab/>
        </w:r>
        <w:r w:rsidR="00210E7B" w:rsidRPr="00BC5B10" w:rsidDel="003F2499">
          <w:rPr>
            <w:color w:val="000000" w:themeColor="text1"/>
            <w:szCs w:val="22"/>
          </w:rPr>
          <w:t>In patients receiving intravenous pertuzumab and trastuzumab with</w:t>
        </w:r>
        <w:r w:rsidR="004779B8" w:rsidRPr="00BC5B10" w:rsidDel="003F2499">
          <w:rPr>
            <w:color w:val="000000" w:themeColor="text1"/>
            <w:szCs w:val="22"/>
          </w:rPr>
          <w:t xml:space="preserve"> 6 weeks or more since their last dose, Phesgo should be administered as a loading</w:t>
        </w:r>
        <w:r w:rsidR="0051171E" w:rsidRPr="00BC5B10" w:rsidDel="003F2499">
          <w:rPr>
            <w:color w:val="000000" w:themeColor="text1"/>
            <w:szCs w:val="22"/>
          </w:rPr>
          <w:t xml:space="preserve"> dose of 1200 mg pertuzumab/600 </w:t>
        </w:r>
        <w:r w:rsidR="004779B8" w:rsidRPr="00BC5B10" w:rsidDel="003F2499">
          <w:rPr>
            <w:color w:val="000000" w:themeColor="text1"/>
            <w:szCs w:val="22"/>
          </w:rPr>
          <w:t>mg trastuzumab, follow</w:t>
        </w:r>
        <w:r w:rsidR="0051171E" w:rsidRPr="00BC5B10" w:rsidDel="003F2499">
          <w:rPr>
            <w:color w:val="000000" w:themeColor="text1"/>
            <w:szCs w:val="22"/>
          </w:rPr>
          <w:t>ed by a maintenance dose of 600 </w:t>
        </w:r>
        <w:r w:rsidR="004779B8" w:rsidRPr="00BC5B10" w:rsidDel="003F2499">
          <w:rPr>
            <w:color w:val="000000" w:themeColor="text1"/>
            <w:szCs w:val="22"/>
          </w:rPr>
          <w:t>mg pertuzumab/</w:t>
        </w:r>
        <w:r w:rsidR="0051171E" w:rsidRPr="00BC5B10" w:rsidDel="003F2499">
          <w:rPr>
            <w:color w:val="000000" w:themeColor="text1"/>
            <w:szCs w:val="22"/>
          </w:rPr>
          <w:t>600 </w:t>
        </w:r>
        <w:r w:rsidR="004779B8" w:rsidRPr="00BC5B10" w:rsidDel="003F2499">
          <w:rPr>
            <w:color w:val="000000" w:themeColor="text1"/>
            <w:szCs w:val="22"/>
          </w:rPr>
          <w:t>mg trastuzumab every 3 weeks for subsequent administrations.</w:t>
        </w:r>
      </w:moveFrom>
    </w:p>
    <w:moveFromRangeEnd w:id="53"/>
    <w:p w14:paraId="41B40C06" w14:textId="77777777" w:rsidR="00AA1B8E" w:rsidRPr="00325DA9" w:rsidRDefault="00AA1B8E" w:rsidP="00325DA9">
      <w:pPr>
        <w:shd w:val="clear" w:color="auto" w:fill="FFFFFF" w:themeFill="background1"/>
        <w:rPr>
          <w:bCs/>
          <w:i/>
          <w:iCs/>
          <w:color w:val="000000" w:themeColor="text1"/>
          <w:szCs w:val="22"/>
        </w:rPr>
      </w:pPr>
    </w:p>
    <w:p w14:paraId="333E108E" w14:textId="77777777" w:rsidR="00AA1B8E" w:rsidRPr="00352963" w:rsidRDefault="0003203A" w:rsidP="00325DA9">
      <w:pPr>
        <w:shd w:val="clear" w:color="auto" w:fill="FFFFFF" w:themeFill="background1"/>
        <w:rPr>
          <w:bCs/>
          <w:i/>
          <w:iCs/>
          <w:color w:val="000000" w:themeColor="text1"/>
          <w:szCs w:val="22"/>
          <w:rPrChange w:id="60" w:author="Author">
            <w:rPr>
              <w:bCs/>
              <w:i/>
              <w:iCs/>
              <w:color w:val="000000" w:themeColor="text1"/>
              <w:szCs w:val="22"/>
              <w:u w:val="single"/>
            </w:rPr>
          </w:rPrChange>
        </w:rPr>
      </w:pPr>
      <w:r w:rsidRPr="00352963">
        <w:rPr>
          <w:bCs/>
          <w:i/>
          <w:iCs/>
          <w:color w:val="000000" w:themeColor="text1"/>
          <w:szCs w:val="22"/>
          <w:rPrChange w:id="61" w:author="Author">
            <w:rPr>
              <w:bCs/>
              <w:i/>
              <w:iCs/>
              <w:color w:val="000000" w:themeColor="text1"/>
              <w:szCs w:val="22"/>
              <w:u w:val="single"/>
            </w:rPr>
          </w:rPrChange>
        </w:rPr>
        <w:t>Left ventricular dysfunction</w:t>
      </w:r>
    </w:p>
    <w:p w14:paraId="6F0DF146" w14:textId="77777777" w:rsidR="00881170" w:rsidRPr="00183E78" w:rsidRDefault="00881170" w:rsidP="00325DA9">
      <w:pPr>
        <w:shd w:val="clear" w:color="auto" w:fill="FFFFFF" w:themeFill="background1"/>
        <w:rPr>
          <w:bCs/>
          <w:i/>
          <w:iCs/>
          <w:color w:val="000000" w:themeColor="text1"/>
          <w:szCs w:val="22"/>
          <w:u w:val="single"/>
        </w:rPr>
      </w:pPr>
    </w:p>
    <w:p w14:paraId="04EDF488" w14:textId="77777777" w:rsidR="00594688" w:rsidRPr="00325DA9" w:rsidRDefault="0003203A" w:rsidP="00325DA9">
      <w:pPr>
        <w:shd w:val="clear" w:color="auto" w:fill="FFFFFF" w:themeFill="background1"/>
        <w:rPr>
          <w:color w:val="000000" w:themeColor="text1"/>
        </w:rPr>
      </w:pPr>
      <w:r>
        <w:rPr>
          <w:noProof/>
          <w:color w:val="000000" w:themeColor="text1"/>
        </w:rPr>
        <w:t>Phesgo</w:t>
      </w:r>
      <w:r w:rsidR="009E49C9" w:rsidRPr="00325DA9">
        <w:rPr>
          <w:color w:val="000000" w:themeColor="text1"/>
        </w:rPr>
        <w:t xml:space="preserve"> should be withheld for at least 3</w:t>
      </w:r>
      <w:r w:rsidR="00552C05">
        <w:rPr>
          <w:color w:val="000000" w:themeColor="text1"/>
        </w:rPr>
        <w:t> </w:t>
      </w:r>
      <w:r w:rsidR="009E49C9" w:rsidRPr="00325DA9">
        <w:rPr>
          <w:color w:val="000000" w:themeColor="text1"/>
        </w:rPr>
        <w:t xml:space="preserve">weeks for any signs and symptoms suggestive of congestive heart failure. </w:t>
      </w:r>
      <w:r>
        <w:rPr>
          <w:noProof/>
          <w:color w:val="000000" w:themeColor="text1"/>
        </w:rPr>
        <w:t>Phesgo</w:t>
      </w:r>
      <w:r w:rsidR="009E49C9" w:rsidRPr="00325DA9">
        <w:rPr>
          <w:color w:val="000000" w:themeColor="text1"/>
        </w:rPr>
        <w:t xml:space="preserve"> should be discontinued if symptomatic heart failure is confirmed (see section 4.4 for more details). </w:t>
      </w:r>
    </w:p>
    <w:p w14:paraId="37CAC0AD" w14:textId="77777777" w:rsidR="00594688" w:rsidRPr="00325DA9" w:rsidRDefault="00594688" w:rsidP="00204AAB">
      <w:pPr>
        <w:rPr>
          <w:color w:val="000000" w:themeColor="text1"/>
        </w:rPr>
      </w:pPr>
    </w:p>
    <w:p w14:paraId="784E7A52" w14:textId="77777777" w:rsidR="00594688" w:rsidRPr="00183E78" w:rsidRDefault="0003203A" w:rsidP="008B49F1">
      <w:pPr>
        <w:keepNext/>
        <w:keepLines/>
        <w:rPr>
          <w:i/>
          <w:color w:val="000000" w:themeColor="text1"/>
        </w:rPr>
      </w:pPr>
      <w:r w:rsidRPr="00183E78">
        <w:rPr>
          <w:i/>
          <w:color w:val="000000" w:themeColor="text1"/>
        </w:rPr>
        <w:t xml:space="preserve">Patients with metastatic breast cancer </w:t>
      </w:r>
    </w:p>
    <w:p w14:paraId="75B794F2" w14:textId="77777777" w:rsidR="006B24E3" w:rsidRPr="00325DA9" w:rsidRDefault="006B24E3" w:rsidP="008B49F1">
      <w:pPr>
        <w:keepNext/>
        <w:keepLines/>
        <w:rPr>
          <w:color w:val="000000" w:themeColor="text1"/>
          <w:u w:val="single"/>
        </w:rPr>
      </w:pPr>
    </w:p>
    <w:p w14:paraId="1ED9FD2E" w14:textId="4AD3CD5C" w:rsidR="00594688" w:rsidRPr="0041285D" w:rsidRDefault="0003203A" w:rsidP="008B49F1">
      <w:pPr>
        <w:keepNext/>
        <w:keepLines/>
        <w:rPr>
          <w:color w:val="000000" w:themeColor="text1"/>
        </w:rPr>
      </w:pPr>
      <w:r w:rsidRPr="00325DA9">
        <w:rPr>
          <w:color w:val="000000" w:themeColor="text1"/>
        </w:rPr>
        <w:t xml:space="preserve">Patients should have </w:t>
      </w:r>
      <w:r w:rsidRPr="0041285D">
        <w:rPr>
          <w:color w:val="000000" w:themeColor="text1"/>
        </w:rPr>
        <w:t>a pre</w:t>
      </w:r>
      <w:del w:id="62" w:author="Author">
        <w:r w:rsidRPr="0041285D" w:rsidDel="007660A8">
          <w:rPr>
            <w:color w:val="000000" w:themeColor="text1"/>
          </w:rPr>
          <w:delText>-</w:delText>
        </w:r>
      </w:del>
      <w:ins w:id="63" w:author="Author">
        <w:r w:rsidR="007660A8">
          <w:rPr>
            <w:color w:val="000000" w:themeColor="text1"/>
          </w:rPr>
          <w:noBreakHyphen/>
        </w:r>
      </w:ins>
      <w:r w:rsidRPr="0041285D">
        <w:rPr>
          <w:color w:val="000000" w:themeColor="text1"/>
        </w:rPr>
        <w:t>treatment left ventricular ejection fraction (LVEF) of ≥</w:t>
      </w:r>
      <w:r w:rsidR="00552C05" w:rsidRPr="0041285D">
        <w:rPr>
          <w:color w:val="000000" w:themeColor="text1"/>
        </w:rPr>
        <w:t> </w:t>
      </w:r>
      <w:r w:rsidRPr="0041285D">
        <w:rPr>
          <w:color w:val="000000" w:themeColor="text1"/>
        </w:rPr>
        <w:t>50</w:t>
      </w:r>
      <w:r w:rsidR="00552C05" w:rsidRPr="0041285D">
        <w:rPr>
          <w:color w:val="000000" w:themeColor="text1"/>
        </w:rPr>
        <w:t> </w:t>
      </w:r>
      <w:r w:rsidRPr="0041285D">
        <w:rPr>
          <w:color w:val="000000" w:themeColor="text1"/>
        </w:rPr>
        <w:t xml:space="preserve">%. </w:t>
      </w:r>
      <w:r w:rsidR="00AE1558" w:rsidRPr="0041285D">
        <w:rPr>
          <w:noProof/>
          <w:color w:val="000000" w:themeColor="text1"/>
        </w:rPr>
        <w:t>Phesgo</w:t>
      </w:r>
      <w:r w:rsidR="00AE1558" w:rsidRPr="0041285D">
        <w:rPr>
          <w:color w:val="000000" w:themeColor="text1"/>
        </w:rPr>
        <w:t xml:space="preserve"> </w:t>
      </w:r>
      <w:r w:rsidRPr="0041285D">
        <w:rPr>
          <w:color w:val="000000" w:themeColor="text1"/>
        </w:rPr>
        <w:t>should be withheld for at least 3</w:t>
      </w:r>
      <w:r w:rsidR="00C91342" w:rsidRPr="0041285D">
        <w:rPr>
          <w:color w:val="000000" w:themeColor="text1"/>
        </w:rPr>
        <w:t> </w:t>
      </w:r>
      <w:r w:rsidRPr="0041285D">
        <w:rPr>
          <w:color w:val="000000" w:themeColor="text1"/>
        </w:rPr>
        <w:t xml:space="preserve">weeks for: </w:t>
      </w:r>
    </w:p>
    <w:p w14:paraId="2BD28B87" w14:textId="77777777" w:rsidR="00594688" w:rsidRPr="0041285D" w:rsidRDefault="0003203A" w:rsidP="00582315">
      <w:pPr>
        <w:keepNext/>
        <w:keepLines/>
        <w:ind w:left="567" w:hanging="567"/>
        <w:rPr>
          <w:color w:val="000000" w:themeColor="text1"/>
        </w:rPr>
      </w:pPr>
      <w:r w:rsidRPr="0041285D">
        <w:rPr>
          <w:rFonts w:ascii="Symbol" w:hAnsi="Symbol"/>
          <w:lang w:val="en-GB"/>
        </w:rPr>
        <w:sym w:font="Symbol" w:char="F0B7"/>
      </w:r>
      <w:r w:rsidR="00E8001E">
        <w:rPr>
          <w:rFonts w:ascii="Symbol" w:hAnsi="Symbol"/>
          <w:lang w:val="en-GB"/>
        </w:rPr>
        <w:tab/>
      </w:r>
      <w:r w:rsidR="009E49C9" w:rsidRPr="0041285D">
        <w:rPr>
          <w:color w:val="000000" w:themeColor="text1"/>
        </w:rPr>
        <w:t>a drop in LVEF to less than 40</w:t>
      </w:r>
      <w:r w:rsidR="00552C05" w:rsidRPr="0041285D">
        <w:rPr>
          <w:color w:val="000000" w:themeColor="text1"/>
        </w:rPr>
        <w:t> </w:t>
      </w:r>
      <w:r w:rsidR="009E49C9" w:rsidRPr="0041285D">
        <w:rPr>
          <w:color w:val="000000" w:themeColor="text1"/>
        </w:rPr>
        <w:t xml:space="preserve">% </w:t>
      </w:r>
    </w:p>
    <w:p w14:paraId="473F8E43" w14:textId="471E5DEA" w:rsidR="00594688" w:rsidRPr="0041285D" w:rsidRDefault="0003203A" w:rsidP="00582315">
      <w:pPr>
        <w:keepNext/>
        <w:keepLines/>
        <w:ind w:left="567" w:hanging="567"/>
        <w:rPr>
          <w:color w:val="000000" w:themeColor="text1"/>
        </w:rPr>
      </w:pPr>
      <w:r w:rsidRPr="0041285D">
        <w:rPr>
          <w:rFonts w:ascii="Symbol" w:hAnsi="Symbol"/>
          <w:lang w:val="en-GB"/>
        </w:rPr>
        <w:sym w:font="Symbol" w:char="F0B7"/>
      </w:r>
      <w:r w:rsidR="00E8001E">
        <w:rPr>
          <w:rFonts w:ascii="Symbol" w:hAnsi="Symbol"/>
          <w:lang w:val="en-GB"/>
        </w:rPr>
        <w:tab/>
      </w:r>
      <w:r w:rsidR="009E49C9" w:rsidRPr="0041285D">
        <w:rPr>
          <w:color w:val="000000" w:themeColor="text1"/>
        </w:rPr>
        <w:t>a LVEF of 40</w:t>
      </w:r>
      <w:r w:rsidR="00552C05" w:rsidRPr="0041285D">
        <w:rPr>
          <w:color w:val="000000" w:themeColor="text1"/>
        </w:rPr>
        <w:t> </w:t>
      </w:r>
      <w:r w:rsidR="009E49C9" w:rsidRPr="0041285D">
        <w:rPr>
          <w:color w:val="000000" w:themeColor="text1"/>
        </w:rPr>
        <w:t>%</w:t>
      </w:r>
      <w:r w:rsidR="00552C05" w:rsidRPr="0041285D">
        <w:rPr>
          <w:color w:val="000000" w:themeColor="text1"/>
        </w:rPr>
        <w:noBreakHyphen/>
      </w:r>
      <w:r w:rsidR="009E49C9" w:rsidRPr="0041285D">
        <w:rPr>
          <w:color w:val="000000" w:themeColor="text1"/>
        </w:rPr>
        <w:t>45</w:t>
      </w:r>
      <w:r w:rsidR="00552C05" w:rsidRPr="0041285D">
        <w:rPr>
          <w:color w:val="000000" w:themeColor="text1"/>
        </w:rPr>
        <w:t> </w:t>
      </w:r>
      <w:r w:rsidR="009E49C9" w:rsidRPr="0041285D">
        <w:rPr>
          <w:color w:val="000000" w:themeColor="text1"/>
        </w:rPr>
        <w:t>% associated with a fall of ≥</w:t>
      </w:r>
      <w:r w:rsidR="00552C05" w:rsidRPr="0041285D">
        <w:rPr>
          <w:color w:val="000000" w:themeColor="text1"/>
        </w:rPr>
        <w:t> </w:t>
      </w:r>
      <w:r w:rsidR="009E49C9" w:rsidRPr="0041285D">
        <w:rPr>
          <w:color w:val="000000" w:themeColor="text1"/>
        </w:rPr>
        <w:t>10</w:t>
      </w:r>
      <w:r w:rsidR="00552C05" w:rsidRPr="0041285D">
        <w:rPr>
          <w:color w:val="000000" w:themeColor="text1"/>
        </w:rPr>
        <w:t> </w:t>
      </w:r>
      <w:r w:rsidR="009E49C9" w:rsidRPr="0041285D">
        <w:rPr>
          <w:color w:val="000000" w:themeColor="text1"/>
        </w:rPr>
        <w:t>% points below pre</w:t>
      </w:r>
      <w:del w:id="64" w:author="Author">
        <w:r w:rsidR="009E49C9" w:rsidRPr="0041285D" w:rsidDel="000A7030">
          <w:rPr>
            <w:color w:val="000000" w:themeColor="text1"/>
          </w:rPr>
          <w:delText>-</w:delText>
        </w:r>
      </w:del>
      <w:ins w:id="65" w:author="Author">
        <w:r w:rsidR="000A7030">
          <w:rPr>
            <w:color w:val="000000" w:themeColor="text1"/>
          </w:rPr>
          <w:noBreakHyphen/>
        </w:r>
      </w:ins>
      <w:r w:rsidR="009E49C9" w:rsidRPr="0041285D">
        <w:rPr>
          <w:color w:val="000000" w:themeColor="text1"/>
        </w:rPr>
        <w:t xml:space="preserve">treatment value. </w:t>
      </w:r>
    </w:p>
    <w:p w14:paraId="6C418078" w14:textId="77777777" w:rsidR="00594688" w:rsidRPr="0041285D" w:rsidRDefault="00594688" w:rsidP="008B49F1">
      <w:pPr>
        <w:keepNext/>
        <w:keepLines/>
        <w:rPr>
          <w:color w:val="000000" w:themeColor="text1"/>
        </w:rPr>
      </w:pPr>
    </w:p>
    <w:p w14:paraId="27EA7D85" w14:textId="78BBC59B" w:rsidR="00AA1B8E" w:rsidRPr="00325DA9" w:rsidRDefault="0003203A" w:rsidP="00204AAB">
      <w:pPr>
        <w:rPr>
          <w:bCs/>
          <w:i/>
          <w:iCs/>
          <w:color w:val="000000" w:themeColor="text1"/>
          <w:szCs w:val="22"/>
        </w:rPr>
      </w:pPr>
      <w:r w:rsidRPr="0041285D">
        <w:rPr>
          <w:noProof/>
          <w:color w:val="000000" w:themeColor="text1"/>
        </w:rPr>
        <w:t>Phesgo</w:t>
      </w:r>
      <w:r w:rsidRPr="0041285D">
        <w:rPr>
          <w:color w:val="000000" w:themeColor="text1"/>
        </w:rPr>
        <w:t xml:space="preserve"> </w:t>
      </w:r>
      <w:r w:rsidR="009E49C9" w:rsidRPr="0041285D">
        <w:rPr>
          <w:color w:val="000000" w:themeColor="text1"/>
        </w:rPr>
        <w:t>may be resumed if the</w:t>
      </w:r>
      <w:r w:rsidR="009E49C9" w:rsidRPr="00325DA9">
        <w:rPr>
          <w:color w:val="000000" w:themeColor="text1"/>
        </w:rPr>
        <w:t xml:space="preserve"> LVEF has recovered to &gt;</w:t>
      </w:r>
      <w:r w:rsidR="00552C05">
        <w:rPr>
          <w:color w:val="000000" w:themeColor="text1"/>
        </w:rPr>
        <w:t> </w:t>
      </w:r>
      <w:r w:rsidR="009E49C9" w:rsidRPr="00325DA9">
        <w:rPr>
          <w:color w:val="000000" w:themeColor="text1"/>
        </w:rPr>
        <w:t>45</w:t>
      </w:r>
      <w:r w:rsidR="00552C05">
        <w:rPr>
          <w:color w:val="000000" w:themeColor="text1"/>
        </w:rPr>
        <w:t> </w:t>
      </w:r>
      <w:r w:rsidR="009E49C9" w:rsidRPr="00325DA9">
        <w:rPr>
          <w:color w:val="000000" w:themeColor="text1"/>
        </w:rPr>
        <w:t>%, or to 40</w:t>
      </w:r>
      <w:del w:id="66" w:author="Author">
        <w:r w:rsidR="00552C05" w:rsidDel="000A7030">
          <w:rPr>
            <w:color w:val="000000" w:themeColor="text1"/>
          </w:rPr>
          <w:noBreakHyphen/>
        </w:r>
      </w:del>
      <w:ins w:id="67" w:author="Author">
        <w:r w:rsidR="000A7030">
          <w:rPr>
            <w:color w:val="000000" w:themeColor="text1"/>
          </w:rPr>
          <w:noBreakHyphen/>
        </w:r>
      </w:ins>
      <w:r w:rsidR="009E49C9" w:rsidRPr="00325DA9">
        <w:rPr>
          <w:color w:val="000000" w:themeColor="text1"/>
        </w:rPr>
        <w:t>45</w:t>
      </w:r>
      <w:r w:rsidR="00552C05">
        <w:rPr>
          <w:color w:val="000000" w:themeColor="text1"/>
        </w:rPr>
        <w:t> </w:t>
      </w:r>
      <w:r w:rsidR="009E49C9" w:rsidRPr="00325DA9">
        <w:rPr>
          <w:color w:val="000000" w:themeColor="text1"/>
        </w:rPr>
        <w:t>% assoc</w:t>
      </w:r>
      <w:r w:rsidR="00A00A17" w:rsidRPr="00325DA9">
        <w:rPr>
          <w:color w:val="000000" w:themeColor="text1"/>
        </w:rPr>
        <w:t>iated with a difference of &lt;</w:t>
      </w:r>
      <w:r w:rsidR="00552C05">
        <w:rPr>
          <w:color w:val="000000" w:themeColor="text1"/>
        </w:rPr>
        <w:t> </w:t>
      </w:r>
      <w:r w:rsidR="009E49C9" w:rsidRPr="00325DA9">
        <w:rPr>
          <w:color w:val="000000" w:themeColor="text1"/>
        </w:rPr>
        <w:t>10</w:t>
      </w:r>
      <w:r w:rsidR="00552C05">
        <w:rPr>
          <w:color w:val="000000" w:themeColor="text1"/>
        </w:rPr>
        <w:t> </w:t>
      </w:r>
      <w:r w:rsidR="009E49C9" w:rsidRPr="00325DA9">
        <w:rPr>
          <w:color w:val="000000" w:themeColor="text1"/>
        </w:rPr>
        <w:t>% points below pre</w:t>
      </w:r>
      <w:del w:id="68" w:author="Author">
        <w:r w:rsidR="009E49C9" w:rsidRPr="00325DA9" w:rsidDel="000A7030">
          <w:rPr>
            <w:color w:val="000000" w:themeColor="text1"/>
          </w:rPr>
          <w:delText>-</w:delText>
        </w:r>
      </w:del>
      <w:ins w:id="69" w:author="Author">
        <w:r w:rsidR="000A7030">
          <w:rPr>
            <w:color w:val="000000" w:themeColor="text1"/>
          </w:rPr>
          <w:noBreakHyphen/>
        </w:r>
      </w:ins>
      <w:r w:rsidR="009E49C9" w:rsidRPr="00325DA9">
        <w:rPr>
          <w:color w:val="000000" w:themeColor="text1"/>
        </w:rPr>
        <w:t>treatment values.</w:t>
      </w:r>
    </w:p>
    <w:p w14:paraId="69DE2FF4" w14:textId="77777777" w:rsidR="00AA1B8E" w:rsidRPr="00325DA9" w:rsidRDefault="00AA1B8E" w:rsidP="00204AAB">
      <w:pPr>
        <w:rPr>
          <w:bCs/>
          <w:i/>
          <w:iCs/>
          <w:color w:val="000000" w:themeColor="text1"/>
          <w:szCs w:val="22"/>
        </w:rPr>
      </w:pPr>
    </w:p>
    <w:p w14:paraId="0BE29F47" w14:textId="77777777" w:rsidR="00594688" w:rsidRPr="00183E78" w:rsidRDefault="0003203A" w:rsidP="00E60CE4">
      <w:pPr>
        <w:keepNext/>
        <w:keepLines/>
        <w:rPr>
          <w:i/>
          <w:color w:val="000000" w:themeColor="text1"/>
        </w:rPr>
      </w:pPr>
      <w:r w:rsidRPr="00183E78">
        <w:rPr>
          <w:i/>
          <w:color w:val="000000" w:themeColor="text1"/>
        </w:rPr>
        <w:t xml:space="preserve">Patients with early breast cancer </w:t>
      </w:r>
    </w:p>
    <w:p w14:paraId="10050F08" w14:textId="77777777" w:rsidR="006B24E3" w:rsidRPr="00325DA9" w:rsidRDefault="006B24E3" w:rsidP="00E60CE4">
      <w:pPr>
        <w:keepNext/>
        <w:keepLines/>
        <w:rPr>
          <w:color w:val="000000" w:themeColor="text1"/>
        </w:rPr>
      </w:pPr>
    </w:p>
    <w:p w14:paraId="2D1E6E23" w14:textId="6B84FC83" w:rsidR="00B60E85" w:rsidRPr="00325DA9" w:rsidRDefault="0003203A" w:rsidP="00E60CE4">
      <w:pPr>
        <w:keepNext/>
        <w:keepLines/>
        <w:rPr>
          <w:color w:val="000000" w:themeColor="text1"/>
        </w:rPr>
      </w:pPr>
      <w:r w:rsidRPr="00325DA9">
        <w:rPr>
          <w:color w:val="000000" w:themeColor="text1"/>
        </w:rPr>
        <w:t>Patients should</w:t>
      </w:r>
      <w:r w:rsidR="00A00A17" w:rsidRPr="00325DA9">
        <w:rPr>
          <w:color w:val="000000" w:themeColor="text1"/>
        </w:rPr>
        <w:t xml:space="preserve"> have a pre</w:t>
      </w:r>
      <w:del w:id="70" w:author="Author">
        <w:r w:rsidR="00A00A17" w:rsidRPr="00325DA9" w:rsidDel="000A7030">
          <w:rPr>
            <w:color w:val="000000" w:themeColor="text1"/>
          </w:rPr>
          <w:delText>-</w:delText>
        </w:r>
      </w:del>
      <w:ins w:id="71" w:author="Author">
        <w:r w:rsidR="000A7030">
          <w:rPr>
            <w:color w:val="000000" w:themeColor="text1"/>
          </w:rPr>
          <w:noBreakHyphen/>
        </w:r>
      </w:ins>
      <w:r w:rsidR="00A00A17" w:rsidRPr="00325DA9">
        <w:rPr>
          <w:color w:val="000000" w:themeColor="text1"/>
        </w:rPr>
        <w:t>treatment LVEF of ≥</w:t>
      </w:r>
      <w:r w:rsidR="00552C05">
        <w:rPr>
          <w:color w:val="000000" w:themeColor="text1"/>
        </w:rPr>
        <w:t> </w:t>
      </w:r>
      <w:r w:rsidRPr="00325DA9">
        <w:rPr>
          <w:color w:val="000000" w:themeColor="text1"/>
        </w:rPr>
        <w:t>55</w:t>
      </w:r>
      <w:r w:rsidR="00552C05">
        <w:rPr>
          <w:color w:val="000000" w:themeColor="text1"/>
        </w:rPr>
        <w:t> </w:t>
      </w:r>
      <w:r w:rsidR="00A00A17" w:rsidRPr="00325DA9">
        <w:rPr>
          <w:color w:val="000000" w:themeColor="text1"/>
        </w:rPr>
        <w:t>% (≥</w:t>
      </w:r>
      <w:r w:rsidR="00552C05">
        <w:rPr>
          <w:color w:val="000000" w:themeColor="text1"/>
        </w:rPr>
        <w:t> </w:t>
      </w:r>
      <w:r w:rsidRPr="00325DA9">
        <w:rPr>
          <w:color w:val="000000" w:themeColor="text1"/>
        </w:rPr>
        <w:t>50</w:t>
      </w:r>
      <w:r w:rsidR="00552C05">
        <w:rPr>
          <w:color w:val="000000" w:themeColor="text1"/>
        </w:rPr>
        <w:t> </w:t>
      </w:r>
      <w:r w:rsidRPr="00325DA9">
        <w:rPr>
          <w:color w:val="000000" w:themeColor="text1"/>
        </w:rPr>
        <w:t xml:space="preserve">% after completion of the anthracycline component of chemotherapy, if given). </w:t>
      </w:r>
    </w:p>
    <w:p w14:paraId="03741274" w14:textId="77777777" w:rsidR="00B60E85" w:rsidRPr="00325DA9" w:rsidRDefault="00B60E85" w:rsidP="00594688">
      <w:pPr>
        <w:rPr>
          <w:color w:val="000000" w:themeColor="text1"/>
        </w:rPr>
      </w:pPr>
    </w:p>
    <w:p w14:paraId="16F4A889" w14:textId="50F3EDF4" w:rsidR="00B60E85" w:rsidRPr="00325DA9" w:rsidRDefault="0003203A" w:rsidP="00594688">
      <w:pPr>
        <w:rPr>
          <w:color w:val="000000" w:themeColor="text1"/>
        </w:rPr>
      </w:pPr>
      <w:r>
        <w:rPr>
          <w:noProof/>
          <w:color w:val="000000" w:themeColor="text1"/>
        </w:rPr>
        <w:t>Phesgo</w:t>
      </w:r>
      <w:r w:rsidR="00594688" w:rsidRPr="00325DA9">
        <w:rPr>
          <w:color w:val="000000" w:themeColor="text1"/>
        </w:rPr>
        <w:t xml:space="preserve"> should be withheld for at least 3</w:t>
      </w:r>
      <w:r w:rsidR="00552C05">
        <w:rPr>
          <w:color w:val="000000" w:themeColor="text1"/>
        </w:rPr>
        <w:t> </w:t>
      </w:r>
      <w:r w:rsidR="00594688" w:rsidRPr="00325DA9">
        <w:rPr>
          <w:color w:val="000000" w:themeColor="text1"/>
        </w:rPr>
        <w:t>weeks for</w:t>
      </w:r>
      <w:r w:rsidR="009F2FE5">
        <w:rPr>
          <w:color w:val="000000" w:themeColor="text1"/>
        </w:rPr>
        <w:t xml:space="preserve"> </w:t>
      </w:r>
      <w:r w:rsidR="009E49C9" w:rsidRPr="00325DA9">
        <w:rPr>
          <w:color w:val="000000" w:themeColor="text1"/>
        </w:rPr>
        <w:t>a drop in LVEF to less than 50</w:t>
      </w:r>
      <w:r w:rsidR="00552C05">
        <w:rPr>
          <w:color w:val="000000" w:themeColor="text1"/>
        </w:rPr>
        <w:t> </w:t>
      </w:r>
      <w:r w:rsidR="00A00A17" w:rsidRPr="00325DA9">
        <w:rPr>
          <w:color w:val="000000" w:themeColor="text1"/>
        </w:rPr>
        <w:t>% associated with a fall of ≥</w:t>
      </w:r>
      <w:r w:rsidR="00552C05">
        <w:rPr>
          <w:color w:val="000000" w:themeColor="text1"/>
        </w:rPr>
        <w:t> </w:t>
      </w:r>
      <w:r w:rsidR="009E49C9" w:rsidRPr="00325DA9">
        <w:rPr>
          <w:color w:val="000000" w:themeColor="text1"/>
        </w:rPr>
        <w:t>10</w:t>
      </w:r>
      <w:r w:rsidR="00552C05">
        <w:rPr>
          <w:color w:val="000000" w:themeColor="text1"/>
        </w:rPr>
        <w:t> </w:t>
      </w:r>
      <w:r w:rsidR="009E49C9" w:rsidRPr="00325DA9">
        <w:rPr>
          <w:color w:val="000000" w:themeColor="text1"/>
        </w:rPr>
        <w:t>% points below pre</w:t>
      </w:r>
      <w:del w:id="72" w:author="Author">
        <w:r w:rsidR="009E49C9" w:rsidRPr="00325DA9" w:rsidDel="000A7030">
          <w:rPr>
            <w:color w:val="000000" w:themeColor="text1"/>
          </w:rPr>
          <w:delText>-</w:delText>
        </w:r>
      </w:del>
      <w:ins w:id="73" w:author="Author">
        <w:r w:rsidR="000A7030">
          <w:rPr>
            <w:color w:val="000000" w:themeColor="text1"/>
          </w:rPr>
          <w:noBreakHyphen/>
        </w:r>
      </w:ins>
      <w:r w:rsidR="009E49C9" w:rsidRPr="00325DA9">
        <w:rPr>
          <w:color w:val="000000" w:themeColor="text1"/>
        </w:rPr>
        <w:t xml:space="preserve">treatment values. </w:t>
      </w:r>
    </w:p>
    <w:p w14:paraId="42F252AE" w14:textId="77777777" w:rsidR="00B60E85" w:rsidRPr="00325DA9" w:rsidRDefault="00B60E85" w:rsidP="00594688">
      <w:pPr>
        <w:rPr>
          <w:color w:val="000000" w:themeColor="text1"/>
        </w:rPr>
      </w:pPr>
    </w:p>
    <w:p w14:paraId="655ABEEA" w14:textId="60B8D1C5" w:rsidR="00AA1B8E" w:rsidRPr="00325DA9" w:rsidRDefault="0003203A" w:rsidP="00594688">
      <w:pPr>
        <w:rPr>
          <w:bCs/>
          <w:i/>
          <w:iCs/>
          <w:color w:val="000000" w:themeColor="text1"/>
          <w:szCs w:val="22"/>
        </w:rPr>
      </w:pPr>
      <w:r>
        <w:rPr>
          <w:noProof/>
          <w:color w:val="000000" w:themeColor="text1"/>
        </w:rPr>
        <w:t>Phesgo</w:t>
      </w:r>
      <w:r w:rsidR="00594688" w:rsidRPr="00325DA9">
        <w:rPr>
          <w:color w:val="000000" w:themeColor="text1"/>
        </w:rPr>
        <w:t xml:space="preserve"> may be resumed if the LVEF has recovered to ≥</w:t>
      </w:r>
      <w:r w:rsidR="00552C05">
        <w:rPr>
          <w:color w:val="000000" w:themeColor="text1"/>
        </w:rPr>
        <w:t> </w:t>
      </w:r>
      <w:r w:rsidR="00594688" w:rsidRPr="00325DA9">
        <w:rPr>
          <w:color w:val="000000" w:themeColor="text1"/>
        </w:rPr>
        <w:t>50</w:t>
      </w:r>
      <w:r w:rsidR="00552C05">
        <w:rPr>
          <w:color w:val="000000" w:themeColor="text1"/>
        </w:rPr>
        <w:t> </w:t>
      </w:r>
      <w:r w:rsidR="00A00A17" w:rsidRPr="00325DA9">
        <w:rPr>
          <w:color w:val="000000" w:themeColor="text1"/>
        </w:rPr>
        <w:t>% or to a difference of &lt;</w:t>
      </w:r>
      <w:r w:rsidR="00552C05">
        <w:rPr>
          <w:color w:val="000000" w:themeColor="text1"/>
        </w:rPr>
        <w:t> </w:t>
      </w:r>
      <w:r w:rsidR="00594688" w:rsidRPr="00325DA9">
        <w:rPr>
          <w:color w:val="000000" w:themeColor="text1"/>
        </w:rPr>
        <w:t>10</w:t>
      </w:r>
      <w:r w:rsidR="00552C05">
        <w:rPr>
          <w:color w:val="000000" w:themeColor="text1"/>
        </w:rPr>
        <w:t> </w:t>
      </w:r>
      <w:r w:rsidR="00594688" w:rsidRPr="00325DA9">
        <w:rPr>
          <w:color w:val="000000" w:themeColor="text1"/>
        </w:rPr>
        <w:t>%</w:t>
      </w:r>
      <w:r w:rsidR="00552C05">
        <w:rPr>
          <w:color w:val="000000" w:themeColor="text1"/>
        </w:rPr>
        <w:t> </w:t>
      </w:r>
      <w:r w:rsidR="00594688" w:rsidRPr="00325DA9">
        <w:rPr>
          <w:color w:val="000000" w:themeColor="text1"/>
        </w:rPr>
        <w:t>points below pre</w:t>
      </w:r>
      <w:del w:id="74" w:author="Author">
        <w:r w:rsidR="00594688" w:rsidRPr="00325DA9" w:rsidDel="000A7030">
          <w:rPr>
            <w:color w:val="000000" w:themeColor="text1"/>
          </w:rPr>
          <w:delText>-</w:delText>
        </w:r>
      </w:del>
      <w:ins w:id="75" w:author="Author">
        <w:r w:rsidR="000A7030">
          <w:rPr>
            <w:color w:val="000000" w:themeColor="text1"/>
          </w:rPr>
          <w:noBreakHyphen/>
        </w:r>
      </w:ins>
      <w:r w:rsidR="00594688" w:rsidRPr="00325DA9">
        <w:rPr>
          <w:color w:val="000000" w:themeColor="text1"/>
        </w:rPr>
        <w:t>treatment values.</w:t>
      </w:r>
    </w:p>
    <w:p w14:paraId="655B11D0" w14:textId="77777777" w:rsidR="0064668F" w:rsidRDefault="0064668F" w:rsidP="0064668F">
      <w:pPr>
        <w:rPr>
          <w:bCs/>
          <w:i/>
          <w:iCs/>
          <w:color w:val="000000" w:themeColor="text1"/>
          <w:szCs w:val="22"/>
          <w:u w:val="single"/>
        </w:rPr>
      </w:pPr>
    </w:p>
    <w:p w14:paraId="71C74D99" w14:textId="77777777" w:rsidR="0064668F" w:rsidRDefault="0003203A" w:rsidP="0064668F">
      <w:pPr>
        <w:rPr>
          <w:bCs/>
          <w:i/>
          <w:iCs/>
          <w:color w:val="000000" w:themeColor="text1"/>
          <w:szCs w:val="22"/>
          <w:u w:val="single"/>
        </w:rPr>
      </w:pPr>
      <w:r>
        <w:rPr>
          <w:bCs/>
          <w:i/>
          <w:iCs/>
          <w:color w:val="000000" w:themeColor="text1"/>
          <w:szCs w:val="22"/>
          <w:u w:val="single"/>
        </w:rPr>
        <w:t>Special populations</w:t>
      </w:r>
    </w:p>
    <w:p w14:paraId="05F8DC26" w14:textId="77777777" w:rsidR="001A21B1" w:rsidRPr="00325DA9" w:rsidRDefault="001A21B1" w:rsidP="001A21B1">
      <w:pPr>
        <w:rPr>
          <w:bCs/>
          <w:i/>
          <w:iCs/>
          <w:color w:val="000000" w:themeColor="text1"/>
          <w:szCs w:val="22"/>
        </w:rPr>
      </w:pPr>
    </w:p>
    <w:p w14:paraId="37225122" w14:textId="77777777" w:rsidR="001A21B1" w:rsidRPr="0022664D" w:rsidRDefault="0003203A" w:rsidP="001A21B1">
      <w:pPr>
        <w:rPr>
          <w:bCs/>
          <w:i/>
          <w:iCs/>
          <w:color w:val="000000" w:themeColor="text1"/>
          <w:szCs w:val="22"/>
        </w:rPr>
      </w:pPr>
      <w:r w:rsidRPr="0022664D">
        <w:rPr>
          <w:bCs/>
          <w:i/>
          <w:iCs/>
          <w:color w:val="000000" w:themeColor="text1"/>
          <w:szCs w:val="22"/>
        </w:rPr>
        <w:t xml:space="preserve">Elderly </w:t>
      </w:r>
    </w:p>
    <w:p w14:paraId="3A8F4916" w14:textId="77777777" w:rsidR="003543BC" w:rsidRDefault="003543BC" w:rsidP="005E40E0">
      <w:pPr>
        <w:rPr>
          <w:bCs/>
          <w:iCs/>
          <w:color w:val="000000" w:themeColor="text1"/>
          <w:szCs w:val="22"/>
        </w:rPr>
      </w:pPr>
    </w:p>
    <w:p w14:paraId="25F3B2A0" w14:textId="77777777" w:rsidR="005C3D76" w:rsidRDefault="0003203A" w:rsidP="005E40E0">
      <w:pPr>
        <w:rPr>
          <w:color w:val="000000" w:themeColor="text1"/>
        </w:rPr>
      </w:pPr>
      <w:r>
        <w:rPr>
          <w:bCs/>
          <w:iCs/>
          <w:color w:val="000000" w:themeColor="text1"/>
          <w:szCs w:val="22"/>
        </w:rPr>
        <w:t>N</w:t>
      </w:r>
      <w:r w:rsidR="009E49C9" w:rsidRPr="00325DA9">
        <w:rPr>
          <w:bCs/>
          <w:iCs/>
          <w:color w:val="000000" w:themeColor="text1"/>
          <w:szCs w:val="22"/>
        </w:rPr>
        <w:t xml:space="preserve">o overall differences in efficacy of </w:t>
      </w:r>
      <w:r w:rsidR="00AE1558">
        <w:rPr>
          <w:noProof/>
          <w:color w:val="000000" w:themeColor="text1"/>
        </w:rPr>
        <w:t>Phesgo</w:t>
      </w:r>
      <w:r w:rsidR="000242A9" w:rsidRPr="00325DA9">
        <w:rPr>
          <w:bCs/>
          <w:iCs/>
          <w:color w:val="000000" w:themeColor="text1"/>
          <w:szCs w:val="22"/>
        </w:rPr>
        <w:t xml:space="preserve"> </w:t>
      </w:r>
      <w:r w:rsidR="009E49C9" w:rsidRPr="00325DA9">
        <w:rPr>
          <w:bCs/>
          <w:iCs/>
          <w:color w:val="000000" w:themeColor="text1"/>
          <w:szCs w:val="22"/>
        </w:rPr>
        <w:t>were observed in patients ≥</w:t>
      </w:r>
      <w:r w:rsidR="00552C05">
        <w:rPr>
          <w:bCs/>
          <w:iCs/>
          <w:color w:val="000000" w:themeColor="text1"/>
          <w:szCs w:val="22"/>
        </w:rPr>
        <w:t> </w:t>
      </w:r>
      <w:r w:rsidR="009E49C9" w:rsidRPr="00325DA9">
        <w:rPr>
          <w:bCs/>
          <w:iCs/>
          <w:color w:val="000000" w:themeColor="text1"/>
          <w:szCs w:val="22"/>
        </w:rPr>
        <w:t>65 and &lt;</w:t>
      </w:r>
      <w:r w:rsidR="00552C05">
        <w:rPr>
          <w:bCs/>
          <w:iCs/>
          <w:color w:val="000000" w:themeColor="text1"/>
          <w:szCs w:val="22"/>
        </w:rPr>
        <w:t> </w:t>
      </w:r>
      <w:r w:rsidR="009E49C9" w:rsidRPr="00325DA9">
        <w:rPr>
          <w:bCs/>
          <w:iCs/>
          <w:color w:val="000000" w:themeColor="text1"/>
          <w:szCs w:val="22"/>
        </w:rPr>
        <w:t>65</w:t>
      </w:r>
      <w:r w:rsidR="00552C05">
        <w:rPr>
          <w:bCs/>
          <w:iCs/>
          <w:color w:val="000000" w:themeColor="text1"/>
          <w:szCs w:val="22"/>
        </w:rPr>
        <w:t> </w:t>
      </w:r>
      <w:r w:rsidR="009E49C9" w:rsidRPr="00325DA9">
        <w:rPr>
          <w:bCs/>
          <w:iCs/>
          <w:color w:val="000000" w:themeColor="text1"/>
          <w:szCs w:val="22"/>
        </w:rPr>
        <w:t xml:space="preserve">years of </w:t>
      </w:r>
      <w:r w:rsidR="00E92C89" w:rsidRPr="00325DA9">
        <w:rPr>
          <w:bCs/>
          <w:iCs/>
          <w:color w:val="000000" w:themeColor="text1"/>
          <w:szCs w:val="22"/>
        </w:rPr>
        <w:t>age</w:t>
      </w:r>
      <w:r w:rsidR="009B679C" w:rsidRPr="00325DA9">
        <w:rPr>
          <w:bCs/>
          <w:iCs/>
          <w:color w:val="000000" w:themeColor="text1"/>
          <w:szCs w:val="22"/>
        </w:rPr>
        <w:t>.</w:t>
      </w:r>
      <w:r w:rsidR="001C50C8" w:rsidRPr="00325DA9">
        <w:rPr>
          <w:bCs/>
          <w:iCs/>
          <w:color w:val="000000" w:themeColor="text1"/>
          <w:szCs w:val="22"/>
        </w:rPr>
        <w:t xml:space="preserve"> </w:t>
      </w:r>
      <w:r w:rsidR="009E49C9" w:rsidRPr="00325DA9">
        <w:rPr>
          <w:color w:val="000000" w:themeColor="text1"/>
        </w:rPr>
        <w:t xml:space="preserve">No dose adjustment of </w:t>
      </w:r>
      <w:r w:rsidR="00AE1558">
        <w:rPr>
          <w:noProof/>
          <w:color w:val="000000" w:themeColor="text1"/>
        </w:rPr>
        <w:t>Phesgo</w:t>
      </w:r>
      <w:r w:rsidR="009E49C9" w:rsidRPr="00325DA9">
        <w:rPr>
          <w:color w:val="000000" w:themeColor="text1"/>
        </w:rPr>
        <w:t xml:space="preserve"> is required in patients ≥</w:t>
      </w:r>
      <w:r w:rsidR="00552C05">
        <w:rPr>
          <w:color w:val="000000" w:themeColor="text1"/>
        </w:rPr>
        <w:t> </w:t>
      </w:r>
      <w:r w:rsidR="009E49C9" w:rsidRPr="00325DA9">
        <w:rPr>
          <w:color w:val="000000" w:themeColor="text1"/>
        </w:rPr>
        <w:t>65</w:t>
      </w:r>
      <w:r w:rsidR="00552C05">
        <w:rPr>
          <w:color w:val="000000" w:themeColor="text1"/>
        </w:rPr>
        <w:t> </w:t>
      </w:r>
      <w:r w:rsidR="009E49C9" w:rsidRPr="00325DA9">
        <w:rPr>
          <w:color w:val="000000" w:themeColor="text1"/>
        </w:rPr>
        <w:t>years of age.</w:t>
      </w:r>
      <w:r w:rsidR="00340764">
        <w:rPr>
          <w:color w:val="000000" w:themeColor="text1"/>
        </w:rPr>
        <w:t xml:space="preserve"> Limited data are available in </w:t>
      </w:r>
      <w:r w:rsidR="00340764" w:rsidRPr="00D22014">
        <w:rPr>
          <w:color w:val="000000" w:themeColor="text1"/>
        </w:rPr>
        <w:t>patients &gt;</w:t>
      </w:r>
      <w:r w:rsidR="00552C05">
        <w:rPr>
          <w:color w:val="000000" w:themeColor="text1"/>
        </w:rPr>
        <w:t> </w:t>
      </w:r>
      <w:r w:rsidR="00340764" w:rsidRPr="00D22014">
        <w:rPr>
          <w:color w:val="000000" w:themeColor="text1"/>
        </w:rPr>
        <w:t>75</w:t>
      </w:r>
      <w:r w:rsidR="00552C05">
        <w:rPr>
          <w:color w:val="000000" w:themeColor="text1"/>
        </w:rPr>
        <w:t> </w:t>
      </w:r>
      <w:r w:rsidR="00340764" w:rsidRPr="00D22014">
        <w:rPr>
          <w:color w:val="000000" w:themeColor="text1"/>
        </w:rPr>
        <w:t>years of age</w:t>
      </w:r>
      <w:r w:rsidR="00340764">
        <w:rPr>
          <w:color w:val="000000" w:themeColor="text1"/>
        </w:rPr>
        <w:t>.</w:t>
      </w:r>
    </w:p>
    <w:p w14:paraId="1118719B" w14:textId="77777777" w:rsidR="005C3D76" w:rsidRDefault="005C3D76" w:rsidP="005E40E0">
      <w:pPr>
        <w:rPr>
          <w:color w:val="000000" w:themeColor="text1"/>
        </w:rPr>
      </w:pPr>
    </w:p>
    <w:p w14:paraId="71CAF3BD" w14:textId="77777777" w:rsidR="005E40E0" w:rsidRPr="00325DA9" w:rsidRDefault="0003203A" w:rsidP="005E40E0">
      <w:pPr>
        <w:rPr>
          <w:bCs/>
          <w:iCs/>
          <w:color w:val="000000" w:themeColor="text1"/>
          <w:szCs w:val="22"/>
        </w:rPr>
      </w:pPr>
      <w:r>
        <w:rPr>
          <w:rFonts w:eastAsia="SimSun"/>
          <w:bCs/>
          <w:iCs/>
          <w:lang w:val="en-GB"/>
        </w:rPr>
        <w:t>Please see section 4.8 for assessment of safety in elderly patients.</w:t>
      </w:r>
      <w:r w:rsidR="009E49C9" w:rsidRPr="00325DA9">
        <w:rPr>
          <w:color w:val="000000" w:themeColor="text1"/>
        </w:rPr>
        <w:t xml:space="preserve">  </w:t>
      </w:r>
    </w:p>
    <w:p w14:paraId="11F58EDA" w14:textId="77777777" w:rsidR="001A21B1" w:rsidRPr="00325DA9" w:rsidRDefault="001A21B1" w:rsidP="001A21B1">
      <w:pPr>
        <w:rPr>
          <w:bCs/>
          <w:i/>
          <w:iCs/>
          <w:color w:val="000000" w:themeColor="text1"/>
          <w:szCs w:val="22"/>
        </w:rPr>
      </w:pPr>
    </w:p>
    <w:p w14:paraId="1475F7F9" w14:textId="77777777" w:rsidR="002F234F" w:rsidRPr="0022664D" w:rsidRDefault="0003203A" w:rsidP="001A21B1">
      <w:pPr>
        <w:rPr>
          <w:bCs/>
          <w:i/>
          <w:iCs/>
          <w:color w:val="000000" w:themeColor="text1"/>
          <w:szCs w:val="22"/>
        </w:rPr>
      </w:pPr>
      <w:r w:rsidRPr="0022664D">
        <w:rPr>
          <w:bCs/>
          <w:i/>
          <w:iCs/>
          <w:color w:val="000000" w:themeColor="text1"/>
          <w:szCs w:val="22"/>
        </w:rPr>
        <w:t xml:space="preserve">Renal </w:t>
      </w:r>
      <w:r w:rsidR="0064668F" w:rsidRPr="0022664D">
        <w:rPr>
          <w:bCs/>
          <w:i/>
          <w:iCs/>
          <w:color w:val="000000" w:themeColor="text1"/>
          <w:szCs w:val="22"/>
        </w:rPr>
        <w:t>i</w:t>
      </w:r>
      <w:r w:rsidRPr="0022664D">
        <w:rPr>
          <w:bCs/>
          <w:i/>
          <w:iCs/>
          <w:color w:val="000000" w:themeColor="text1"/>
          <w:szCs w:val="22"/>
        </w:rPr>
        <w:t>mpairment</w:t>
      </w:r>
    </w:p>
    <w:p w14:paraId="0CB6B678" w14:textId="77777777" w:rsidR="003543BC" w:rsidRPr="00183E78" w:rsidRDefault="003543BC" w:rsidP="001A21B1">
      <w:pPr>
        <w:rPr>
          <w:bCs/>
          <w:iCs/>
          <w:color w:val="000000" w:themeColor="text1"/>
          <w:szCs w:val="22"/>
          <w:u w:val="single"/>
        </w:rPr>
      </w:pPr>
    </w:p>
    <w:p w14:paraId="5882D71C" w14:textId="77777777" w:rsidR="001C50C8" w:rsidRPr="00325DA9" w:rsidRDefault="0003203A" w:rsidP="001A21B1">
      <w:pPr>
        <w:rPr>
          <w:color w:val="000000" w:themeColor="text1"/>
        </w:rPr>
      </w:pPr>
      <w:r w:rsidRPr="00325DA9">
        <w:rPr>
          <w:color w:val="000000" w:themeColor="text1"/>
        </w:rPr>
        <w:t xml:space="preserve">Dose adjustments of </w:t>
      </w:r>
      <w:r w:rsidR="00AE1558">
        <w:rPr>
          <w:noProof/>
          <w:color w:val="000000" w:themeColor="text1"/>
        </w:rPr>
        <w:t>Phesgo</w:t>
      </w:r>
      <w:r w:rsidRPr="00325DA9">
        <w:rPr>
          <w:color w:val="000000" w:themeColor="text1"/>
        </w:rPr>
        <w:t xml:space="preserve"> are not needed in patients with mild or moderate renal impairment. No dose recommendations can be made for patients with severe renal impairment because of the limited pharmacokinetic </w:t>
      </w:r>
      <w:r w:rsidR="00D36777">
        <w:rPr>
          <w:color w:val="000000" w:themeColor="text1"/>
        </w:rPr>
        <w:t xml:space="preserve">(PK) </w:t>
      </w:r>
      <w:r w:rsidRPr="00325DA9">
        <w:rPr>
          <w:color w:val="000000" w:themeColor="text1"/>
        </w:rPr>
        <w:t>data available (see section 5.2).</w:t>
      </w:r>
    </w:p>
    <w:p w14:paraId="2E832BE2" w14:textId="77777777" w:rsidR="00B978C5" w:rsidRPr="00325DA9" w:rsidRDefault="00B978C5" w:rsidP="001A21B1">
      <w:pPr>
        <w:rPr>
          <w:bCs/>
          <w:i/>
          <w:iCs/>
          <w:color w:val="000000" w:themeColor="text1"/>
          <w:szCs w:val="22"/>
        </w:rPr>
      </w:pPr>
    </w:p>
    <w:p w14:paraId="7937475A" w14:textId="77777777" w:rsidR="001A21B1" w:rsidRPr="0022664D" w:rsidRDefault="0003203A" w:rsidP="001A21B1">
      <w:pPr>
        <w:rPr>
          <w:bCs/>
          <w:i/>
          <w:iCs/>
          <w:color w:val="000000" w:themeColor="text1"/>
          <w:szCs w:val="22"/>
        </w:rPr>
      </w:pPr>
      <w:r w:rsidRPr="0022664D">
        <w:rPr>
          <w:bCs/>
          <w:i/>
          <w:iCs/>
          <w:color w:val="000000" w:themeColor="text1"/>
          <w:szCs w:val="22"/>
        </w:rPr>
        <w:t xml:space="preserve">Hepatic </w:t>
      </w:r>
      <w:r w:rsidR="0064668F" w:rsidRPr="0022664D">
        <w:rPr>
          <w:bCs/>
          <w:i/>
          <w:iCs/>
          <w:color w:val="000000" w:themeColor="text1"/>
          <w:szCs w:val="22"/>
        </w:rPr>
        <w:t>i</w:t>
      </w:r>
      <w:r w:rsidRPr="0022664D">
        <w:rPr>
          <w:bCs/>
          <w:i/>
          <w:iCs/>
          <w:color w:val="000000" w:themeColor="text1"/>
          <w:szCs w:val="22"/>
        </w:rPr>
        <w:t>mpairment</w:t>
      </w:r>
    </w:p>
    <w:p w14:paraId="58B9481F" w14:textId="77777777" w:rsidR="001B2C16" w:rsidRPr="00183E78" w:rsidRDefault="001B2C16" w:rsidP="001A21B1">
      <w:pPr>
        <w:rPr>
          <w:bCs/>
          <w:i/>
          <w:iCs/>
          <w:color w:val="000000" w:themeColor="text1"/>
          <w:szCs w:val="22"/>
          <w:u w:val="single"/>
        </w:rPr>
      </w:pPr>
    </w:p>
    <w:p w14:paraId="5710B3FD" w14:textId="77777777" w:rsidR="001A21B1" w:rsidRPr="00325DA9" w:rsidRDefault="0003203A" w:rsidP="001A21B1">
      <w:pPr>
        <w:rPr>
          <w:bCs/>
          <w:i/>
          <w:iCs/>
          <w:color w:val="000000" w:themeColor="text1"/>
          <w:szCs w:val="22"/>
        </w:rPr>
      </w:pPr>
      <w:r w:rsidRPr="00325DA9">
        <w:rPr>
          <w:bCs/>
          <w:iCs/>
          <w:color w:val="000000" w:themeColor="text1"/>
          <w:szCs w:val="22"/>
        </w:rPr>
        <w:t xml:space="preserve">The safety and efficacy of </w:t>
      </w:r>
      <w:r w:rsidR="00AE1558">
        <w:rPr>
          <w:noProof/>
          <w:color w:val="000000" w:themeColor="text1"/>
        </w:rPr>
        <w:t>Phesgo</w:t>
      </w:r>
      <w:r w:rsidRPr="00325DA9">
        <w:rPr>
          <w:bCs/>
          <w:iCs/>
          <w:color w:val="000000" w:themeColor="text1"/>
          <w:szCs w:val="22"/>
        </w:rPr>
        <w:t xml:space="preserve"> have not been studied in patients with hepatic impairment.</w:t>
      </w:r>
      <w:r w:rsidR="007F082B" w:rsidRPr="00325DA9">
        <w:rPr>
          <w:bCs/>
          <w:iCs/>
          <w:color w:val="000000" w:themeColor="text1"/>
          <w:szCs w:val="22"/>
        </w:rPr>
        <w:t xml:space="preserve"> </w:t>
      </w:r>
      <w:r w:rsidR="00BC28D5" w:rsidRPr="00035E8F">
        <w:rPr>
          <w:bCs/>
          <w:iCs/>
          <w:color w:val="000000" w:themeColor="text1"/>
          <w:szCs w:val="22"/>
        </w:rPr>
        <w:t>Patients with hepatic impairment are unlikely to require Phesgo dose adjustment.</w:t>
      </w:r>
      <w:r w:rsidR="00BC28D5">
        <w:rPr>
          <w:bCs/>
          <w:i/>
          <w:iCs/>
          <w:color w:val="000000" w:themeColor="text1"/>
          <w:szCs w:val="22"/>
        </w:rPr>
        <w:t xml:space="preserve"> </w:t>
      </w:r>
      <w:r w:rsidR="007F082B" w:rsidRPr="00325DA9">
        <w:rPr>
          <w:bCs/>
          <w:iCs/>
          <w:color w:val="000000" w:themeColor="text1"/>
          <w:szCs w:val="22"/>
        </w:rPr>
        <w:t>No sp</w:t>
      </w:r>
      <w:r w:rsidR="00C42351" w:rsidRPr="00325DA9">
        <w:rPr>
          <w:bCs/>
          <w:iCs/>
          <w:color w:val="000000" w:themeColor="text1"/>
          <w:szCs w:val="22"/>
        </w:rPr>
        <w:t xml:space="preserve">ecific dose </w:t>
      </w:r>
      <w:r w:rsidR="003E2613">
        <w:rPr>
          <w:bCs/>
          <w:iCs/>
          <w:color w:val="000000" w:themeColor="text1"/>
          <w:szCs w:val="22"/>
        </w:rPr>
        <w:t xml:space="preserve">adjustment </w:t>
      </w:r>
      <w:r w:rsidR="000C039A">
        <w:rPr>
          <w:bCs/>
          <w:iCs/>
          <w:color w:val="000000" w:themeColor="text1"/>
          <w:szCs w:val="22"/>
        </w:rPr>
        <w:t>are recommended</w:t>
      </w:r>
      <w:r w:rsidR="000C039A" w:rsidRPr="00035E8F">
        <w:t xml:space="preserve"> </w:t>
      </w:r>
      <w:r w:rsidR="000C039A" w:rsidRPr="00325DA9">
        <w:rPr>
          <w:color w:val="000000" w:themeColor="text1"/>
        </w:rPr>
        <w:t>(see section 5.2)</w:t>
      </w:r>
      <w:r w:rsidR="007F082B" w:rsidRPr="00325DA9">
        <w:rPr>
          <w:bCs/>
          <w:iCs/>
          <w:color w:val="000000" w:themeColor="text1"/>
          <w:szCs w:val="22"/>
        </w:rPr>
        <w:t>.</w:t>
      </w:r>
    </w:p>
    <w:p w14:paraId="36D5CBE0" w14:textId="77777777" w:rsidR="001A21B1" w:rsidRPr="00325DA9" w:rsidRDefault="001A21B1" w:rsidP="00204AAB">
      <w:pPr>
        <w:rPr>
          <w:bCs/>
          <w:i/>
          <w:iCs/>
          <w:color w:val="000000" w:themeColor="text1"/>
          <w:szCs w:val="22"/>
        </w:rPr>
      </w:pPr>
    </w:p>
    <w:p w14:paraId="42FB177B" w14:textId="77777777" w:rsidR="009921E6" w:rsidRPr="0022664D" w:rsidRDefault="0003203A" w:rsidP="00204AAB">
      <w:pPr>
        <w:rPr>
          <w:bCs/>
          <w:i/>
          <w:iCs/>
          <w:color w:val="000000" w:themeColor="text1"/>
          <w:szCs w:val="22"/>
        </w:rPr>
      </w:pPr>
      <w:r w:rsidRPr="0022664D">
        <w:rPr>
          <w:bCs/>
          <w:i/>
          <w:iCs/>
          <w:color w:val="000000" w:themeColor="text1"/>
          <w:szCs w:val="22"/>
        </w:rPr>
        <w:t>Paediatric population</w:t>
      </w:r>
    </w:p>
    <w:p w14:paraId="35C0B1FC" w14:textId="77777777" w:rsidR="001B2C16" w:rsidRPr="00183E78" w:rsidRDefault="001B2C16" w:rsidP="00204AAB">
      <w:pPr>
        <w:rPr>
          <w:bCs/>
          <w:i/>
          <w:iCs/>
          <w:color w:val="000000" w:themeColor="text1"/>
          <w:szCs w:val="22"/>
          <w:u w:val="single"/>
        </w:rPr>
      </w:pPr>
    </w:p>
    <w:p w14:paraId="3C78E464" w14:textId="77777777" w:rsidR="009921E6" w:rsidRPr="00325DA9" w:rsidRDefault="0003203A" w:rsidP="00A24BE8">
      <w:pPr>
        <w:rPr>
          <w:bCs/>
          <w:i/>
          <w:iCs/>
          <w:color w:val="000000" w:themeColor="text1"/>
          <w:szCs w:val="22"/>
        </w:rPr>
      </w:pPr>
      <w:r w:rsidRPr="00325DA9">
        <w:rPr>
          <w:color w:val="000000" w:themeColor="text1"/>
        </w:rPr>
        <w:t xml:space="preserve">The safety and efficacy of </w:t>
      </w:r>
      <w:r w:rsidR="00AE1558">
        <w:rPr>
          <w:noProof/>
          <w:color w:val="000000" w:themeColor="text1"/>
        </w:rPr>
        <w:t>Phesgo</w:t>
      </w:r>
      <w:r w:rsidRPr="00325DA9">
        <w:rPr>
          <w:color w:val="000000" w:themeColor="text1"/>
        </w:rPr>
        <w:t xml:space="preserve"> in children and adolescents below 18</w:t>
      </w:r>
      <w:r w:rsidR="00552C05">
        <w:rPr>
          <w:color w:val="000000" w:themeColor="text1"/>
        </w:rPr>
        <w:t> </w:t>
      </w:r>
      <w:r w:rsidRPr="00325DA9">
        <w:rPr>
          <w:color w:val="000000" w:themeColor="text1"/>
        </w:rPr>
        <w:t xml:space="preserve">years of age have not been established. There is no relevant use of </w:t>
      </w:r>
      <w:r w:rsidR="00AE1558">
        <w:rPr>
          <w:noProof/>
          <w:color w:val="000000" w:themeColor="text1"/>
        </w:rPr>
        <w:t>Phesgo</w:t>
      </w:r>
      <w:r w:rsidRPr="00325DA9">
        <w:rPr>
          <w:color w:val="000000" w:themeColor="text1"/>
        </w:rPr>
        <w:t xml:space="preserve"> in the paediatric population in the indication of breast cancer.</w:t>
      </w:r>
    </w:p>
    <w:p w14:paraId="04DEB3FD" w14:textId="77777777" w:rsidR="001A21B1" w:rsidRDefault="001A21B1" w:rsidP="001A21B1">
      <w:pPr>
        <w:autoSpaceDE w:val="0"/>
        <w:autoSpaceDN w:val="0"/>
        <w:adjustRightInd w:val="0"/>
        <w:rPr>
          <w:ins w:id="76" w:author="Author"/>
          <w:color w:val="000000" w:themeColor="text1"/>
          <w:szCs w:val="22"/>
        </w:rPr>
      </w:pPr>
    </w:p>
    <w:p w14:paraId="59DA65C5" w14:textId="77777777" w:rsidR="003F2499" w:rsidRPr="004A2A70" w:rsidRDefault="003F2499" w:rsidP="003F2499">
      <w:pPr>
        <w:shd w:val="clear" w:color="auto" w:fill="FFFFFF" w:themeFill="background1"/>
        <w:rPr>
          <w:moveTo w:id="77" w:author="Author" w16du:dateUtc="2025-06-30T11:58:00Z"/>
          <w:bCs/>
          <w:i/>
          <w:iCs/>
          <w:color w:val="000000" w:themeColor="text1"/>
          <w:szCs w:val="22"/>
          <w:u w:val="single"/>
        </w:rPr>
      </w:pPr>
      <w:moveToRangeStart w:id="78" w:author="Author" w:name="move202180703"/>
      <w:moveTo w:id="79" w:author="Author" w16du:dateUtc="2025-06-30T11:58:00Z">
        <w:r w:rsidRPr="004A2A70">
          <w:rPr>
            <w:bCs/>
            <w:i/>
            <w:iCs/>
            <w:color w:val="000000" w:themeColor="text1"/>
            <w:szCs w:val="22"/>
            <w:u w:val="single"/>
          </w:rPr>
          <w:t>Switch</w:t>
        </w:r>
        <w:r>
          <w:rPr>
            <w:bCs/>
            <w:i/>
            <w:iCs/>
            <w:color w:val="000000" w:themeColor="text1"/>
            <w:szCs w:val="22"/>
            <w:u w:val="single"/>
          </w:rPr>
          <w:t>ing</w:t>
        </w:r>
        <w:r w:rsidRPr="004A2A70">
          <w:rPr>
            <w:bCs/>
            <w:i/>
            <w:iCs/>
            <w:color w:val="000000" w:themeColor="text1"/>
            <w:szCs w:val="22"/>
            <w:u w:val="single"/>
          </w:rPr>
          <w:t xml:space="preserve"> from intravenous pertuzumab and trastuzumab administration to Phesgo</w:t>
        </w:r>
      </w:moveTo>
    </w:p>
    <w:p w14:paraId="2A7F0F48" w14:textId="77777777" w:rsidR="003F2499" w:rsidRDefault="003F2499" w:rsidP="003F2499">
      <w:pPr>
        <w:rPr>
          <w:moveTo w:id="80" w:author="Author" w16du:dateUtc="2025-06-30T11:58:00Z"/>
          <w:color w:val="000000" w:themeColor="text1"/>
          <w:szCs w:val="22"/>
        </w:rPr>
      </w:pPr>
    </w:p>
    <w:p w14:paraId="677A1964" w14:textId="77777777" w:rsidR="003F2499" w:rsidRPr="00BC5B10" w:rsidRDefault="003F2499" w:rsidP="003F2499">
      <w:pPr>
        <w:ind w:left="567" w:hanging="567"/>
        <w:rPr>
          <w:moveTo w:id="81" w:author="Author" w16du:dateUtc="2025-06-30T11:58:00Z"/>
          <w:color w:val="000000" w:themeColor="text1"/>
          <w:szCs w:val="22"/>
        </w:rPr>
      </w:pPr>
      <w:moveTo w:id="82" w:author="Author" w16du:dateUtc="2025-06-30T11:58:00Z">
        <w:r w:rsidRPr="007503B2">
          <w:rPr>
            <w:rFonts w:ascii="Symbol" w:hAnsi="Symbol"/>
            <w:lang w:val="en-GB"/>
          </w:rPr>
          <w:sym w:font="Symbol" w:char="F0B7"/>
        </w:r>
        <w:r>
          <w:rPr>
            <w:color w:val="000000" w:themeColor="text1"/>
          </w:rPr>
          <w:tab/>
        </w:r>
        <w:r w:rsidRPr="00BC5B10">
          <w:rPr>
            <w:color w:val="000000" w:themeColor="text1"/>
            <w:szCs w:val="22"/>
          </w:rPr>
          <w:t>In patients receiving intravenous pertuzumab and trastuzumab with</w:t>
        </w:r>
        <w:r w:rsidRPr="00001D31">
          <w:t xml:space="preserve"> less than</w:t>
        </w:r>
        <w:r w:rsidRPr="00BC5B10">
          <w:rPr>
            <w:color w:val="000000" w:themeColor="text1"/>
            <w:szCs w:val="22"/>
          </w:rPr>
          <w:t xml:space="preserve"> 6 weeks since their last dose, Phesgo should be administered as a maintenance dose of 600 mg pertuzumab/600 mg trastuzumab and every 3 weeks for subsequent administrations. </w:t>
        </w:r>
      </w:moveTo>
    </w:p>
    <w:p w14:paraId="522D022B" w14:textId="74FC685F" w:rsidR="003F2499" w:rsidRPr="00BC5B10" w:rsidDel="003F2499" w:rsidRDefault="003F2499" w:rsidP="003F2499">
      <w:pPr>
        <w:ind w:left="567" w:hanging="567"/>
        <w:rPr>
          <w:del w:id="83" w:author="Author"/>
          <w:moveTo w:id="84" w:author="Author" w16du:dateUtc="2025-06-30T11:58:00Z"/>
          <w:color w:val="000000" w:themeColor="text1"/>
          <w:szCs w:val="22"/>
        </w:rPr>
      </w:pPr>
      <w:moveTo w:id="85" w:author="Author" w16du:dateUtc="2025-06-30T11:58:00Z">
        <w:r w:rsidRPr="007503B2">
          <w:rPr>
            <w:rFonts w:ascii="Symbol" w:hAnsi="Symbol"/>
            <w:lang w:val="en-GB"/>
          </w:rPr>
          <w:sym w:font="Symbol" w:char="F0B7"/>
        </w:r>
        <w:r>
          <w:rPr>
            <w:color w:val="000000" w:themeColor="text1"/>
          </w:rPr>
          <w:tab/>
        </w:r>
        <w:r w:rsidRPr="00BC5B10">
          <w:rPr>
            <w:color w:val="000000" w:themeColor="text1"/>
            <w:szCs w:val="22"/>
          </w:rPr>
          <w:t>In patients receiving intravenous pertuzumab and trastuzumab with 6 weeks or more since their last dose, Phesgo should be administered as a loading dose of 1</w:t>
        </w:r>
      </w:moveTo>
      <w:ins w:id="86" w:author="Author">
        <w:r w:rsidR="000606B1">
          <w:rPr>
            <w:color w:val="000000" w:themeColor="text1"/>
            <w:szCs w:val="22"/>
          </w:rPr>
          <w:t xml:space="preserve"> </w:t>
        </w:r>
      </w:ins>
      <w:moveTo w:id="87" w:author="Author" w16du:dateUtc="2025-06-30T11:58:00Z">
        <w:r w:rsidRPr="00BC5B10">
          <w:rPr>
            <w:color w:val="000000" w:themeColor="text1"/>
            <w:szCs w:val="22"/>
          </w:rPr>
          <w:t xml:space="preserve">200 mg pertuzumab/600 mg </w:t>
        </w:r>
        <w:r w:rsidRPr="00BC5B10">
          <w:rPr>
            <w:color w:val="000000" w:themeColor="text1"/>
            <w:szCs w:val="22"/>
          </w:rPr>
          <w:lastRenderedPageBreak/>
          <w:t>trastuzumab, followed by a maintenance dose of 600 mg pertuzumab/600 mg trastuzumab every 3 weeks for subsequent administrations.</w:t>
        </w:r>
      </w:moveTo>
    </w:p>
    <w:moveToRangeEnd w:id="78"/>
    <w:p w14:paraId="17C5AA12" w14:textId="77777777" w:rsidR="003F2499" w:rsidRDefault="003F2499">
      <w:pPr>
        <w:ind w:left="567" w:hanging="567"/>
        <w:rPr>
          <w:ins w:id="88" w:author="Author"/>
          <w:color w:val="000000" w:themeColor="text1"/>
          <w:szCs w:val="22"/>
        </w:rPr>
        <w:pPrChange w:id="89" w:author="Author">
          <w:pPr>
            <w:autoSpaceDE w:val="0"/>
            <w:autoSpaceDN w:val="0"/>
            <w:adjustRightInd w:val="0"/>
          </w:pPr>
        </w:pPrChange>
      </w:pPr>
    </w:p>
    <w:p w14:paraId="6F10E67D" w14:textId="77777777" w:rsidR="003F2499" w:rsidRPr="00325DA9" w:rsidRDefault="003F2499" w:rsidP="001A21B1">
      <w:pPr>
        <w:autoSpaceDE w:val="0"/>
        <w:autoSpaceDN w:val="0"/>
        <w:adjustRightInd w:val="0"/>
        <w:rPr>
          <w:color w:val="000000" w:themeColor="text1"/>
          <w:szCs w:val="22"/>
        </w:rPr>
      </w:pPr>
    </w:p>
    <w:p w14:paraId="6EAB9459" w14:textId="77777777" w:rsidR="00812D16" w:rsidRPr="00325DA9" w:rsidRDefault="0003203A" w:rsidP="00204AAB">
      <w:pPr>
        <w:rPr>
          <w:color w:val="000000" w:themeColor="text1"/>
          <w:szCs w:val="22"/>
          <w:u w:val="single"/>
        </w:rPr>
      </w:pPr>
      <w:r w:rsidRPr="00325DA9">
        <w:rPr>
          <w:color w:val="000000" w:themeColor="text1"/>
          <w:szCs w:val="22"/>
          <w:u w:val="single"/>
        </w:rPr>
        <w:t xml:space="preserve">Method of administration </w:t>
      </w:r>
    </w:p>
    <w:p w14:paraId="47671750" w14:textId="77777777" w:rsidR="00970CB8" w:rsidRPr="00325DA9" w:rsidRDefault="00970CB8" w:rsidP="00204AAB">
      <w:pPr>
        <w:rPr>
          <w:color w:val="000000" w:themeColor="text1"/>
          <w:szCs w:val="22"/>
          <w:u w:val="single"/>
        </w:rPr>
      </w:pPr>
    </w:p>
    <w:p w14:paraId="58F63100" w14:textId="77777777" w:rsidR="00D44E90" w:rsidRDefault="0003203A" w:rsidP="002F424C">
      <w:pPr>
        <w:rPr>
          <w:color w:val="000000" w:themeColor="text1"/>
          <w:szCs w:val="22"/>
        </w:rPr>
      </w:pPr>
      <w:r>
        <w:rPr>
          <w:noProof/>
          <w:color w:val="000000" w:themeColor="text1"/>
        </w:rPr>
        <w:t>Phesgo</w:t>
      </w:r>
      <w:r w:rsidR="009E49C9" w:rsidRPr="00325DA9">
        <w:rPr>
          <w:color w:val="000000" w:themeColor="text1"/>
          <w:szCs w:val="22"/>
        </w:rPr>
        <w:t xml:space="preserve"> should be administered as a subcutaneous injection only</w:t>
      </w:r>
      <w:r w:rsidR="00887397" w:rsidRPr="00325DA9">
        <w:rPr>
          <w:color w:val="000000" w:themeColor="text1"/>
          <w:szCs w:val="22"/>
        </w:rPr>
        <w:t>.</w:t>
      </w:r>
      <w:r w:rsidR="009E49C9" w:rsidRPr="00325DA9">
        <w:rPr>
          <w:color w:val="000000" w:themeColor="text1"/>
          <w:szCs w:val="22"/>
        </w:rPr>
        <w:t xml:space="preserve"> </w:t>
      </w:r>
      <w:r w:rsidR="00401947">
        <w:rPr>
          <w:noProof/>
          <w:color w:val="000000" w:themeColor="text1"/>
        </w:rPr>
        <w:t>Phesgo</w:t>
      </w:r>
      <w:r w:rsidR="00401947" w:rsidRPr="00325DA9">
        <w:rPr>
          <w:color w:val="000000" w:themeColor="text1"/>
          <w:szCs w:val="22"/>
        </w:rPr>
        <w:t xml:space="preserve"> is not intended for intravenous administration. </w:t>
      </w:r>
    </w:p>
    <w:p w14:paraId="77C2BE23" w14:textId="77777777" w:rsidR="00D44E90" w:rsidRDefault="00D44E90" w:rsidP="002F424C">
      <w:pPr>
        <w:rPr>
          <w:color w:val="000000" w:themeColor="text1"/>
          <w:szCs w:val="22"/>
        </w:rPr>
      </w:pPr>
    </w:p>
    <w:p w14:paraId="05054F90" w14:textId="77777777" w:rsidR="002B322F" w:rsidRDefault="0003203A" w:rsidP="002F424C">
      <w:pPr>
        <w:rPr>
          <w:color w:val="000000" w:themeColor="text1"/>
          <w:szCs w:val="22"/>
        </w:rPr>
      </w:pPr>
      <w:r w:rsidRPr="00325DA9">
        <w:rPr>
          <w:color w:val="000000" w:themeColor="text1"/>
          <w:szCs w:val="22"/>
        </w:rPr>
        <w:t>The injection site should be alternated between the left and right thigh</w:t>
      </w:r>
      <w:r w:rsidR="002201CC" w:rsidRPr="00325DA9">
        <w:rPr>
          <w:color w:val="000000" w:themeColor="text1"/>
          <w:szCs w:val="22"/>
        </w:rPr>
        <w:t xml:space="preserve"> only</w:t>
      </w:r>
      <w:r w:rsidRPr="00325DA9">
        <w:rPr>
          <w:color w:val="000000" w:themeColor="text1"/>
          <w:szCs w:val="22"/>
        </w:rPr>
        <w:t>. New injections should be given at least 2.5</w:t>
      </w:r>
      <w:r w:rsidR="00552C05">
        <w:rPr>
          <w:color w:val="000000" w:themeColor="text1"/>
          <w:szCs w:val="22"/>
        </w:rPr>
        <w:t> </w:t>
      </w:r>
      <w:r w:rsidRPr="00325DA9">
        <w:rPr>
          <w:color w:val="000000" w:themeColor="text1"/>
          <w:szCs w:val="22"/>
        </w:rPr>
        <w:t xml:space="preserve">cm from the previous site on healthy skin and never into areas where the skin is red, bruised, tender, or hard. </w:t>
      </w:r>
      <w:r w:rsidR="002F424C" w:rsidRPr="00325DA9">
        <w:rPr>
          <w:color w:val="000000" w:themeColor="text1"/>
          <w:szCs w:val="22"/>
        </w:rPr>
        <w:t>T</w:t>
      </w:r>
      <w:r w:rsidRPr="00325DA9">
        <w:rPr>
          <w:color w:val="000000" w:themeColor="text1"/>
          <w:szCs w:val="22"/>
        </w:rPr>
        <w:t>he dose</w:t>
      </w:r>
      <w:r w:rsidR="002F424C" w:rsidRPr="00325DA9">
        <w:rPr>
          <w:color w:val="000000" w:themeColor="text1"/>
          <w:szCs w:val="22"/>
        </w:rPr>
        <w:t xml:space="preserve"> should not be split</w:t>
      </w:r>
      <w:r w:rsidRPr="00325DA9">
        <w:rPr>
          <w:color w:val="000000" w:themeColor="text1"/>
          <w:szCs w:val="22"/>
        </w:rPr>
        <w:t xml:space="preserve"> between two syringes or between two sites of</w:t>
      </w:r>
      <w:r w:rsidR="00E65A11" w:rsidRPr="00325DA9">
        <w:rPr>
          <w:color w:val="000000" w:themeColor="text1"/>
          <w:szCs w:val="22"/>
        </w:rPr>
        <w:t xml:space="preserve"> </w:t>
      </w:r>
      <w:r w:rsidRPr="00325DA9">
        <w:rPr>
          <w:color w:val="000000" w:themeColor="text1"/>
          <w:szCs w:val="22"/>
        </w:rPr>
        <w:t xml:space="preserve">administration. During the treatment course with </w:t>
      </w:r>
      <w:r w:rsidR="00AE1558">
        <w:rPr>
          <w:noProof/>
          <w:color w:val="000000" w:themeColor="text1"/>
        </w:rPr>
        <w:t>Phesgo</w:t>
      </w:r>
      <w:r w:rsidRPr="00325DA9">
        <w:rPr>
          <w:color w:val="000000" w:themeColor="text1"/>
          <w:szCs w:val="22"/>
        </w:rPr>
        <w:t>, other medicinal products for subcutaneous administration should preferably be injected at different sites.</w:t>
      </w:r>
      <w:r w:rsidR="002F424C" w:rsidRPr="00325DA9">
        <w:rPr>
          <w:color w:val="000000" w:themeColor="text1"/>
          <w:szCs w:val="22"/>
        </w:rPr>
        <w:t xml:space="preserve"> </w:t>
      </w:r>
    </w:p>
    <w:p w14:paraId="37C9EAC1" w14:textId="77777777" w:rsidR="00D44E90" w:rsidRDefault="00D44E90" w:rsidP="002F424C">
      <w:pPr>
        <w:rPr>
          <w:color w:val="000000" w:themeColor="text1"/>
          <w:szCs w:val="22"/>
        </w:rPr>
      </w:pPr>
    </w:p>
    <w:p w14:paraId="583FC4BB" w14:textId="77777777" w:rsidR="00D44E90" w:rsidRDefault="0003203A" w:rsidP="002F424C">
      <w:pPr>
        <w:rPr>
          <w:color w:val="000000" w:themeColor="text1"/>
          <w:szCs w:val="22"/>
        </w:rPr>
      </w:pPr>
      <w:r w:rsidRPr="00325DA9">
        <w:rPr>
          <w:color w:val="000000" w:themeColor="text1"/>
          <w:szCs w:val="22"/>
        </w:rPr>
        <w:t>The loading dose and maintenance dose should be administered over 8 and 5</w:t>
      </w:r>
      <w:r w:rsidR="00552C05">
        <w:rPr>
          <w:color w:val="000000" w:themeColor="text1"/>
          <w:szCs w:val="22"/>
        </w:rPr>
        <w:t> </w:t>
      </w:r>
      <w:r w:rsidRPr="00325DA9">
        <w:rPr>
          <w:color w:val="000000" w:themeColor="text1"/>
          <w:szCs w:val="22"/>
        </w:rPr>
        <w:t>minutes, respectively.</w:t>
      </w:r>
    </w:p>
    <w:p w14:paraId="216B12E0" w14:textId="77777777" w:rsidR="00D44E90" w:rsidRPr="00325DA9" w:rsidRDefault="00D44E90" w:rsidP="002F424C">
      <w:pPr>
        <w:rPr>
          <w:color w:val="000000" w:themeColor="text1"/>
          <w:szCs w:val="22"/>
        </w:rPr>
      </w:pPr>
    </w:p>
    <w:p w14:paraId="23BFE628" w14:textId="5AD0C4A4" w:rsidR="00003364" w:rsidRPr="00325DA9" w:rsidRDefault="0003203A" w:rsidP="00003364">
      <w:pPr>
        <w:autoSpaceDE w:val="0"/>
        <w:autoSpaceDN w:val="0"/>
        <w:adjustRightInd w:val="0"/>
        <w:rPr>
          <w:color w:val="000000" w:themeColor="text1"/>
          <w:szCs w:val="22"/>
        </w:rPr>
      </w:pPr>
      <w:bookmarkStart w:id="90" w:name="OLE_LINK3"/>
      <w:bookmarkStart w:id="91" w:name="OLE_LINK4"/>
      <w:r w:rsidRPr="00325DA9">
        <w:rPr>
          <w:rFonts w:eastAsia="SimSun"/>
          <w:color w:val="000000" w:themeColor="text1"/>
          <w:szCs w:val="22"/>
          <w:lang w:eastAsia="zh-CN"/>
        </w:rPr>
        <w:t>An observation period of</w:t>
      </w:r>
      <w:r w:rsidR="00930B1E" w:rsidRPr="00325DA9">
        <w:rPr>
          <w:rFonts w:eastAsia="SimSun"/>
          <w:color w:val="000000" w:themeColor="text1"/>
          <w:szCs w:val="22"/>
          <w:lang w:eastAsia="zh-CN"/>
        </w:rPr>
        <w:t xml:space="preserve"> 30</w:t>
      </w:r>
      <w:r w:rsidR="00552C05">
        <w:rPr>
          <w:rFonts w:eastAsia="SimSun"/>
          <w:color w:val="000000" w:themeColor="text1"/>
          <w:szCs w:val="22"/>
          <w:lang w:eastAsia="zh-CN"/>
        </w:rPr>
        <w:t> </w:t>
      </w:r>
      <w:r w:rsidR="002B322F" w:rsidRPr="00325DA9">
        <w:rPr>
          <w:rFonts w:eastAsia="SimSun"/>
          <w:color w:val="000000" w:themeColor="text1"/>
          <w:szCs w:val="22"/>
          <w:lang w:eastAsia="zh-CN"/>
        </w:rPr>
        <w:t xml:space="preserve">minutes after </w:t>
      </w:r>
      <w:r w:rsidR="00D62DBB" w:rsidRPr="00325DA9">
        <w:rPr>
          <w:rFonts w:eastAsia="SimSun"/>
          <w:color w:val="000000" w:themeColor="text1"/>
          <w:szCs w:val="22"/>
          <w:lang w:eastAsia="zh-CN"/>
        </w:rPr>
        <w:t xml:space="preserve">completion of </w:t>
      </w:r>
      <w:r w:rsidR="00AE1558">
        <w:rPr>
          <w:noProof/>
          <w:color w:val="000000" w:themeColor="text1"/>
        </w:rPr>
        <w:t>Phesgo</w:t>
      </w:r>
      <w:r w:rsidR="00930B1E" w:rsidRPr="00325DA9">
        <w:rPr>
          <w:rFonts w:eastAsia="SimSun"/>
          <w:color w:val="000000" w:themeColor="text1"/>
          <w:szCs w:val="22"/>
          <w:lang w:eastAsia="zh-CN"/>
        </w:rPr>
        <w:t xml:space="preserve"> loading dose and 15</w:t>
      </w:r>
      <w:r w:rsidR="00552C05">
        <w:rPr>
          <w:rFonts w:eastAsia="SimSun"/>
          <w:color w:val="000000" w:themeColor="text1"/>
          <w:szCs w:val="22"/>
          <w:lang w:eastAsia="zh-CN"/>
        </w:rPr>
        <w:t> </w:t>
      </w:r>
      <w:r w:rsidR="002B322F" w:rsidRPr="00325DA9">
        <w:rPr>
          <w:rFonts w:eastAsia="SimSun"/>
          <w:color w:val="000000" w:themeColor="text1"/>
          <w:szCs w:val="22"/>
          <w:lang w:eastAsia="zh-CN"/>
        </w:rPr>
        <w:t>minutes after</w:t>
      </w:r>
      <w:r w:rsidR="00D62DBB" w:rsidRPr="00325DA9">
        <w:rPr>
          <w:rFonts w:eastAsia="SimSun"/>
          <w:color w:val="000000" w:themeColor="text1"/>
          <w:szCs w:val="22"/>
          <w:lang w:eastAsia="zh-CN"/>
        </w:rPr>
        <w:t xml:space="preserve"> completion of</w:t>
      </w:r>
      <w:r w:rsidR="002B322F" w:rsidRPr="00325DA9">
        <w:rPr>
          <w:rFonts w:eastAsia="SimSun"/>
          <w:color w:val="000000" w:themeColor="text1"/>
          <w:szCs w:val="22"/>
          <w:lang w:eastAsia="zh-CN"/>
        </w:rPr>
        <w:t xml:space="preserve"> the maintenance dose </w:t>
      </w:r>
      <w:r w:rsidRPr="00325DA9">
        <w:rPr>
          <w:rFonts w:eastAsia="SimSun"/>
          <w:color w:val="000000" w:themeColor="text1"/>
          <w:szCs w:val="22"/>
          <w:lang w:eastAsia="zh-CN"/>
        </w:rPr>
        <w:t xml:space="preserve">is recommended </w:t>
      </w:r>
      <w:r w:rsidR="002B322F" w:rsidRPr="00325DA9">
        <w:rPr>
          <w:rFonts w:eastAsia="SimSun"/>
          <w:color w:val="000000" w:themeColor="text1"/>
          <w:szCs w:val="22"/>
          <w:lang w:eastAsia="zh-CN"/>
        </w:rPr>
        <w:t>for injection</w:t>
      </w:r>
      <w:del w:id="92" w:author="Author">
        <w:r w:rsidR="002B322F" w:rsidRPr="00325DA9" w:rsidDel="000A7030">
          <w:rPr>
            <w:rFonts w:eastAsia="SimSun"/>
            <w:color w:val="000000" w:themeColor="text1"/>
            <w:szCs w:val="22"/>
            <w:lang w:eastAsia="zh-CN"/>
          </w:rPr>
          <w:delText>-</w:delText>
        </w:r>
      </w:del>
      <w:ins w:id="93" w:author="Author">
        <w:r w:rsidR="000A7030">
          <w:rPr>
            <w:rFonts w:eastAsia="SimSun"/>
            <w:color w:val="000000" w:themeColor="text1"/>
            <w:szCs w:val="22"/>
            <w:lang w:eastAsia="zh-CN"/>
          </w:rPr>
          <w:noBreakHyphen/>
        </w:r>
      </w:ins>
      <w:r w:rsidR="002B322F" w:rsidRPr="00325DA9">
        <w:rPr>
          <w:rFonts w:eastAsia="SimSun"/>
          <w:color w:val="000000" w:themeColor="text1"/>
          <w:szCs w:val="22"/>
          <w:lang w:eastAsia="zh-CN"/>
        </w:rPr>
        <w:t>related reactions</w:t>
      </w:r>
      <w:r w:rsidR="00D62DBB" w:rsidRPr="00325DA9">
        <w:rPr>
          <w:rFonts w:eastAsia="SimSun"/>
          <w:color w:val="000000" w:themeColor="text1"/>
          <w:szCs w:val="22"/>
          <w:lang w:eastAsia="zh-CN"/>
        </w:rPr>
        <w:t xml:space="preserve"> </w:t>
      </w:r>
      <w:r w:rsidR="002F424C" w:rsidRPr="00325DA9">
        <w:rPr>
          <w:rFonts w:cs="Arial"/>
          <w:color w:val="000000" w:themeColor="text1"/>
        </w:rPr>
        <w:t xml:space="preserve">(see </w:t>
      </w:r>
      <w:r w:rsidR="002F424C" w:rsidRPr="001002D4">
        <w:rPr>
          <w:rFonts w:cs="Arial"/>
          <w:color w:val="000000" w:themeColor="text1"/>
        </w:rPr>
        <w:t>section</w:t>
      </w:r>
      <w:r w:rsidR="00032F9E" w:rsidRPr="001002D4">
        <w:rPr>
          <w:rFonts w:cs="Arial"/>
          <w:color w:val="000000" w:themeColor="text1"/>
        </w:rPr>
        <w:t>s</w:t>
      </w:r>
      <w:r w:rsidR="002F424C" w:rsidRPr="001002D4">
        <w:rPr>
          <w:rFonts w:cs="Arial"/>
          <w:color w:val="000000" w:themeColor="text1"/>
        </w:rPr>
        <w:t xml:space="preserve"> 4</w:t>
      </w:r>
      <w:r w:rsidR="002F424C" w:rsidRPr="00325DA9">
        <w:rPr>
          <w:rFonts w:cs="Arial"/>
          <w:color w:val="000000" w:themeColor="text1"/>
        </w:rPr>
        <w:t>.4 and 4.8).</w:t>
      </w:r>
      <w:bookmarkEnd w:id="90"/>
      <w:bookmarkEnd w:id="91"/>
    </w:p>
    <w:p w14:paraId="13ED4AA6" w14:textId="77777777" w:rsidR="00003364" w:rsidRDefault="00003364" w:rsidP="00204AAB">
      <w:pPr>
        <w:autoSpaceDE w:val="0"/>
        <w:autoSpaceDN w:val="0"/>
        <w:adjustRightInd w:val="0"/>
        <w:rPr>
          <w:color w:val="000000" w:themeColor="text1"/>
          <w:szCs w:val="22"/>
        </w:rPr>
      </w:pPr>
    </w:p>
    <w:p w14:paraId="11558C0A" w14:textId="715AC09E" w:rsidR="00FE66B2" w:rsidRDefault="0003203A" w:rsidP="004520EE">
      <w:pPr>
        <w:keepNext/>
        <w:keepLines/>
        <w:shd w:val="clear" w:color="auto" w:fill="FFFFFF" w:themeFill="background1"/>
        <w:rPr>
          <w:bCs/>
          <w:i/>
          <w:iCs/>
          <w:color w:val="000000" w:themeColor="text1"/>
          <w:szCs w:val="22"/>
          <w:u w:val="single"/>
        </w:rPr>
      </w:pPr>
      <w:r w:rsidRPr="00183E78">
        <w:rPr>
          <w:bCs/>
          <w:i/>
          <w:iCs/>
          <w:color w:val="000000" w:themeColor="text1"/>
          <w:szCs w:val="22"/>
          <w:u w:val="single"/>
        </w:rPr>
        <w:t>Injection</w:t>
      </w:r>
      <w:del w:id="94" w:author="Author">
        <w:r w:rsidRPr="00183E78" w:rsidDel="000A7030">
          <w:rPr>
            <w:bCs/>
            <w:i/>
            <w:iCs/>
            <w:color w:val="000000" w:themeColor="text1"/>
            <w:szCs w:val="22"/>
            <w:u w:val="single"/>
          </w:rPr>
          <w:delText>-</w:delText>
        </w:r>
      </w:del>
      <w:ins w:id="95" w:author="Author">
        <w:r w:rsidR="000A7030">
          <w:rPr>
            <w:bCs/>
            <w:i/>
            <w:iCs/>
            <w:color w:val="000000" w:themeColor="text1"/>
            <w:szCs w:val="22"/>
            <w:u w:val="single"/>
          </w:rPr>
          <w:noBreakHyphen/>
        </w:r>
      </w:ins>
      <w:r w:rsidRPr="00183E78">
        <w:rPr>
          <w:bCs/>
          <w:i/>
          <w:iCs/>
          <w:color w:val="000000" w:themeColor="text1"/>
          <w:szCs w:val="22"/>
          <w:u w:val="single"/>
        </w:rPr>
        <w:t xml:space="preserve">related reactions </w:t>
      </w:r>
    </w:p>
    <w:p w14:paraId="19EA04EC" w14:textId="77777777" w:rsidR="00E8001E" w:rsidRPr="00183E78" w:rsidRDefault="00E8001E" w:rsidP="004520EE">
      <w:pPr>
        <w:keepNext/>
        <w:keepLines/>
        <w:shd w:val="clear" w:color="auto" w:fill="FFFFFF" w:themeFill="background1"/>
        <w:rPr>
          <w:bCs/>
          <w:i/>
          <w:iCs/>
          <w:color w:val="000000" w:themeColor="text1"/>
          <w:szCs w:val="22"/>
          <w:u w:val="single"/>
        </w:rPr>
      </w:pPr>
    </w:p>
    <w:p w14:paraId="41CB886F" w14:textId="5AF08EE1" w:rsidR="00FE66B2" w:rsidRPr="00325DA9" w:rsidRDefault="0003203A" w:rsidP="004520EE">
      <w:pPr>
        <w:keepNext/>
        <w:keepLines/>
        <w:shd w:val="clear" w:color="auto" w:fill="FFFFFF" w:themeFill="background1"/>
        <w:rPr>
          <w:bCs/>
          <w:iCs/>
          <w:color w:val="000000" w:themeColor="text1"/>
          <w:szCs w:val="22"/>
        </w:rPr>
      </w:pPr>
      <w:r w:rsidRPr="00325DA9">
        <w:rPr>
          <w:bCs/>
          <w:iCs/>
          <w:color w:val="000000" w:themeColor="text1"/>
          <w:szCs w:val="22"/>
        </w:rPr>
        <w:t>The injection may be slowed or paused if the patient experiences injection</w:t>
      </w:r>
      <w:del w:id="96" w:author="Author">
        <w:r w:rsidRPr="00325DA9" w:rsidDel="000A7030">
          <w:rPr>
            <w:bCs/>
            <w:iCs/>
            <w:color w:val="000000" w:themeColor="text1"/>
            <w:szCs w:val="22"/>
          </w:rPr>
          <w:delText>-</w:delText>
        </w:r>
      </w:del>
      <w:ins w:id="97" w:author="Author">
        <w:r w:rsidR="000A7030">
          <w:rPr>
            <w:bCs/>
            <w:iCs/>
            <w:color w:val="000000" w:themeColor="text1"/>
            <w:szCs w:val="22"/>
          </w:rPr>
          <w:noBreakHyphen/>
        </w:r>
      </w:ins>
      <w:r w:rsidRPr="00325DA9">
        <w:rPr>
          <w:bCs/>
          <w:iCs/>
          <w:color w:val="000000" w:themeColor="text1"/>
          <w:szCs w:val="22"/>
        </w:rPr>
        <w:t xml:space="preserve">related symptoms (see section 4.4 and section 4.8). </w:t>
      </w:r>
      <w:r w:rsidRPr="00325DA9">
        <w:rPr>
          <w:color w:val="000000" w:themeColor="text1"/>
          <w:szCs w:val="22"/>
        </w:rPr>
        <w:t>Treatment including oxygen, beta agonists, antihistamines, rapid i</w:t>
      </w:r>
      <w:r w:rsidR="003C06FE">
        <w:rPr>
          <w:color w:val="000000" w:themeColor="text1"/>
          <w:szCs w:val="22"/>
        </w:rPr>
        <w:t>ntravenous</w:t>
      </w:r>
      <w:r w:rsidRPr="00325DA9">
        <w:rPr>
          <w:color w:val="000000" w:themeColor="text1"/>
          <w:szCs w:val="22"/>
        </w:rPr>
        <w:t xml:space="preserve"> fluids and antipyretics may also help alleviate systemic symptoms.</w:t>
      </w:r>
    </w:p>
    <w:p w14:paraId="383DD4BB" w14:textId="77777777" w:rsidR="00FE66B2" w:rsidRPr="00325DA9" w:rsidRDefault="00FE66B2" w:rsidP="00FE66B2">
      <w:pPr>
        <w:shd w:val="clear" w:color="auto" w:fill="FFFFFF" w:themeFill="background1"/>
        <w:rPr>
          <w:bCs/>
          <w:iCs/>
          <w:color w:val="000000" w:themeColor="text1"/>
          <w:szCs w:val="22"/>
        </w:rPr>
      </w:pPr>
    </w:p>
    <w:p w14:paraId="3716CB92" w14:textId="77777777" w:rsidR="00FE66B2" w:rsidRDefault="0003203A" w:rsidP="00FE66B2">
      <w:pPr>
        <w:shd w:val="clear" w:color="auto" w:fill="FFFFFF" w:themeFill="background1"/>
        <w:rPr>
          <w:bCs/>
          <w:i/>
          <w:iCs/>
          <w:color w:val="000000" w:themeColor="text1"/>
          <w:szCs w:val="22"/>
          <w:u w:val="single"/>
        </w:rPr>
      </w:pPr>
      <w:r w:rsidRPr="00183E78">
        <w:rPr>
          <w:bCs/>
          <w:i/>
          <w:iCs/>
          <w:color w:val="000000" w:themeColor="text1"/>
          <w:szCs w:val="22"/>
          <w:u w:val="single"/>
        </w:rPr>
        <w:t>Hypersensitivity reactions /anaphylaxis</w:t>
      </w:r>
    </w:p>
    <w:p w14:paraId="008C7E61" w14:textId="77777777" w:rsidR="00E8001E" w:rsidRPr="00183E78" w:rsidRDefault="00E8001E" w:rsidP="00FE66B2">
      <w:pPr>
        <w:shd w:val="clear" w:color="auto" w:fill="FFFFFF" w:themeFill="background1"/>
        <w:rPr>
          <w:bCs/>
          <w:iCs/>
          <w:color w:val="000000" w:themeColor="text1"/>
          <w:szCs w:val="22"/>
          <w:u w:val="single"/>
        </w:rPr>
      </w:pPr>
    </w:p>
    <w:p w14:paraId="28D8F6A7" w14:textId="68321F68" w:rsidR="00FE66B2" w:rsidRDefault="0003203A" w:rsidP="00FE66B2">
      <w:pPr>
        <w:autoSpaceDE w:val="0"/>
        <w:autoSpaceDN w:val="0"/>
        <w:adjustRightInd w:val="0"/>
        <w:rPr>
          <w:color w:val="000000" w:themeColor="text1"/>
          <w:szCs w:val="22"/>
        </w:rPr>
      </w:pPr>
      <w:r w:rsidRPr="00325DA9">
        <w:rPr>
          <w:color w:val="000000" w:themeColor="text1"/>
          <w:szCs w:val="22"/>
        </w:rPr>
        <w:t>The injection should be discontinued immediately and permanently if the patient experiences a NCI</w:t>
      </w:r>
      <w:del w:id="98" w:author="Author">
        <w:r w:rsidRPr="00325DA9" w:rsidDel="000A7030">
          <w:rPr>
            <w:color w:val="000000" w:themeColor="text1"/>
            <w:szCs w:val="22"/>
          </w:rPr>
          <w:delText>-</w:delText>
        </w:r>
      </w:del>
      <w:ins w:id="99" w:author="Author">
        <w:r w:rsidR="000A7030">
          <w:rPr>
            <w:color w:val="000000" w:themeColor="text1"/>
            <w:szCs w:val="22"/>
          </w:rPr>
          <w:noBreakHyphen/>
        </w:r>
      </w:ins>
      <w:r w:rsidRPr="00325DA9">
        <w:rPr>
          <w:color w:val="000000" w:themeColor="text1"/>
          <w:szCs w:val="22"/>
        </w:rPr>
        <w:t>CTCAE Grade 4 reaction (anaphylaxis), bronchospasm or acute respiratory distress syndrome (see section 4.4 and section 4.8).</w:t>
      </w:r>
    </w:p>
    <w:p w14:paraId="267B2CFA" w14:textId="77777777" w:rsidR="00FE66B2" w:rsidRPr="00325DA9" w:rsidRDefault="00FE66B2" w:rsidP="00FE66B2">
      <w:pPr>
        <w:autoSpaceDE w:val="0"/>
        <w:autoSpaceDN w:val="0"/>
        <w:adjustRightInd w:val="0"/>
        <w:rPr>
          <w:color w:val="000000" w:themeColor="text1"/>
          <w:szCs w:val="22"/>
        </w:rPr>
      </w:pPr>
    </w:p>
    <w:p w14:paraId="5E793CA9" w14:textId="77777777" w:rsidR="002F4B8C" w:rsidRPr="00325DA9" w:rsidRDefault="0003203A" w:rsidP="00204AAB">
      <w:pPr>
        <w:autoSpaceDE w:val="0"/>
        <w:autoSpaceDN w:val="0"/>
        <w:adjustRightInd w:val="0"/>
        <w:rPr>
          <w:color w:val="000000" w:themeColor="text1"/>
          <w:szCs w:val="22"/>
        </w:rPr>
      </w:pPr>
      <w:r w:rsidRPr="00325DA9">
        <w:rPr>
          <w:color w:val="000000" w:themeColor="text1"/>
          <w:szCs w:val="22"/>
        </w:rPr>
        <w:t>For instructions on use and handling of the medicinal product before administration, see section 6.6.</w:t>
      </w:r>
    </w:p>
    <w:p w14:paraId="6C190CAD" w14:textId="77777777" w:rsidR="002F4B8C" w:rsidRPr="00325DA9" w:rsidRDefault="002F4B8C" w:rsidP="00204AAB">
      <w:pPr>
        <w:autoSpaceDE w:val="0"/>
        <w:autoSpaceDN w:val="0"/>
        <w:adjustRightInd w:val="0"/>
        <w:rPr>
          <w:color w:val="000000" w:themeColor="text1"/>
          <w:szCs w:val="22"/>
        </w:rPr>
      </w:pPr>
    </w:p>
    <w:p w14:paraId="180832F3" w14:textId="77777777" w:rsidR="00812D16" w:rsidRPr="00325DA9" w:rsidRDefault="0003203A" w:rsidP="00204AAB">
      <w:pPr>
        <w:ind w:left="567" w:hanging="567"/>
        <w:rPr>
          <w:noProof/>
          <w:color w:val="000000" w:themeColor="text1"/>
          <w:szCs w:val="22"/>
        </w:rPr>
      </w:pPr>
      <w:r w:rsidRPr="00325DA9">
        <w:rPr>
          <w:b/>
          <w:noProof/>
          <w:color w:val="000000" w:themeColor="text1"/>
          <w:szCs w:val="22"/>
        </w:rPr>
        <w:t>4.3</w:t>
      </w:r>
      <w:r w:rsidRPr="00325DA9">
        <w:rPr>
          <w:b/>
          <w:noProof/>
          <w:color w:val="000000" w:themeColor="text1"/>
          <w:szCs w:val="22"/>
        </w:rPr>
        <w:tab/>
        <w:t>Contraindications</w:t>
      </w:r>
    </w:p>
    <w:p w14:paraId="0D974F8D" w14:textId="77777777" w:rsidR="00812D16" w:rsidRPr="00325DA9" w:rsidRDefault="00812D16" w:rsidP="00204AAB">
      <w:pPr>
        <w:rPr>
          <w:noProof/>
          <w:color w:val="000000" w:themeColor="text1"/>
          <w:szCs w:val="22"/>
        </w:rPr>
      </w:pPr>
    </w:p>
    <w:p w14:paraId="00D37B57" w14:textId="77777777" w:rsidR="00D428E1" w:rsidRPr="00325DA9" w:rsidRDefault="0003203A" w:rsidP="004F2729">
      <w:pPr>
        <w:rPr>
          <w:noProof/>
          <w:color w:val="000000" w:themeColor="text1"/>
          <w:szCs w:val="22"/>
        </w:rPr>
      </w:pPr>
      <w:r w:rsidRPr="00325DA9">
        <w:rPr>
          <w:noProof/>
          <w:color w:val="000000" w:themeColor="text1"/>
          <w:szCs w:val="22"/>
        </w:rPr>
        <w:t>Hypersens</w:t>
      </w:r>
      <w:r w:rsidR="002F424C" w:rsidRPr="00325DA9">
        <w:rPr>
          <w:noProof/>
          <w:color w:val="000000" w:themeColor="text1"/>
          <w:szCs w:val="22"/>
        </w:rPr>
        <w:t>itivity to the active substances</w:t>
      </w:r>
      <w:r w:rsidRPr="00325DA9">
        <w:rPr>
          <w:noProof/>
          <w:color w:val="000000" w:themeColor="text1"/>
          <w:szCs w:val="22"/>
        </w:rPr>
        <w:t xml:space="preserve"> or to any of the excipients listed in section 6.1.</w:t>
      </w:r>
    </w:p>
    <w:p w14:paraId="4C2F650A" w14:textId="77777777" w:rsidR="00812D16" w:rsidRPr="00325DA9" w:rsidRDefault="00812D16" w:rsidP="00204AAB">
      <w:pPr>
        <w:rPr>
          <w:noProof/>
          <w:color w:val="000000" w:themeColor="text1"/>
          <w:szCs w:val="22"/>
        </w:rPr>
      </w:pPr>
    </w:p>
    <w:p w14:paraId="5143FF75" w14:textId="77777777" w:rsidR="00812D16" w:rsidRPr="00325DA9" w:rsidRDefault="0003203A" w:rsidP="006961AE">
      <w:pPr>
        <w:keepNext/>
        <w:keepLines/>
        <w:ind w:left="567" w:hanging="567"/>
        <w:rPr>
          <w:b/>
          <w:noProof/>
          <w:color w:val="000000" w:themeColor="text1"/>
          <w:szCs w:val="22"/>
        </w:rPr>
      </w:pPr>
      <w:r w:rsidRPr="00325DA9">
        <w:rPr>
          <w:b/>
          <w:noProof/>
          <w:color w:val="000000" w:themeColor="text1"/>
          <w:szCs w:val="22"/>
        </w:rPr>
        <w:t>4.4</w:t>
      </w:r>
      <w:r w:rsidRPr="00325DA9">
        <w:rPr>
          <w:b/>
          <w:noProof/>
          <w:color w:val="000000" w:themeColor="text1"/>
          <w:szCs w:val="22"/>
        </w:rPr>
        <w:tab/>
        <w:t>Special warnings and precautions for use</w:t>
      </w:r>
    </w:p>
    <w:p w14:paraId="38AC141B" w14:textId="77777777" w:rsidR="00812D16" w:rsidRPr="00325DA9" w:rsidRDefault="00812D16" w:rsidP="006961AE">
      <w:pPr>
        <w:keepNext/>
        <w:keepLines/>
        <w:ind w:left="567" w:hanging="567"/>
        <w:rPr>
          <w:b/>
          <w:noProof/>
          <w:color w:val="000000" w:themeColor="text1"/>
          <w:szCs w:val="22"/>
        </w:rPr>
      </w:pPr>
    </w:p>
    <w:p w14:paraId="3C8C192A" w14:textId="77777777" w:rsidR="008C4858" w:rsidRDefault="0003203A" w:rsidP="006961AE">
      <w:pPr>
        <w:keepNext/>
        <w:keepLines/>
        <w:rPr>
          <w:noProof/>
          <w:color w:val="000000" w:themeColor="text1"/>
          <w:u w:val="single"/>
        </w:rPr>
      </w:pPr>
      <w:r w:rsidRPr="00921C3C">
        <w:rPr>
          <w:noProof/>
          <w:color w:val="000000" w:themeColor="text1"/>
          <w:u w:val="single"/>
        </w:rPr>
        <w:t>Traceability</w:t>
      </w:r>
    </w:p>
    <w:p w14:paraId="65AE336D" w14:textId="77777777" w:rsidR="006312FF" w:rsidRPr="00325DA9" w:rsidRDefault="006312FF" w:rsidP="006961AE">
      <w:pPr>
        <w:keepNext/>
        <w:keepLines/>
        <w:rPr>
          <w:noProof/>
          <w:color w:val="000000" w:themeColor="text1"/>
          <w:u w:val="single"/>
        </w:rPr>
      </w:pPr>
    </w:p>
    <w:p w14:paraId="66F7CE43" w14:textId="77777777" w:rsidR="008C4858" w:rsidRPr="00325DA9" w:rsidRDefault="0003203A" w:rsidP="008C4858">
      <w:pPr>
        <w:rPr>
          <w:noProof/>
          <w:color w:val="000000" w:themeColor="text1"/>
        </w:rPr>
      </w:pPr>
      <w:r w:rsidRPr="00325DA9">
        <w:rPr>
          <w:color w:val="000000" w:themeColor="text1"/>
        </w:rPr>
        <w:t>In order to improve the traceability of biological medicinal products, the name and the batch number of the administered product should be clearly recorded</w:t>
      </w:r>
      <w:r w:rsidR="003765A5" w:rsidRPr="00325DA9">
        <w:rPr>
          <w:noProof/>
          <w:color w:val="000000" w:themeColor="text1"/>
        </w:rPr>
        <w:t>.</w:t>
      </w:r>
    </w:p>
    <w:p w14:paraId="4BB0CF3C" w14:textId="77777777" w:rsidR="004F737D" w:rsidRPr="00325DA9" w:rsidRDefault="004F737D" w:rsidP="000C0D19">
      <w:pPr>
        <w:rPr>
          <w:noProof/>
          <w:color w:val="000000" w:themeColor="text1"/>
        </w:rPr>
      </w:pPr>
    </w:p>
    <w:p w14:paraId="590B040A" w14:textId="77777777" w:rsidR="00003364" w:rsidRPr="00325DA9" w:rsidRDefault="0003203A" w:rsidP="00003364">
      <w:pPr>
        <w:rPr>
          <w:noProof/>
          <w:color w:val="000000" w:themeColor="text1"/>
          <w:u w:val="single"/>
        </w:rPr>
      </w:pPr>
      <w:r w:rsidRPr="00325DA9">
        <w:rPr>
          <w:noProof/>
          <w:color w:val="000000" w:themeColor="text1"/>
          <w:u w:val="single"/>
        </w:rPr>
        <w:t>Left ventricular dysfunction (including congestive heart failure)</w:t>
      </w:r>
    </w:p>
    <w:p w14:paraId="16A6EC45" w14:textId="77777777" w:rsidR="00003364" w:rsidRPr="00325DA9" w:rsidRDefault="00003364" w:rsidP="00003364">
      <w:pPr>
        <w:rPr>
          <w:noProof/>
          <w:color w:val="000000" w:themeColor="text1"/>
          <w:u w:val="single"/>
        </w:rPr>
      </w:pPr>
    </w:p>
    <w:p w14:paraId="1CC2D77A" w14:textId="1530D69F" w:rsidR="00003364" w:rsidRDefault="0003203A" w:rsidP="00003364">
      <w:pPr>
        <w:rPr>
          <w:color w:val="000000" w:themeColor="text1"/>
        </w:rPr>
      </w:pPr>
      <w:r w:rsidRPr="00325DA9">
        <w:rPr>
          <w:noProof/>
          <w:color w:val="000000" w:themeColor="text1"/>
        </w:rPr>
        <w:t xml:space="preserve">Decreases in LVEF have been reported with </w:t>
      </w:r>
      <w:r w:rsidR="00251A7B">
        <w:rPr>
          <w:noProof/>
          <w:color w:val="000000" w:themeColor="text1"/>
        </w:rPr>
        <w:t>medicinal products</w:t>
      </w:r>
      <w:r w:rsidR="00251A7B" w:rsidRPr="00325DA9">
        <w:rPr>
          <w:noProof/>
          <w:color w:val="000000" w:themeColor="text1"/>
        </w:rPr>
        <w:t xml:space="preserve"> </w:t>
      </w:r>
      <w:r w:rsidRPr="00325DA9">
        <w:rPr>
          <w:noProof/>
          <w:color w:val="000000" w:themeColor="text1"/>
        </w:rPr>
        <w:t>that block HER2 activity</w:t>
      </w:r>
      <w:r w:rsidR="002161C6" w:rsidRPr="00325DA9">
        <w:rPr>
          <w:noProof/>
          <w:color w:val="000000" w:themeColor="text1"/>
        </w:rPr>
        <w:t>, including pertuzumab and trastuzumab</w:t>
      </w:r>
      <w:r w:rsidR="00556137" w:rsidRPr="00325DA9">
        <w:rPr>
          <w:noProof/>
          <w:color w:val="000000" w:themeColor="text1"/>
        </w:rPr>
        <w:t xml:space="preserve">. </w:t>
      </w:r>
      <w:r w:rsidRPr="00325DA9">
        <w:rPr>
          <w:noProof/>
          <w:color w:val="000000" w:themeColor="text1"/>
        </w:rPr>
        <w:t>The incidence of symptomatic left ventricular systolic dysfunction (LVD [congestive heart failure]) was higher</w:t>
      </w:r>
      <w:r w:rsidR="006F394C" w:rsidRPr="00325DA9">
        <w:rPr>
          <w:noProof/>
          <w:color w:val="000000" w:themeColor="text1"/>
        </w:rPr>
        <w:t xml:space="preserve"> </w:t>
      </w:r>
      <w:r w:rsidRPr="00325DA9">
        <w:rPr>
          <w:noProof/>
          <w:color w:val="000000" w:themeColor="text1"/>
        </w:rPr>
        <w:t xml:space="preserve">in patients treated with pertuzumab in combination with trastuzumab and chemotherapy compared </w:t>
      </w:r>
      <w:r w:rsidR="00B310E4">
        <w:rPr>
          <w:noProof/>
          <w:color w:val="000000" w:themeColor="text1"/>
        </w:rPr>
        <w:t xml:space="preserve">to </w:t>
      </w:r>
      <w:r w:rsidR="00B310E4" w:rsidRPr="00503026">
        <w:rPr>
          <w:noProof/>
          <w:color w:val="000000" w:themeColor="text1"/>
        </w:rPr>
        <w:t>trastuzumab and chemotherapy</w:t>
      </w:r>
      <w:r w:rsidRPr="00325DA9">
        <w:rPr>
          <w:noProof/>
          <w:color w:val="000000" w:themeColor="text1"/>
        </w:rPr>
        <w:t xml:space="preserve">. </w:t>
      </w:r>
      <w:r w:rsidR="002161C6" w:rsidRPr="00325DA9">
        <w:rPr>
          <w:color w:val="000000" w:themeColor="text1"/>
        </w:rPr>
        <w:t>In the adjuvant setting, the majority of cases of symptomatic heart failure reported were in patients who received anthracycline</w:t>
      </w:r>
      <w:del w:id="100" w:author="Author">
        <w:r w:rsidR="002161C6" w:rsidRPr="00325DA9" w:rsidDel="000A7030">
          <w:rPr>
            <w:color w:val="000000" w:themeColor="text1"/>
          </w:rPr>
          <w:delText>-</w:delText>
        </w:r>
      </w:del>
      <w:ins w:id="101" w:author="Author">
        <w:r w:rsidR="000A7030">
          <w:rPr>
            <w:color w:val="000000" w:themeColor="text1"/>
          </w:rPr>
          <w:noBreakHyphen/>
        </w:r>
      </w:ins>
      <w:r w:rsidR="002161C6" w:rsidRPr="00325DA9">
        <w:rPr>
          <w:color w:val="000000" w:themeColor="text1"/>
        </w:rPr>
        <w:t xml:space="preserve">based chemotherapy (see section 4.8). </w:t>
      </w:r>
      <w:r w:rsidRPr="00325DA9">
        <w:rPr>
          <w:color w:val="000000" w:themeColor="text1"/>
        </w:rPr>
        <w:t>Patients who have received prior anthracyclines or prior radiotherapy to the chest area may be at higher risk of LVEF declines</w:t>
      </w:r>
      <w:r w:rsidR="002161C6" w:rsidRPr="00325DA9">
        <w:rPr>
          <w:color w:val="000000" w:themeColor="text1"/>
        </w:rPr>
        <w:t xml:space="preserve"> based on studies with intravenous pertuzumab in combination with trastuzumab and chemotherapy.</w:t>
      </w:r>
    </w:p>
    <w:p w14:paraId="79D136F0" w14:textId="77777777" w:rsidR="00E8001E" w:rsidRPr="00325DA9" w:rsidRDefault="00E8001E" w:rsidP="00003364">
      <w:pPr>
        <w:rPr>
          <w:noProof/>
          <w:color w:val="000000" w:themeColor="text1"/>
        </w:rPr>
      </w:pPr>
    </w:p>
    <w:p w14:paraId="6A358A4C" w14:textId="77777777" w:rsidR="001469C3" w:rsidRDefault="0003203A" w:rsidP="0068502C">
      <w:pPr>
        <w:pStyle w:val="NormalWeb"/>
        <w:spacing w:before="0" w:beforeAutospacing="0" w:after="0" w:afterAutospacing="0"/>
        <w:rPr>
          <w:sz w:val="22"/>
          <w:szCs w:val="22"/>
        </w:rPr>
      </w:pPr>
      <w:r w:rsidRPr="005455BC">
        <w:rPr>
          <w:sz w:val="22"/>
          <w:szCs w:val="22"/>
          <w:shd w:val="clear" w:color="auto" w:fill="FFFFFF"/>
        </w:rPr>
        <w:lastRenderedPageBreak/>
        <w:t>Patients with</w:t>
      </w:r>
      <w:r w:rsidRPr="005455BC">
        <w:rPr>
          <w:sz w:val="22"/>
          <w:szCs w:val="22"/>
        </w:rPr>
        <w:t xml:space="preserve"> history of </w:t>
      </w:r>
      <w:r w:rsidRPr="005455BC">
        <w:rPr>
          <w:sz w:val="22"/>
          <w:szCs w:val="22"/>
          <w:lang w:val="en-GB" w:eastAsia="ja-JP"/>
        </w:rPr>
        <w:t>serious cardiac illness or medical con</w:t>
      </w:r>
      <w:r>
        <w:rPr>
          <w:sz w:val="22"/>
          <w:szCs w:val="22"/>
          <w:lang w:val="en-GB" w:eastAsia="ja-JP"/>
        </w:rPr>
        <w:t xml:space="preserve">ditions, history of ventricular </w:t>
      </w:r>
      <w:r w:rsidRPr="005455BC">
        <w:rPr>
          <w:sz w:val="22"/>
          <w:szCs w:val="22"/>
          <w:lang w:val="en-GB" w:eastAsia="ja-JP"/>
        </w:rPr>
        <w:t>dysrhythmias or risk factors for ventricular dysrhythmias</w:t>
      </w:r>
      <w:r w:rsidRPr="005455BC">
        <w:rPr>
          <w:sz w:val="22"/>
          <w:szCs w:val="22"/>
        </w:rPr>
        <w:t xml:space="preserve"> were excluded from the (neo</w:t>
      </w:r>
      <w:r w:rsidR="00432991">
        <w:rPr>
          <w:sz w:val="22"/>
          <w:szCs w:val="22"/>
        </w:rPr>
        <w:t>-</w:t>
      </w:r>
      <w:r w:rsidRPr="005455BC">
        <w:rPr>
          <w:sz w:val="22"/>
          <w:szCs w:val="22"/>
        </w:rPr>
        <w:t xml:space="preserve">)adjuvant EBC pivotal trial </w:t>
      </w:r>
      <w:r>
        <w:rPr>
          <w:sz w:val="22"/>
          <w:szCs w:val="22"/>
        </w:rPr>
        <w:t xml:space="preserve">FEDERICA </w:t>
      </w:r>
      <w:r w:rsidRPr="005455BC">
        <w:rPr>
          <w:sz w:val="22"/>
          <w:szCs w:val="22"/>
        </w:rPr>
        <w:t xml:space="preserve">with </w:t>
      </w:r>
      <w:r>
        <w:rPr>
          <w:sz w:val="22"/>
          <w:szCs w:val="22"/>
        </w:rPr>
        <w:t>Phesgo</w:t>
      </w:r>
      <w:r w:rsidRPr="005455BC">
        <w:rPr>
          <w:sz w:val="22"/>
          <w:szCs w:val="22"/>
        </w:rPr>
        <w:t>.</w:t>
      </w:r>
    </w:p>
    <w:p w14:paraId="23078238" w14:textId="77777777" w:rsidR="00662133" w:rsidRPr="001469C3" w:rsidRDefault="00662133" w:rsidP="0068502C">
      <w:pPr>
        <w:pStyle w:val="NormalWeb"/>
        <w:spacing w:before="0" w:beforeAutospacing="0" w:after="0" w:afterAutospacing="0"/>
        <w:rPr>
          <w:sz w:val="22"/>
          <w:szCs w:val="22"/>
          <w:lang w:eastAsia="ja-JP"/>
        </w:rPr>
      </w:pPr>
    </w:p>
    <w:p w14:paraId="721B5470" w14:textId="6FE17CC9" w:rsidR="000C0D19" w:rsidRPr="00325DA9" w:rsidRDefault="0003203A" w:rsidP="000C0D19">
      <w:pPr>
        <w:rPr>
          <w:noProof/>
          <w:color w:val="000000" w:themeColor="text1"/>
        </w:rPr>
      </w:pPr>
      <w:r>
        <w:rPr>
          <w:noProof/>
          <w:color w:val="000000" w:themeColor="text1"/>
        </w:rPr>
        <w:t>Phesgo</w:t>
      </w:r>
      <w:r w:rsidR="009E49C9" w:rsidRPr="00325DA9">
        <w:rPr>
          <w:noProof/>
          <w:color w:val="000000" w:themeColor="text1"/>
        </w:rPr>
        <w:t xml:space="preserve"> ha</w:t>
      </w:r>
      <w:r w:rsidR="000E269E">
        <w:rPr>
          <w:noProof/>
          <w:color w:val="000000" w:themeColor="text1"/>
        </w:rPr>
        <w:t>s</w:t>
      </w:r>
      <w:r w:rsidR="009E49C9" w:rsidRPr="00325DA9">
        <w:rPr>
          <w:noProof/>
          <w:color w:val="000000" w:themeColor="text1"/>
        </w:rPr>
        <w:t xml:space="preserve"> not been studied in patients with: </w:t>
      </w:r>
      <w:r w:rsidR="00003364" w:rsidRPr="00325DA9">
        <w:rPr>
          <w:noProof/>
          <w:color w:val="000000" w:themeColor="text1"/>
        </w:rPr>
        <w:t>a pre</w:t>
      </w:r>
      <w:ins w:id="102" w:author="Author">
        <w:r w:rsidR="00351CAE">
          <w:rPr>
            <w:noProof/>
            <w:color w:val="000000" w:themeColor="text1"/>
          </w:rPr>
          <w:noBreakHyphen/>
        </w:r>
      </w:ins>
      <w:r w:rsidR="00003364" w:rsidRPr="00325DA9">
        <w:rPr>
          <w:noProof/>
          <w:color w:val="000000" w:themeColor="text1"/>
        </w:rPr>
        <w:t>treatment LVEF value of &lt;</w:t>
      </w:r>
      <w:r w:rsidR="00552C05">
        <w:rPr>
          <w:noProof/>
          <w:color w:val="000000" w:themeColor="text1"/>
        </w:rPr>
        <w:t> </w:t>
      </w:r>
      <w:r w:rsidR="00003364" w:rsidRPr="00325DA9">
        <w:rPr>
          <w:noProof/>
          <w:color w:val="000000" w:themeColor="text1"/>
        </w:rPr>
        <w:t>55</w:t>
      </w:r>
      <w:r w:rsidR="00552C05">
        <w:rPr>
          <w:noProof/>
          <w:color w:val="000000" w:themeColor="text1"/>
        </w:rPr>
        <w:t> </w:t>
      </w:r>
      <w:r w:rsidR="009E49C9" w:rsidRPr="00325DA9">
        <w:rPr>
          <w:noProof/>
          <w:color w:val="000000" w:themeColor="text1"/>
        </w:rPr>
        <w:t>%</w:t>
      </w:r>
      <w:r w:rsidR="005B59E1" w:rsidRPr="00325DA9">
        <w:rPr>
          <w:noProof/>
          <w:color w:val="000000" w:themeColor="text1"/>
        </w:rPr>
        <w:t xml:space="preserve"> (EBC) or &lt;</w:t>
      </w:r>
      <w:r w:rsidR="00552C05">
        <w:rPr>
          <w:noProof/>
          <w:color w:val="000000" w:themeColor="text1"/>
        </w:rPr>
        <w:t> </w:t>
      </w:r>
      <w:r w:rsidR="005B59E1" w:rsidRPr="00325DA9">
        <w:rPr>
          <w:noProof/>
          <w:color w:val="000000" w:themeColor="text1"/>
        </w:rPr>
        <w:t>50</w:t>
      </w:r>
      <w:r w:rsidR="00A00A17" w:rsidRPr="00325DA9">
        <w:rPr>
          <w:noProof/>
          <w:color w:val="000000" w:themeColor="text1"/>
        </w:rPr>
        <w:t> </w:t>
      </w:r>
      <w:r w:rsidR="005B59E1" w:rsidRPr="00325DA9">
        <w:rPr>
          <w:noProof/>
          <w:color w:val="000000" w:themeColor="text1"/>
        </w:rPr>
        <w:t>% (MBC)</w:t>
      </w:r>
      <w:r w:rsidR="009E49C9" w:rsidRPr="00325DA9">
        <w:rPr>
          <w:noProof/>
          <w:color w:val="000000" w:themeColor="text1"/>
        </w:rPr>
        <w:t>; a prior history of congestive heart failure (CHF); conditions that could impair left ventricular function such as uncontrolled hypertension, recent myocardial infarction, serious cardiac arrhythmia requiring treatment or a cumulative prior anthracycline exposure to &gt;</w:t>
      </w:r>
      <w:r w:rsidR="00552C05">
        <w:rPr>
          <w:noProof/>
          <w:color w:val="000000" w:themeColor="text1"/>
        </w:rPr>
        <w:t> </w:t>
      </w:r>
      <w:r w:rsidR="009E49C9" w:rsidRPr="00325DA9">
        <w:rPr>
          <w:noProof/>
          <w:color w:val="000000" w:themeColor="text1"/>
        </w:rPr>
        <w:t>360</w:t>
      </w:r>
      <w:r w:rsidR="00552C05">
        <w:rPr>
          <w:noProof/>
          <w:color w:val="000000" w:themeColor="text1"/>
        </w:rPr>
        <w:t> </w:t>
      </w:r>
      <w:r w:rsidR="009E49C9" w:rsidRPr="00325DA9">
        <w:rPr>
          <w:noProof/>
          <w:color w:val="000000" w:themeColor="text1"/>
        </w:rPr>
        <w:t>mg/m</w:t>
      </w:r>
      <w:r w:rsidR="009E49C9" w:rsidRPr="00325DA9">
        <w:rPr>
          <w:noProof/>
          <w:color w:val="000000" w:themeColor="text1"/>
          <w:vertAlign w:val="superscript"/>
        </w:rPr>
        <w:t>2</w:t>
      </w:r>
      <w:r w:rsidR="009E49C9" w:rsidRPr="00325DA9">
        <w:rPr>
          <w:noProof/>
          <w:color w:val="000000" w:themeColor="text1"/>
        </w:rPr>
        <w:t xml:space="preserve"> of doxor</w:t>
      </w:r>
      <w:r w:rsidR="004F737D" w:rsidRPr="00325DA9">
        <w:rPr>
          <w:noProof/>
          <w:color w:val="000000" w:themeColor="text1"/>
        </w:rPr>
        <w:t>ubicin or its equivalent</w:t>
      </w:r>
      <w:r w:rsidR="009E49C9" w:rsidRPr="00325DA9">
        <w:rPr>
          <w:noProof/>
          <w:color w:val="000000" w:themeColor="text1"/>
        </w:rPr>
        <w:t>.</w:t>
      </w:r>
      <w:r w:rsidR="00AF7A9E" w:rsidRPr="00325DA9">
        <w:rPr>
          <w:noProof/>
          <w:color w:val="000000" w:themeColor="text1"/>
        </w:rPr>
        <w:t xml:space="preserve"> In addition, pertuzumab in combination with </w:t>
      </w:r>
      <w:r w:rsidR="005135CD" w:rsidRPr="00325DA9">
        <w:rPr>
          <w:noProof/>
          <w:color w:val="000000" w:themeColor="text1"/>
        </w:rPr>
        <w:t>trastuzumab</w:t>
      </w:r>
      <w:r w:rsidR="00D428E1" w:rsidRPr="00325DA9">
        <w:rPr>
          <w:noProof/>
          <w:color w:val="000000" w:themeColor="text1"/>
        </w:rPr>
        <w:t xml:space="preserve"> and chemotherapy</w:t>
      </w:r>
      <w:r w:rsidR="00AF7A9E" w:rsidRPr="00325DA9">
        <w:rPr>
          <w:noProof/>
          <w:color w:val="000000" w:themeColor="text1"/>
        </w:rPr>
        <w:t xml:space="preserve"> has not been studied in patients with decreases in LVEF &lt;</w:t>
      </w:r>
      <w:r w:rsidR="00552C05">
        <w:rPr>
          <w:noProof/>
          <w:color w:val="000000" w:themeColor="text1"/>
        </w:rPr>
        <w:t> </w:t>
      </w:r>
      <w:r w:rsidR="00AF7A9E" w:rsidRPr="00325DA9">
        <w:rPr>
          <w:noProof/>
          <w:color w:val="000000" w:themeColor="text1"/>
        </w:rPr>
        <w:t>50</w:t>
      </w:r>
      <w:r w:rsidR="00552C05">
        <w:rPr>
          <w:noProof/>
          <w:color w:val="000000" w:themeColor="text1"/>
        </w:rPr>
        <w:t> </w:t>
      </w:r>
      <w:r w:rsidR="00AF7A9E" w:rsidRPr="00325DA9">
        <w:rPr>
          <w:noProof/>
          <w:color w:val="000000" w:themeColor="text1"/>
        </w:rPr>
        <w:t xml:space="preserve">% during prior trastuzumab adjuvant therapy. </w:t>
      </w:r>
    </w:p>
    <w:p w14:paraId="1D835270" w14:textId="77777777" w:rsidR="004F737D" w:rsidRPr="00325DA9" w:rsidRDefault="004F737D" w:rsidP="000C0D19">
      <w:pPr>
        <w:rPr>
          <w:noProof/>
          <w:color w:val="000000" w:themeColor="text1"/>
        </w:rPr>
      </w:pPr>
    </w:p>
    <w:p w14:paraId="51FE4F01" w14:textId="5D0060AB" w:rsidR="00003364" w:rsidRPr="00325DA9" w:rsidRDefault="0003203A" w:rsidP="008C4858">
      <w:pPr>
        <w:rPr>
          <w:noProof/>
          <w:color w:val="000000" w:themeColor="text1"/>
        </w:rPr>
      </w:pPr>
      <w:del w:id="103" w:author="Author">
        <w:r w:rsidRPr="00325DA9" w:rsidDel="003347F5">
          <w:rPr>
            <w:noProof/>
            <w:color w:val="000000" w:themeColor="text1"/>
          </w:rPr>
          <w:delText xml:space="preserve">Assess </w:delText>
        </w:r>
      </w:del>
      <w:r w:rsidRPr="00325DA9">
        <w:rPr>
          <w:noProof/>
          <w:color w:val="000000" w:themeColor="text1"/>
        </w:rPr>
        <w:t>LVEF</w:t>
      </w:r>
      <w:ins w:id="104" w:author="Author">
        <w:r w:rsidR="003347F5">
          <w:rPr>
            <w:noProof/>
            <w:color w:val="000000" w:themeColor="text1"/>
          </w:rPr>
          <w:t xml:space="preserve"> should be assessed</w:t>
        </w:r>
      </w:ins>
      <w:r w:rsidRPr="00325DA9">
        <w:rPr>
          <w:noProof/>
          <w:color w:val="000000" w:themeColor="text1"/>
        </w:rPr>
        <w:t xml:space="preserve"> prior to initiation of </w:t>
      </w:r>
      <w:r w:rsidR="00AE1558">
        <w:rPr>
          <w:noProof/>
          <w:color w:val="000000" w:themeColor="text1"/>
        </w:rPr>
        <w:t>Phesgo</w:t>
      </w:r>
      <w:r w:rsidRPr="00325DA9">
        <w:rPr>
          <w:noProof/>
          <w:color w:val="000000" w:themeColor="text1"/>
        </w:rPr>
        <w:t xml:space="preserve"> and at regular intervals during treatment</w:t>
      </w:r>
      <w:r w:rsidR="00C42351" w:rsidRPr="00325DA9">
        <w:rPr>
          <w:noProof/>
          <w:color w:val="000000" w:themeColor="text1"/>
        </w:rPr>
        <w:t xml:space="preserve"> (e.g. once during neoadjuvant treatment and every 12</w:t>
      </w:r>
      <w:r w:rsidR="00552C05">
        <w:rPr>
          <w:noProof/>
          <w:color w:val="000000" w:themeColor="text1"/>
        </w:rPr>
        <w:t> </w:t>
      </w:r>
      <w:r w:rsidR="00C42351" w:rsidRPr="00325DA9">
        <w:rPr>
          <w:noProof/>
          <w:color w:val="000000" w:themeColor="text1"/>
        </w:rPr>
        <w:t>weeks in the adjuvant and metastatic setting)</w:t>
      </w:r>
      <w:r w:rsidRPr="00325DA9">
        <w:rPr>
          <w:noProof/>
          <w:color w:val="000000" w:themeColor="text1"/>
        </w:rPr>
        <w:t xml:space="preserve"> to ensure that LVEF is within normal limits. If the LVEF </w:t>
      </w:r>
      <w:r w:rsidR="00C42351" w:rsidRPr="00325DA9">
        <w:rPr>
          <w:noProof/>
          <w:color w:val="000000" w:themeColor="text1"/>
        </w:rPr>
        <w:t xml:space="preserve">has </w:t>
      </w:r>
      <w:r w:rsidRPr="00325DA9">
        <w:rPr>
          <w:noProof/>
          <w:color w:val="000000" w:themeColor="text1"/>
        </w:rPr>
        <w:t>decline</w:t>
      </w:r>
      <w:r w:rsidR="00C42351" w:rsidRPr="00325DA9">
        <w:rPr>
          <w:noProof/>
          <w:color w:val="000000" w:themeColor="text1"/>
        </w:rPr>
        <w:t>d</w:t>
      </w:r>
      <w:r w:rsidRPr="00325DA9">
        <w:rPr>
          <w:noProof/>
          <w:color w:val="000000" w:themeColor="text1"/>
        </w:rPr>
        <w:t xml:space="preserve"> as indicated in </w:t>
      </w:r>
      <w:r w:rsidR="00C42351" w:rsidRPr="00325DA9">
        <w:rPr>
          <w:noProof/>
          <w:color w:val="000000" w:themeColor="text1"/>
        </w:rPr>
        <w:t>section 4.2</w:t>
      </w:r>
      <w:r w:rsidRPr="00325DA9">
        <w:rPr>
          <w:noProof/>
          <w:color w:val="000000" w:themeColor="text1"/>
        </w:rPr>
        <w:t xml:space="preserve"> and has not improved, or has declined further at the subsequent assessment, discontinuation of </w:t>
      </w:r>
      <w:r w:rsidR="00AE1558">
        <w:rPr>
          <w:noProof/>
          <w:color w:val="000000" w:themeColor="text1"/>
        </w:rPr>
        <w:t>Phesgo</w:t>
      </w:r>
      <w:r w:rsidRPr="00325DA9">
        <w:rPr>
          <w:noProof/>
          <w:color w:val="000000" w:themeColor="text1"/>
        </w:rPr>
        <w:t xml:space="preserve"> should be strongly considered, unless the benefits for the individual patient are deemed to outweigh the risks.</w:t>
      </w:r>
    </w:p>
    <w:p w14:paraId="2429BBAC" w14:textId="77777777" w:rsidR="00003364" w:rsidRPr="00325DA9" w:rsidRDefault="00003364" w:rsidP="008C4858">
      <w:pPr>
        <w:rPr>
          <w:noProof/>
          <w:color w:val="000000" w:themeColor="text1"/>
        </w:rPr>
      </w:pPr>
    </w:p>
    <w:p w14:paraId="701174F2" w14:textId="77777777" w:rsidR="00C42351" w:rsidRPr="00325DA9" w:rsidRDefault="0003203A" w:rsidP="00C42351">
      <w:pPr>
        <w:rPr>
          <w:noProof/>
          <w:color w:val="000000" w:themeColor="text1"/>
        </w:rPr>
      </w:pPr>
      <w:r w:rsidRPr="00325DA9">
        <w:rPr>
          <w:noProof/>
          <w:color w:val="000000" w:themeColor="text1"/>
        </w:rPr>
        <w:t>Cardiac risk should be carefully considered and balanced against the medical need of the individual</w:t>
      </w:r>
    </w:p>
    <w:p w14:paraId="68C06258" w14:textId="5E97BC02" w:rsidR="00C42351" w:rsidRPr="00325DA9" w:rsidRDefault="0003203A" w:rsidP="00C42351">
      <w:pPr>
        <w:rPr>
          <w:noProof/>
          <w:color w:val="000000" w:themeColor="text1"/>
        </w:rPr>
      </w:pPr>
      <w:r w:rsidRPr="00325DA9">
        <w:rPr>
          <w:noProof/>
          <w:color w:val="000000" w:themeColor="text1"/>
        </w:rPr>
        <w:t xml:space="preserve">patient before use of </w:t>
      </w:r>
      <w:r w:rsidR="00AE1558">
        <w:rPr>
          <w:noProof/>
          <w:color w:val="000000" w:themeColor="text1"/>
        </w:rPr>
        <w:t>Phesgo</w:t>
      </w:r>
      <w:r w:rsidRPr="00325DA9">
        <w:rPr>
          <w:noProof/>
          <w:color w:val="000000" w:themeColor="text1"/>
        </w:rPr>
        <w:t xml:space="preserve"> with an anthracycline. Based on the pharmacological actions of HER2</w:t>
      </w:r>
      <w:del w:id="105" w:author="Author">
        <w:r w:rsidR="00D36777" w:rsidDel="00351CAE">
          <w:rPr>
            <w:noProof/>
            <w:color w:val="000000" w:themeColor="text1"/>
          </w:rPr>
          <w:noBreakHyphen/>
        </w:r>
      </w:del>
      <w:ins w:id="106" w:author="Author">
        <w:r w:rsidR="00351CAE">
          <w:rPr>
            <w:noProof/>
            <w:color w:val="000000" w:themeColor="text1"/>
          </w:rPr>
          <w:noBreakHyphen/>
        </w:r>
      </w:ins>
      <w:r w:rsidRPr="00325DA9">
        <w:rPr>
          <w:noProof/>
          <w:color w:val="000000" w:themeColor="text1"/>
        </w:rPr>
        <w:t xml:space="preserve">targeted agents and anthracyclines, the risk of cardiac toxicity might be expected to be higher with concomitant use of </w:t>
      </w:r>
      <w:r w:rsidR="00AE1558">
        <w:rPr>
          <w:noProof/>
          <w:color w:val="000000" w:themeColor="text1"/>
        </w:rPr>
        <w:t>Phesgo</w:t>
      </w:r>
      <w:r w:rsidRPr="00325DA9">
        <w:rPr>
          <w:noProof/>
          <w:color w:val="000000" w:themeColor="text1"/>
        </w:rPr>
        <w:t xml:space="preserve"> and anthracyclines than with sequential use.</w:t>
      </w:r>
    </w:p>
    <w:p w14:paraId="3789C2AE" w14:textId="77777777" w:rsidR="002D4E46" w:rsidRPr="00325DA9" w:rsidRDefault="002D4E46" w:rsidP="00C42351">
      <w:pPr>
        <w:rPr>
          <w:noProof/>
          <w:color w:val="000000" w:themeColor="text1"/>
        </w:rPr>
      </w:pPr>
    </w:p>
    <w:p w14:paraId="3AFE5897" w14:textId="3E7AF560" w:rsidR="003765A5" w:rsidRPr="00325DA9" w:rsidRDefault="0003203A" w:rsidP="008C4858">
      <w:pPr>
        <w:rPr>
          <w:noProof/>
          <w:color w:val="000000" w:themeColor="text1"/>
        </w:rPr>
      </w:pPr>
      <w:r w:rsidRPr="00325DA9">
        <w:rPr>
          <w:noProof/>
          <w:color w:val="000000" w:themeColor="text1"/>
        </w:rPr>
        <w:t xml:space="preserve">Sequential use of </w:t>
      </w:r>
      <w:r w:rsidR="00AE1558">
        <w:rPr>
          <w:noProof/>
          <w:color w:val="000000" w:themeColor="text1"/>
        </w:rPr>
        <w:t>Phesgo</w:t>
      </w:r>
      <w:r w:rsidRPr="00325DA9">
        <w:rPr>
          <w:noProof/>
          <w:color w:val="000000" w:themeColor="text1"/>
        </w:rPr>
        <w:t xml:space="preserve"> </w:t>
      </w:r>
      <w:r w:rsidR="008A7429" w:rsidRPr="00325DA9">
        <w:rPr>
          <w:noProof/>
          <w:color w:val="000000" w:themeColor="text1"/>
        </w:rPr>
        <w:t xml:space="preserve">(in combination with a taxane) </w:t>
      </w:r>
      <w:r w:rsidRPr="00325DA9">
        <w:rPr>
          <w:noProof/>
          <w:color w:val="000000" w:themeColor="text1"/>
        </w:rPr>
        <w:t>has been evaluated following the</w:t>
      </w:r>
      <w:r w:rsidR="008A7429" w:rsidRPr="00325DA9">
        <w:rPr>
          <w:noProof/>
          <w:color w:val="000000" w:themeColor="text1"/>
        </w:rPr>
        <w:t xml:space="preserve"> doxorubicin component of two anthracycline</w:t>
      </w:r>
      <w:del w:id="107" w:author="Author">
        <w:r w:rsidR="008A7429" w:rsidRPr="00325DA9" w:rsidDel="00351CAE">
          <w:rPr>
            <w:noProof/>
            <w:color w:val="000000" w:themeColor="text1"/>
          </w:rPr>
          <w:delText>-</w:delText>
        </w:r>
      </w:del>
      <w:ins w:id="108" w:author="Author">
        <w:r w:rsidR="00351CAE">
          <w:rPr>
            <w:noProof/>
            <w:color w:val="000000" w:themeColor="text1"/>
          </w:rPr>
          <w:noBreakHyphen/>
        </w:r>
      </w:ins>
      <w:r w:rsidR="008A7429" w:rsidRPr="00325DA9">
        <w:rPr>
          <w:noProof/>
          <w:color w:val="000000" w:themeColor="text1"/>
        </w:rPr>
        <w:t xml:space="preserve">based regimens in </w:t>
      </w:r>
      <w:r w:rsidR="00D428E1" w:rsidRPr="00325DA9">
        <w:rPr>
          <w:noProof/>
          <w:color w:val="000000" w:themeColor="text1"/>
        </w:rPr>
        <w:t xml:space="preserve">the </w:t>
      </w:r>
      <w:r w:rsidR="008A7429" w:rsidRPr="00325DA9">
        <w:rPr>
          <w:noProof/>
          <w:color w:val="000000" w:themeColor="text1"/>
        </w:rPr>
        <w:t>FEDERICA</w:t>
      </w:r>
      <w:r w:rsidR="00D428E1" w:rsidRPr="00325DA9">
        <w:rPr>
          <w:noProof/>
          <w:color w:val="000000" w:themeColor="text1"/>
        </w:rPr>
        <w:t xml:space="preserve"> study</w:t>
      </w:r>
      <w:r w:rsidR="00C079EF" w:rsidRPr="00325DA9">
        <w:rPr>
          <w:noProof/>
          <w:color w:val="000000" w:themeColor="text1"/>
        </w:rPr>
        <w:t xml:space="preserve"> </w:t>
      </w:r>
      <w:r w:rsidR="000A2C69" w:rsidRPr="00325DA9">
        <w:rPr>
          <w:noProof/>
          <w:color w:val="000000" w:themeColor="text1"/>
        </w:rPr>
        <w:t>w</w:t>
      </w:r>
      <w:r w:rsidR="008A7429" w:rsidRPr="00325DA9">
        <w:rPr>
          <w:noProof/>
          <w:color w:val="000000" w:themeColor="text1"/>
        </w:rPr>
        <w:t>hile s</w:t>
      </w:r>
      <w:r w:rsidR="00C42351" w:rsidRPr="00325DA9">
        <w:rPr>
          <w:noProof/>
          <w:color w:val="000000" w:themeColor="text1"/>
        </w:rPr>
        <w:t xml:space="preserve">equential use of </w:t>
      </w:r>
      <w:r w:rsidR="002D4E46" w:rsidRPr="00325DA9">
        <w:rPr>
          <w:noProof/>
          <w:color w:val="000000" w:themeColor="text1"/>
        </w:rPr>
        <w:t xml:space="preserve">intravenous </w:t>
      </w:r>
      <w:r w:rsidR="00C42351" w:rsidRPr="00325DA9">
        <w:rPr>
          <w:noProof/>
          <w:color w:val="000000" w:themeColor="text1"/>
        </w:rPr>
        <w:t>pertuzumab (in combination with trastuzumab and a taxane) has been evaluated following the epirubicin or doxorubicin component of many anthracycline</w:t>
      </w:r>
      <w:del w:id="109" w:author="Author">
        <w:r w:rsidR="00C42351" w:rsidRPr="00325DA9" w:rsidDel="00351CAE">
          <w:rPr>
            <w:noProof/>
            <w:color w:val="000000" w:themeColor="text1"/>
          </w:rPr>
          <w:delText>-</w:delText>
        </w:r>
      </w:del>
      <w:ins w:id="110" w:author="Author">
        <w:r w:rsidR="00351CAE">
          <w:rPr>
            <w:noProof/>
            <w:color w:val="000000" w:themeColor="text1"/>
          </w:rPr>
          <w:noBreakHyphen/>
        </w:r>
      </w:ins>
      <w:r w:rsidR="00C42351" w:rsidRPr="00325DA9">
        <w:rPr>
          <w:noProof/>
          <w:color w:val="000000" w:themeColor="text1"/>
        </w:rPr>
        <w:t xml:space="preserve">based regimens in the APHINITY and BERENICE studies. </w:t>
      </w:r>
      <w:r w:rsidR="008A7429" w:rsidRPr="00325DA9">
        <w:rPr>
          <w:noProof/>
          <w:color w:val="000000" w:themeColor="text1"/>
        </w:rPr>
        <w:t>O</w:t>
      </w:r>
      <w:r w:rsidR="00C42351" w:rsidRPr="00325DA9">
        <w:rPr>
          <w:noProof/>
          <w:color w:val="000000" w:themeColor="text1"/>
        </w:rPr>
        <w:t xml:space="preserve">nly limited safety data are available on concurrent use of </w:t>
      </w:r>
      <w:r w:rsidR="00D26CCC" w:rsidRPr="00325DA9">
        <w:rPr>
          <w:noProof/>
          <w:color w:val="000000" w:themeColor="text1"/>
        </w:rPr>
        <w:t xml:space="preserve"> </w:t>
      </w:r>
      <w:r w:rsidR="008A7429" w:rsidRPr="00325DA9">
        <w:rPr>
          <w:noProof/>
          <w:color w:val="000000" w:themeColor="text1"/>
        </w:rPr>
        <w:t xml:space="preserve">intravenous </w:t>
      </w:r>
      <w:r w:rsidR="00C42351" w:rsidRPr="00325DA9">
        <w:rPr>
          <w:noProof/>
          <w:color w:val="000000" w:themeColor="text1"/>
        </w:rPr>
        <w:t xml:space="preserve">pertuzumab </w:t>
      </w:r>
      <w:r w:rsidR="008A7429" w:rsidRPr="00325DA9">
        <w:rPr>
          <w:noProof/>
          <w:color w:val="000000" w:themeColor="text1"/>
        </w:rPr>
        <w:t xml:space="preserve">in combination with trastuzumab </w:t>
      </w:r>
      <w:r w:rsidR="00C42351" w:rsidRPr="00325DA9">
        <w:rPr>
          <w:noProof/>
          <w:color w:val="000000" w:themeColor="text1"/>
        </w:rPr>
        <w:t xml:space="preserve">and an anthracycline. In the TRYPHAENA study, </w:t>
      </w:r>
      <w:r w:rsidR="008A7429" w:rsidRPr="00325DA9">
        <w:rPr>
          <w:noProof/>
          <w:color w:val="000000" w:themeColor="text1"/>
        </w:rPr>
        <w:t xml:space="preserve">intravenous </w:t>
      </w:r>
      <w:r w:rsidR="00C42351" w:rsidRPr="00325DA9">
        <w:rPr>
          <w:noProof/>
          <w:color w:val="000000" w:themeColor="text1"/>
        </w:rPr>
        <w:t xml:space="preserve">pertuzumab </w:t>
      </w:r>
      <w:r w:rsidR="008A7429" w:rsidRPr="00325DA9">
        <w:rPr>
          <w:noProof/>
          <w:color w:val="000000" w:themeColor="text1"/>
        </w:rPr>
        <w:t xml:space="preserve">in combination with trastuzumab </w:t>
      </w:r>
      <w:r w:rsidR="00C42351" w:rsidRPr="00325DA9">
        <w:rPr>
          <w:noProof/>
          <w:color w:val="000000" w:themeColor="text1"/>
        </w:rPr>
        <w:t>was given concurrently with epirubicin, as part of the FEC (5</w:t>
      </w:r>
      <w:del w:id="111" w:author="Author">
        <w:r w:rsidR="00552C05" w:rsidDel="00351CAE">
          <w:rPr>
            <w:noProof/>
            <w:color w:val="000000" w:themeColor="text1"/>
          </w:rPr>
          <w:noBreakHyphen/>
        </w:r>
      </w:del>
      <w:ins w:id="112" w:author="Author">
        <w:r w:rsidR="00351CAE">
          <w:rPr>
            <w:noProof/>
            <w:color w:val="000000" w:themeColor="text1"/>
          </w:rPr>
          <w:noBreakHyphen/>
        </w:r>
      </w:ins>
      <w:r w:rsidR="00C42351" w:rsidRPr="00325DA9">
        <w:rPr>
          <w:noProof/>
          <w:color w:val="000000" w:themeColor="text1"/>
        </w:rPr>
        <w:t>fluorouracil, epirubicin, cyclophosphamide) regimen (see sections 4.8 and 5.1). Only chemotherapy</w:t>
      </w:r>
      <w:del w:id="113" w:author="Author">
        <w:r w:rsidR="00C42351" w:rsidRPr="00325DA9" w:rsidDel="00351CAE">
          <w:rPr>
            <w:noProof/>
            <w:color w:val="000000" w:themeColor="text1"/>
          </w:rPr>
          <w:delText>-</w:delText>
        </w:r>
      </w:del>
      <w:ins w:id="114" w:author="Author">
        <w:r w:rsidR="00351CAE">
          <w:rPr>
            <w:noProof/>
            <w:color w:val="000000" w:themeColor="text1"/>
          </w:rPr>
          <w:noBreakHyphen/>
        </w:r>
      </w:ins>
      <w:r w:rsidR="00C42351" w:rsidRPr="00325DA9">
        <w:rPr>
          <w:noProof/>
          <w:color w:val="000000" w:themeColor="text1"/>
        </w:rPr>
        <w:t>naive patients were treated and they received low cumulative doses of epirubicin (up to 300</w:t>
      </w:r>
      <w:r w:rsidR="00552C05">
        <w:rPr>
          <w:noProof/>
          <w:color w:val="000000" w:themeColor="text1"/>
        </w:rPr>
        <w:t> </w:t>
      </w:r>
      <w:r w:rsidR="00C42351" w:rsidRPr="00325DA9">
        <w:rPr>
          <w:noProof/>
          <w:color w:val="000000" w:themeColor="text1"/>
        </w:rPr>
        <w:t>mg/m</w:t>
      </w:r>
      <w:r w:rsidR="00C42351" w:rsidRPr="00325DA9">
        <w:rPr>
          <w:noProof/>
          <w:color w:val="000000" w:themeColor="text1"/>
          <w:vertAlign w:val="superscript"/>
        </w:rPr>
        <w:t>2</w:t>
      </w:r>
      <w:r w:rsidR="00C42351" w:rsidRPr="00325DA9">
        <w:rPr>
          <w:noProof/>
          <w:color w:val="000000" w:themeColor="text1"/>
        </w:rPr>
        <w:t>). In this study, cardiac safety was similar to that observed in patients given the same regimen but with pertuzumab administered sequentially (following FEC chemotherapy).</w:t>
      </w:r>
      <w:r w:rsidR="00C42351" w:rsidRPr="00325DA9">
        <w:rPr>
          <w:noProof/>
          <w:color w:val="000000" w:themeColor="text1"/>
        </w:rPr>
        <w:cr/>
      </w:r>
    </w:p>
    <w:p w14:paraId="4A99685B" w14:textId="12620538" w:rsidR="003765A5" w:rsidRDefault="0003203A" w:rsidP="008C4858">
      <w:pPr>
        <w:rPr>
          <w:noProof/>
          <w:color w:val="000000" w:themeColor="text1"/>
          <w:u w:val="single"/>
        </w:rPr>
      </w:pPr>
      <w:r w:rsidRPr="00921C3C">
        <w:rPr>
          <w:noProof/>
          <w:color w:val="000000" w:themeColor="text1"/>
          <w:u w:val="single"/>
        </w:rPr>
        <w:t>Injection</w:t>
      </w:r>
      <w:del w:id="115" w:author="Author">
        <w:r w:rsidR="00C42351" w:rsidRPr="00E60CE4" w:rsidDel="00351CAE">
          <w:rPr>
            <w:noProof/>
            <w:color w:val="000000" w:themeColor="text1"/>
            <w:u w:val="single"/>
          </w:rPr>
          <w:delText>-</w:delText>
        </w:r>
      </w:del>
      <w:ins w:id="116" w:author="Author">
        <w:r w:rsidR="00351CAE">
          <w:rPr>
            <w:noProof/>
            <w:color w:val="000000" w:themeColor="text1"/>
            <w:u w:val="single"/>
          </w:rPr>
          <w:noBreakHyphen/>
        </w:r>
      </w:ins>
      <w:r w:rsidR="00C42351" w:rsidRPr="00E60CE4">
        <w:rPr>
          <w:noProof/>
          <w:color w:val="000000" w:themeColor="text1"/>
          <w:u w:val="single"/>
        </w:rPr>
        <w:t>related reactions</w:t>
      </w:r>
      <w:r w:rsidR="009E145C">
        <w:rPr>
          <w:noProof/>
          <w:color w:val="000000" w:themeColor="text1"/>
          <w:u w:val="single"/>
        </w:rPr>
        <w:t>/infusion</w:t>
      </w:r>
      <w:del w:id="117" w:author="Author">
        <w:r w:rsidR="009E145C" w:rsidDel="00351CAE">
          <w:rPr>
            <w:noProof/>
            <w:color w:val="000000" w:themeColor="text1"/>
            <w:u w:val="single"/>
          </w:rPr>
          <w:delText>-</w:delText>
        </w:r>
      </w:del>
      <w:ins w:id="118" w:author="Author">
        <w:r w:rsidR="00351CAE">
          <w:rPr>
            <w:noProof/>
            <w:color w:val="000000" w:themeColor="text1"/>
            <w:u w:val="single"/>
          </w:rPr>
          <w:noBreakHyphen/>
        </w:r>
      </w:ins>
      <w:r w:rsidR="009E145C">
        <w:rPr>
          <w:noProof/>
          <w:color w:val="000000" w:themeColor="text1"/>
          <w:u w:val="single"/>
        </w:rPr>
        <w:t>related reactions</w:t>
      </w:r>
      <w:r w:rsidR="00C42351" w:rsidRPr="00921C3C">
        <w:rPr>
          <w:noProof/>
          <w:color w:val="000000" w:themeColor="text1"/>
          <w:u w:val="single"/>
        </w:rPr>
        <w:t xml:space="preserve"> (</w:t>
      </w:r>
      <w:r w:rsidR="001A3320" w:rsidRPr="00921C3C">
        <w:rPr>
          <w:noProof/>
          <w:color w:val="000000" w:themeColor="text1"/>
          <w:u w:val="single"/>
        </w:rPr>
        <w:t>IRRs</w:t>
      </w:r>
      <w:r w:rsidR="004B0AAD" w:rsidRPr="00921C3C">
        <w:rPr>
          <w:noProof/>
          <w:color w:val="000000" w:themeColor="text1"/>
          <w:u w:val="single"/>
        </w:rPr>
        <w:t>)</w:t>
      </w:r>
      <w:r w:rsidR="00C42351" w:rsidRPr="00325DA9">
        <w:rPr>
          <w:noProof/>
          <w:color w:val="000000" w:themeColor="text1"/>
          <w:u w:val="single"/>
        </w:rPr>
        <w:t xml:space="preserve"> </w:t>
      </w:r>
    </w:p>
    <w:p w14:paraId="7A453A2E" w14:textId="77777777" w:rsidR="006312FF" w:rsidRPr="00325DA9" w:rsidRDefault="006312FF" w:rsidP="008C4858">
      <w:pPr>
        <w:rPr>
          <w:noProof/>
          <w:color w:val="000000" w:themeColor="text1"/>
        </w:rPr>
      </w:pPr>
    </w:p>
    <w:p w14:paraId="4CD5EFB8" w14:textId="456D393A" w:rsidR="00364A98" w:rsidRPr="00325DA9" w:rsidRDefault="0003203A" w:rsidP="00364A98">
      <w:pPr>
        <w:rPr>
          <w:noProof/>
          <w:color w:val="000000" w:themeColor="text1"/>
        </w:rPr>
      </w:pPr>
      <w:r>
        <w:rPr>
          <w:noProof/>
          <w:color w:val="000000" w:themeColor="text1"/>
        </w:rPr>
        <w:t>Phesgo</w:t>
      </w:r>
      <w:r w:rsidR="009E49C9" w:rsidRPr="00325DA9">
        <w:rPr>
          <w:noProof/>
          <w:color w:val="000000" w:themeColor="text1"/>
        </w:rPr>
        <w:t xml:space="preserve"> has been associated with </w:t>
      </w:r>
      <w:r w:rsidR="002D4E46" w:rsidRPr="00325DA9">
        <w:rPr>
          <w:noProof/>
          <w:color w:val="000000" w:themeColor="text1"/>
        </w:rPr>
        <w:t>injection</w:t>
      </w:r>
      <w:del w:id="119" w:author="Author">
        <w:r w:rsidR="009E49C9" w:rsidRPr="00325DA9" w:rsidDel="00351CAE">
          <w:rPr>
            <w:noProof/>
            <w:color w:val="000000" w:themeColor="text1"/>
          </w:rPr>
          <w:delText>-</w:delText>
        </w:r>
      </w:del>
      <w:ins w:id="120" w:author="Author">
        <w:r w:rsidR="00351CAE">
          <w:rPr>
            <w:noProof/>
            <w:color w:val="000000" w:themeColor="text1"/>
          </w:rPr>
          <w:noBreakHyphen/>
        </w:r>
      </w:ins>
      <w:r w:rsidR="009E49C9" w:rsidRPr="00325DA9">
        <w:rPr>
          <w:noProof/>
          <w:color w:val="000000" w:themeColor="text1"/>
        </w:rPr>
        <w:t xml:space="preserve">related reactions (see section 4.8). </w:t>
      </w:r>
      <w:r w:rsidR="005B59E1" w:rsidRPr="00325DA9">
        <w:rPr>
          <w:noProof/>
          <w:color w:val="000000" w:themeColor="text1"/>
        </w:rPr>
        <w:t>Injection</w:t>
      </w:r>
      <w:del w:id="121" w:author="Author">
        <w:r w:rsidR="005B59E1" w:rsidRPr="00325DA9" w:rsidDel="00351CAE">
          <w:rPr>
            <w:noProof/>
            <w:color w:val="000000" w:themeColor="text1"/>
          </w:rPr>
          <w:delText>-</w:delText>
        </w:r>
      </w:del>
      <w:ins w:id="122" w:author="Author">
        <w:r w:rsidR="00351CAE">
          <w:rPr>
            <w:noProof/>
            <w:color w:val="000000" w:themeColor="text1"/>
          </w:rPr>
          <w:noBreakHyphen/>
        </w:r>
      </w:ins>
      <w:r w:rsidR="005B59E1" w:rsidRPr="00325DA9">
        <w:rPr>
          <w:noProof/>
          <w:color w:val="000000" w:themeColor="text1"/>
        </w:rPr>
        <w:t>related reactions were defined as any systemic reaction with symptoms such as fever, chills, headache, likely due to a release of cytokine</w:t>
      </w:r>
      <w:r w:rsidR="002161C6" w:rsidRPr="00325DA9">
        <w:rPr>
          <w:noProof/>
          <w:color w:val="000000" w:themeColor="text1"/>
        </w:rPr>
        <w:t>s</w:t>
      </w:r>
      <w:r w:rsidR="005B59E1" w:rsidRPr="00325DA9">
        <w:rPr>
          <w:noProof/>
          <w:color w:val="000000" w:themeColor="text1"/>
        </w:rPr>
        <w:t xml:space="preserve"> occurring within 24</w:t>
      </w:r>
      <w:r w:rsidR="00552C05">
        <w:rPr>
          <w:noProof/>
          <w:color w:val="000000" w:themeColor="text1"/>
        </w:rPr>
        <w:t> </w:t>
      </w:r>
      <w:r w:rsidR="005B59E1" w:rsidRPr="00325DA9">
        <w:rPr>
          <w:noProof/>
          <w:color w:val="000000" w:themeColor="text1"/>
        </w:rPr>
        <w:t xml:space="preserve">hour of administration of </w:t>
      </w:r>
      <w:r>
        <w:rPr>
          <w:noProof/>
          <w:color w:val="000000" w:themeColor="text1"/>
        </w:rPr>
        <w:t>Phesgo</w:t>
      </w:r>
      <w:r w:rsidR="00221323" w:rsidRPr="00325DA9">
        <w:rPr>
          <w:noProof/>
          <w:color w:val="000000" w:themeColor="text1"/>
        </w:rPr>
        <w:t>.</w:t>
      </w:r>
      <w:r w:rsidR="005B59E1" w:rsidRPr="00325DA9">
        <w:rPr>
          <w:noProof/>
          <w:color w:val="000000" w:themeColor="text1"/>
        </w:rPr>
        <w:t xml:space="preserve"> </w:t>
      </w:r>
      <w:r w:rsidR="009E49C9" w:rsidRPr="00325DA9">
        <w:rPr>
          <w:noProof/>
          <w:color w:val="000000" w:themeColor="text1"/>
        </w:rPr>
        <w:t xml:space="preserve">Close observation of the patient during and for </w:t>
      </w:r>
      <w:r w:rsidR="00A00A17" w:rsidRPr="00325DA9">
        <w:rPr>
          <w:noProof/>
          <w:color w:val="000000" w:themeColor="text1"/>
        </w:rPr>
        <w:t>30</w:t>
      </w:r>
      <w:r w:rsidR="00552C05">
        <w:rPr>
          <w:noProof/>
          <w:color w:val="000000" w:themeColor="text1"/>
        </w:rPr>
        <w:t> </w:t>
      </w:r>
      <w:r w:rsidR="009E49C9" w:rsidRPr="00325DA9">
        <w:rPr>
          <w:noProof/>
          <w:color w:val="000000" w:themeColor="text1"/>
        </w:rPr>
        <w:t xml:space="preserve">minutes after </w:t>
      </w:r>
      <w:r w:rsidR="002161C6" w:rsidRPr="00325DA9">
        <w:rPr>
          <w:noProof/>
          <w:color w:val="000000" w:themeColor="text1"/>
        </w:rPr>
        <w:t xml:space="preserve">administration of the </w:t>
      </w:r>
      <w:r w:rsidR="002570F3" w:rsidRPr="00325DA9">
        <w:rPr>
          <w:noProof/>
          <w:color w:val="000000" w:themeColor="text1"/>
        </w:rPr>
        <w:t>loading dose</w:t>
      </w:r>
      <w:r w:rsidR="009E49C9" w:rsidRPr="00325DA9">
        <w:rPr>
          <w:noProof/>
          <w:color w:val="000000" w:themeColor="text1"/>
        </w:rPr>
        <w:t xml:space="preserve"> and during and for </w:t>
      </w:r>
      <w:r w:rsidR="00A00A17" w:rsidRPr="00325DA9">
        <w:rPr>
          <w:noProof/>
          <w:color w:val="000000" w:themeColor="text1"/>
        </w:rPr>
        <w:t>15</w:t>
      </w:r>
      <w:r w:rsidR="00552C05">
        <w:rPr>
          <w:noProof/>
          <w:color w:val="000000" w:themeColor="text1"/>
        </w:rPr>
        <w:t> </w:t>
      </w:r>
      <w:r w:rsidR="009E49C9" w:rsidRPr="00325DA9">
        <w:rPr>
          <w:noProof/>
          <w:color w:val="000000" w:themeColor="text1"/>
        </w:rPr>
        <w:t xml:space="preserve">minutes following </w:t>
      </w:r>
      <w:r w:rsidR="002570F3" w:rsidRPr="00325DA9">
        <w:rPr>
          <w:noProof/>
          <w:color w:val="000000" w:themeColor="text1"/>
        </w:rPr>
        <w:t xml:space="preserve">the </w:t>
      </w:r>
      <w:r w:rsidR="002161C6" w:rsidRPr="00325DA9">
        <w:rPr>
          <w:noProof/>
          <w:color w:val="000000" w:themeColor="text1"/>
        </w:rPr>
        <w:t xml:space="preserve">administration of the </w:t>
      </w:r>
      <w:r w:rsidR="002570F3" w:rsidRPr="00325DA9">
        <w:rPr>
          <w:noProof/>
          <w:color w:val="000000" w:themeColor="text1"/>
        </w:rPr>
        <w:t>maintenance dose</w:t>
      </w:r>
      <w:r w:rsidR="009E49C9" w:rsidRPr="00325DA9">
        <w:rPr>
          <w:noProof/>
          <w:color w:val="000000" w:themeColor="text1"/>
        </w:rPr>
        <w:t xml:space="preserve"> of </w:t>
      </w:r>
      <w:r>
        <w:rPr>
          <w:noProof/>
          <w:color w:val="000000" w:themeColor="text1"/>
        </w:rPr>
        <w:t>Phesgo</w:t>
      </w:r>
      <w:r w:rsidR="009E49C9" w:rsidRPr="00325DA9">
        <w:rPr>
          <w:noProof/>
          <w:color w:val="000000" w:themeColor="text1"/>
        </w:rPr>
        <w:t xml:space="preserve"> is recommended. If a significant </w:t>
      </w:r>
      <w:r w:rsidR="003750BF" w:rsidRPr="00325DA9">
        <w:rPr>
          <w:noProof/>
          <w:color w:val="000000" w:themeColor="text1"/>
        </w:rPr>
        <w:t>injection</w:t>
      </w:r>
      <w:del w:id="123" w:author="Author">
        <w:r w:rsidR="009E49C9" w:rsidRPr="00325DA9" w:rsidDel="00351CAE">
          <w:rPr>
            <w:noProof/>
            <w:color w:val="000000" w:themeColor="text1"/>
          </w:rPr>
          <w:delText>-</w:delText>
        </w:r>
      </w:del>
      <w:ins w:id="124" w:author="Author">
        <w:r w:rsidR="00351CAE">
          <w:rPr>
            <w:noProof/>
            <w:color w:val="000000" w:themeColor="text1"/>
          </w:rPr>
          <w:noBreakHyphen/>
        </w:r>
      </w:ins>
      <w:r w:rsidR="009E49C9" w:rsidRPr="00325DA9">
        <w:rPr>
          <w:noProof/>
          <w:color w:val="000000" w:themeColor="text1"/>
        </w:rPr>
        <w:t xml:space="preserve">related reaction occurs, the </w:t>
      </w:r>
      <w:r w:rsidR="003750BF" w:rsidRPr="00325DA9">
        <w:rPr>
          <w:noProof/>
          <w:color w:val="000000" w:themeColor="text1"/>
        </w:rPr>
        <w:t>injection</w:t>
      </w:r>
      <w:r w:rsidR="009E49C9" w:rsidRPr="00325DA9">
        <w:rPr>
          <w:noProof/>
          <w:color w:val="000000" w:themeColor="text1"/>
        </w:rPr>
        <w:t xml:space="preserve"> should be slowed down or </w:t>
      </w:r>
      <w:r w:rsidR="001A3320" w:rsidRPr="00325DA9">
        <w:rPr>
          <w:noProof/>
          <w:color w:val="000000" w:themeColor="text1"/>
        </w:rPr>
        <w:t xml:space="preserve">paused </w:t>
      </w:r>
      <w:r w:rsidR="009E49C9" w:rsidRPr="00325DA9">
        <w:rPr>
          <w:noProof/>
          <w:color w:val="000000" w:themeColor="text1"/>
        </w:rPr>
        <w:t xml:space="preserve">and appropriate medical therapies should be administered. Patients should be evaluated and carefully monitored until complete resolution of signs and symptoms. Permanent discontinuation should be considered in patients with severe </w:t>
      </w:r>
      <w:r w:rsidR="002D4E46" w:rsidRPr="00325DA9">
        <w:rPr>
          <w:noProof/>
          <w:color w:val="000000" w:themeColor="text1"/>
        </w:rPr>
        <w:t>injection</w:t>
      </w:r>
      <w:del w:id="125" w:author="Author">
        <w:r w:rsidR="009E49C9" w:rsidRPr="00325DA9" w:rsidDel="00351CAE">
          <w:rPr>
            <w:noProof/>
            <w:color w:val="000000" w:themeColor="text1"/>
          </w:rPr>
          <w:delText>-</w:delText>
        </w:r>
      </w:del>
      <w:ins w:id="126" w:author="Author">
        <w:r w:rsidR="00351CAE">
          <w:rPr>
            <w:noProof/>
            <w:color w:val="000000" w:themeColor="text1"/>
          </w:rPr>
          <w:noBreakHyphen/>
        </w:r>
      </w:ins>
      <w:r w:rsidR="009E49C9" w:rsidRPr="00325DA9">
        <w:rPr>
          <w:noProof/>
          <w:color w:val="000000" w:themeColor="text1"/>
        </w:rPr>
        <w:t>related reactions. This clinical assessment should be based on the severity of the preceding reaction and response to administered treatment for the adverse reaction (see section 4.2)</w:t>
      </w:r>
      <w:r w:rsidR="009C4EB8" w:rsidRPr="00325DA9">
        <w:rPr>
          <w:noProof/>
          <w:color w:val="000000" w:themeColor="text1"/>
        </w:rPr>
        <w:t xml:space="preserve">. </w:t>
      </w:r>
      <w:r w:rsidR="001F6D61" w:rsidRPr="00325DA9">
        <w:rPr>
          <w:rFonts w:cs="Arial"/>
          <w:color w:val="000000" w:themeColor="text1"/>
          <w:szCs w:val="22"/>
        </w:rPr>
        <w:t>Although fatal outcomes resulting from injection</w:t>
      </w:r>
      <w:del w:id="127" w:author="Author">
        <w:r w:rsidR="001F6D61" w:rsidRPr="00325DA9" w:rsidDel="00351CAE">
          <w:rPr>
            <w:rFonts w:cs="Arial"/>
            <w:color w:val="000000" w:themeColor="text1"/>
            <w:szCs w:val="22"/>
          </w:rPr>
          <w:delText>-</w:delText>
        </w:r>
      </w:del>
      <w:ins w:id="128" w:author="Author">
        <w:r w:rsidR="00351CAE">
          <w:rPr>
            <w:rFonts w:cs="Arial"/>
            <w:color w:val="000000" w:themeColor="text1"/>
            <w:szCs w:val="22"/>
          </w:rPr>
          <w:noBreakHyphen/>
        </w:r>
      </w:ins>
      <w:r w:rsidR="001F6D61" w:rsidRPr="00325DA9">
        <w:rPr>
          <w:rFonts w:cs="Arial"/>
          <w:color w:val="000000" w:themeColor="text1"/>
          <w:szCs w:val="22"/>
        </w:rPr>
        <w:t xml:space="preserve">related reactions have not been observed with </w:t>
      </w:r>
      <w:r>
        <w:rPr>
          <w:noProof/>
          <w:color w:val="000000" w:themeColor="text1"/>
        </w:rPr>
        <w:t>Phesgo</w:t>
      </w:r>
      <w:r w:rsidR="001F6D61" w:rsidRPr="00325DA9">
        <w:rPr>
          <w:rFonts w:cs="Arial"/>
          <w:color w:val="000000" w:themeColor="text1"/>
          <w:szCs w:val="22"/>
        </w:rPr>
        <w:t xml:space="preserve">, caution should be </w:t>
      </w:r>
      <w:r w:rsidR="0049058B" w:rsidRPr="00325DA9">
        <w:rPr>
          <w:rFonts w:cs="Arial"/>
          <w:color w:val="000000" w:themeColor="text1"/>
          <w:szCs w:val="22"/>
        </w:rPr>
        <w:t>exercised,</w:t>
      </w:r>
      <w:r w:rsidR="001F6D61" w:rsidRPr="00325DA9">
        <w:rPr>
          <w:rFonts w:cs="Arial"/>
          <w:color w:val="000000" w:themeColor="text1"/>
          <w:szCs w:val="22"/>
        </w:rPr>
        <w:t xml:space="preserve"> as fatal infusion related</w:t>
      </w:r>
      <w:del w:id="129" w:author="Author">
        <w:r w:rsidR="001F6D61" w:rsidRPr="00325DA9" w:rsidDel="00351CAE">
          <w:rPr>
            <w:rFonts w:cs="Arial"/>
            <w:color w:val="000000" w:themeColor="text1"/>
            <w:szCs w:val="22"/>
          </w:rPr>
          <w:delText>-</w:delText>
        </w:r>
      </w:del>
      <w:ins w:id="130" w:author="Author">
        <w:r w:rsidR="00351CAE">
          <w:rPr>
            <w:rFonts w:cs="Arial"/>
            <w:color w:val="000000" w:themeColor="text1"/>
            <w:szCs w:val="22"/>
          </w:rPr>
          <w:noBreakHyphen/>
        </w:r>
      </w:ins>
      <w:r w:rsidR="001F6D61" w:rsidRPr="00325DA9">
        <w:rPr>
          <w:rFonts w:cs="Arial"/>
          <w:color w:val="000000" w:themeColor="text1"/>
          <w:szCs w:val="22"/>
        </w:rPr>
        <w:t xml:space="preserve">reactions have been associated with intravenous </w:t>
      </w:r>
      <w:r w:rsidR="001A3320" w:rsidRPr="00325DA9">
        <w:rPr>
          <w:rFonts w:cs="Arial"/>
          <w:color w:val="000000" w:themeColor="text1"/>
          <w:szCs w:val="22"/>
        </w:rPr>
        <w:t xml:space="preserve">pertuzumab </w:t>
      </w:r>
      <w:r w:rsidR="001F6D61" w:rsidRPr="00325DA9">
        <w:rPr>
          <w:rFonts w:cs="Arial"/>
          <w:color w:val="000000" w:themeColor="text1"/>
          <w:szCs w:val="22"/>
        </w:rPr>
        <w:t xml:space="preserve">in combination with intravenous </w:t>
      </w:r>
      <w:r w:rsidR="001A3320" w:rsidRPr="00325DA9">
        <w:rPr>
          <w:rFonts w:cs="Arial"/>
          <w:color w:val="000000" w:themeColor="text1"/>
          <w:szCs w:val="22"/>
        </w:rPr>
        <w:t>trastuzumab</w:t>
      </w:r>
      <w:r w:rsidR="00373E3E" w:rsidRPr="00325DA9">
        <w:rPr>
          <w:rFonts w:cs="Arial"/>
          <w:color w:val="000000" w:themeColor="text1"/>
          <w:szCs w:val="22"/>
        </w:rPr>
        <w:t xml:space="preserve"> and chemotherapy</w:t>
      </w:r>
      <w:r w:rsidR="009E49C9" w:rsidRPr="00325DA9">
        <w:rPr>
          <w:noProof/>
          <w:color w:val="000000" w:themeColor="text1"/>
        </w:rPr>
        <w:t>.</w:t>
      </w:r>
    </w:p>
    <w:p w14:paraId="465A4D2B" w14:textId="77777777" w:rsidR="009C4EB8" w:rsidRPr="00325DA9" w:rsidRDefault="009C4EB8" w:rsidP="002D4E46">
      <w:pPr>
        <w:rPr>
          <w:noProof/>
          <w:color w:val="000000" w:themeColor="text1"/>
          <w:u w:val="single"/>
        </w:rPr>
      </w:pPr>
    </w:p>
    <w:p w14:paraId="114F56F8" w14:textId="77777777" w:rsidR="002D4E46" w:rsidRPr="00325DA9" w:rsidRDefault="0003203A" w:rsidP="002D4E46">
      <w:pPr>
        <w:rPr>
          <w:noProof/>
          <w:color w:val="000000" w:themeColor="text1"/>
          <w:u w:val="single"/>
        </w:rPr>
      </w:pPr>
      <w:r w:rsidRPr="00325DA9">
        <w:rPr>
          <w:noProof/>
          <w:color w:val="000000" w:themeColor="text1"/>
          <w:u w:val="single"/>
        </w:rPr>
        <w:t>Hypersensitivity</w:t>
      </w:r>
      <w:r w:rsidR="00CC08E7" w:rsidRPr="00325DA9">
        <w:rPr>
          <w:noProof/>
          <w:color w:val="000000" w:themeColor="text1"/>
          <w:u w:val="single"/>
        </w:rPr>
        <w:t xml:space="preserve"> reactions</w:t>
      </w:r>
      <w:r w:rsidRPr="00325DA9">
        <w:rPr>
          <w:noProof/>
          <w:color w:val="000000" w:themeColor="text1"/>
          <w:u w:val="single"/>
        </w:rPr>
        <w:t>/</w:t>
      </w:r>
      <w:r w:rsidR="00662530">
        <w:rPr>
          <w:noProof/>
          <w:color w:val="000000" w:themeColor="text1"/>
          <w:u w:val="single"/>
        </w:rPr>
        <w:t>a</w:t>
      </w:r>
      <w:r w:rsidRPr="00325DA9">
        <w:rPr>
          <w:noProof/>
          <w:color w:val="000000" w:themeColor="text1"/>
          <w:u w:val="single"/>
        </w:rPr>
        <w:t xml:space="preserve">naphylaxis </w:t>
      </w:r>
    </w:p>
    <w:p w14:paraId="2BC83499" w14:textId="77777777" w:rsidR="002D4E46" w:rsidRPr="00325DA9" w:rsidRDefault="002D4E46" w:rsidP="00364A98">
      <w:pPr>
        <w:rPr>
          <w:noProof/>
          <w:color w:val="000000" w:themeColor="text1"/>
        </w:rPr>
      </w:pPr>
    </w:p>
    <w:p w14:paraId="3A969684" w14:textId="373F1DAE" w:rsidR="00A41B5C" w:rsidRDefault="0003203A" w:rsidP="00364A98">
      <w:pPr>
        <w:rPr>
          <w:noProof/>
          <w:color w:val="000000" w:themeColor="text1"/>
        </w:rPr>
      </w:pPr>
      <w:r w:rsidRPr="00325DA9">
        <w:rPr>
          <w:noProof/>
          <w:color w:val="000000" w:themeColor="text1"/>
        </w:rPr>
        <w:t xml:space="preserve">Patients should be observed closely for hypersensitivity reactions. </w:t>
      </w:r>
      <w:r w:rsidR="008E0539">
        <w:rPr>
          <w:noProof/>
          <w:color w:val="000000" w:themeColor="text1"/>
        </w:rPr>
        <w:t>S</w:t>
      </w:r>
      <w:r w:rsidRPr="00325DA9">
        <w:rPr>
          <w:noProof/>
          <w:color w:val="000000" w:themeColor="text1"/>
        </w:rPr>
        <w:t xml:space="preserve">evere hypersensitivity reactions, including anaphylaxis and events with fatal outcomes, </w:t>
      </w:r>
      <w:r w:rsidR="00A6645F" w:rsidRPr="00325DA9">
        <w:rPr>
          <w:color w:val="000000" w:themeColor="text1"/>
        </w:rPr>
        <w:t xml:space="preserve">have been </w:t>
      </w:r>
      <w:r w:rsidR="00626F84" w:rsidRPr="00325DA9">
        <w:rPr>
          <w:color w:val="000000" w:themeColor="text1"/>
        </w:rPr>
        <w:t xml:space="preserve">observed </w:t>
      </w:r>
      <w:r w:rsidR="00A6645F" w:rsidRPr="00325DA9">
        <w:rPr>
          <w:color w:val="000000" w:themeColor="text1"/>
        </w:rPr>
        <w:t xml:space="preserve">with </w:t>
      </w:r>
      <w:r w:rsidR="00BB51C4" w:rsidRPr="00325DA9">
        <w:rPr>
          <w:color w:val="000000" w:themeColor="text1"/>
        </w:rPr>
        <w:t>pertuzumab</w:t>
      </w:r>
      <w:r w:rsidR="00A6645F" w:rsidRPr="00325DA9">
        <w:rPr>
          <w:color w:val="000000" w:themeColor="text1"/>
        </w:rPr>
        <w:t xml:space="preserve"> in combination with </w:t>
      </w:r>
      <w:r w:rsidR="00BB51C4" w:rsidRPr="00325DA9">
        <w:rPr>
          <w:color w:val="000000" w:themeColor="text1"/>
        </w:rPr>
        <w:t>trastuzumab</w:t>
      </w:r>
      <w:r w:rsidR="0049058B" w:rsidRPr="00325DA9">
        <w:rPr>
          <w:color w:val="000000" w:themeColor="text1"/>
        </w:rPr>
        <w:t xml:space="preserve"> and chemotherapy</w:t>
      </w:r>
      <w:r w:rsidRPr="00325DA9">
        <w:rPr>
          <w:noProof/>
          <w:color w:val="000000" w:themeColor="text1"/>
        </w:rPr>
        <w:t xml:space="preserve"> (see section 4.8). </w:t>
      </w:r>
      <w:r w:rsidR="008E0539" w:rsidRPr="00E81892">
        <w:rPr>
          <w:noProof/>
          <w:color w:val="000000" w:themeColor="text1"/>
        </w:rPr>
        <w:t>The majority of anaphylactic reactions occurred within the first 6</w:t>
      </w:r>
      <w:del w:id="131" w:author="Author">
        <w:r w:rsidR="00552C05" w:rsidDel="00351CAE">
          <w:rPr>
            <w:noProof/>
            <w:color w:val="000000" w:themeColor="text1"/>
          </w:rPr>
          <w:noBreakHyphen/>
        </w:r>
      </w:del>
      <w:ins w:id="132" w:author="Author">
        <w:r w:rsidR="00351CAE">
          <w:rPr>
            <w:noProof/>
            <w:color w:val="000000" w:themeColor="text1"/>
          </w:rPr>
          <w:noBreakHyphen/>
        </w:r>
      </w:ins>
      <w:r w:rsidR="008E0539" w:rsidRPr="00E81892">
        <w:rPr>
          <w:noProof/>
          <w:color w:val="000000" w:themeColor="text1"/>
        </w:rPr>
        <w:t>8</w:t>
      </w:r>
      <w:r w:rsidR="00552C05">
        <w:rPr>
          <w:noProof/>
          <w:color w:val="000000" w:themeColor="text1"/>
        </w:rPr>
        <w:t> </w:t>
      </w:r>
      <w:r w:rsidR="008E0539" w:rsidRPr="00E81892">
        <w:rPr>
          <w:noProof/>
          <w:color w:val="000000" w:themeColor="text1"/>
        </w:rPr>
        <w:t xml:space="preserve">cycles of treatment when pertuzumab and trastuzumab </w:t>
      </w:r>
      <w:r w:rsidR="008E0539">
        <w:rPr>
          <w:noProof/>
          <w:color w:val="000000" w:themeColor="text1"/>
        </w:rPr>
        <w:t>we</w:t>
      </w:r>
      <w:r w:rsidR="008E0539" w:rsidRPr="00E81892">
        <w:rPr>
          <w:noProof/>
          <w:color w:val="000000" w:themeColor="text1"/>
        </w:rPr>
        <w:t xml:space="preserve">re </w:t>
      </w:r>
      <w:r w:rsidR="008E0539" w:rsidRPr="00E81892">
        <w:rPr>
          <w:noProof/>
          <w:color w:val="000000" w:themeColor="text1"/>
        </w:rPr>
        <w:lastRenderedPageBreak/>
        <w:t>given in</w:t>
      </w:r>
      <w:r>
        <w:rPr>
          <w:noProof/>
          <w:color w:val="000000" w:themeColor="text1"/>
        </w:rPr>
        <w:t xml:space="preserve"> combination with chemotherapy. </w:t>
      </w:r>
      <w:r w:rsidRPr="00325DA9">
        <w:rPr>
          <w:noProof/>
          <w:color w:val="000000" w:themeColor="text1"/>
        </w:rPr>
        <w:t>Medic</w:t>
      </w:r>
      <w:r w:rsidR="007B00A1" w:rsidRPr="00325DA9">
        <w:rPr>
          <w:noProof/>
          <w:color w:val="000000" w:themeColor="text1"/>
        </w:rPr>
        <w:t>inal products</w:t>
      </w:r>
      <w:r w:rsidRPr="00325DA9">
        <w:rPr>
          <w:noProof/>
          <w:color w:val="000000" w:themeColor="text1"/>
        </w:rPr>
        <w:t xml:space="preserve"> to treat such reactions, as well as emergency equipment, should be available for immediate use.</w:t>
      </w:r>
      <w:r w:rsidR="00D03DE5">
        <w:rPr>
          <w:noProof/>
          <w:color w:val="000000" w:themeColor="text1"/>
        </w:rPr>
        <w:t xml:space="preserve"> </w:t>
      </w:r>
    </w:p>
    <w:p w14:paraId="3E1923FD" w14:textId="77777777" w:rsidR="00662133" w:rsidRDefault="00662133" w:rsidP="00364A98">
      <w:pPr>
        <w:rPr>
          <w:noProof/>
          <w:color w:val="000000" w:themeColor="text1"/>
        </w:rPr>
      </w:pPr>
    </w:p>
    <w:p w14:paraId="5DFE978D" w14:textId="661E90D4" w:rsidR="00B816F2" w:rsidRDefault="0003203A" w:rsidP="00B816F2">
      <w:pPr>
        <w:rPr>
          <w:noProof/>
          <w:color w:val="000000" w:themeColor="text1"/>
        </w:rPr>
      </w:pPr>
      <w:r w:rsidRPr="00A41B5C">
        <w:rPr>
          <w:noProof/>
          <w:color w:val="000000" w:themeColor="text1"/>
        </w:rPr>
        <w:t xml:space="preserve">For administration outside </w:t>
      </w:r>
      <w:r>
        <w:rPr>
          <w:noProof/>
          <w:color w:val="000000" w:themeColor="text1"/>
        </w:rPr>
        <w:t xml:space="preserve">of </w:t>
      </w:r>
      <w:r w:rsidRPr="00A41B5C">
        <w:rPr>
          <w:noProof/>
          <w:color w:val="000000" w:themeColor="text1"/>
        </w:rPr>
        <w:t xml:space="preserve">the clinical setting, appropriate medications </w:t>
      </w:r>
      <w:r w:rsidR="00462128" w:rsidRPr="00A41B5C">
        <w:rPr>
          <w:noProof/>
          <w:color w:val="000000" w:themeColor="text1"/>
        </w:rPr>
        <w:t>for the management of hypersensitivity reactions</w:t>
      </w:r>
      <w:r w:rsidR="00462128">
        <w:rPr>
          <w:noProof/>
          <w:color w:val="000000" w:themeColor="text1"/>
        </w:rPr>
        <w:t xml:space="preserve"> </w:t>
      </w:r>
      <w:r w:rsidR="00C600EA">
        <w:rPr>
          <w:noProof/>
          <w:color w:val="000000" w:themeColor="text1"/>
        </w:rPr>
        <w:t xml:space="preserve">in line with </w:t>
      </w:r>
      <w:r w:rsidR="000E3F88">
        <w:rPr>
          <w:noProof/>
          <w:color w:val="000000" w:themeColor="text1"/>
        </w:rPr>
        <w:t xml:space="preserve">local </w:t>
      </w:r>
      <w:r w:rsidR="00C600EA">
        <w:rPr>
          <w:noProof/>
          <w:color w:val="000000" w:themeColor="text1"/>
        </w:rPr>
        <w:t xml:space="preserve">standard clinical </w:t>
      </w:r>
      <w:r w:rsidR="00C600EA" w:rsidRPr="00445901">
        <w:rPr>
          <w:noProof/>
          <w:color w:val="000000" w:themeColor="text1"/>
        </w:rPr>
        <w:t>practice</w:t>
      </w:r>
      <w:r w:rsidR="00C600EA">
        <w:rPr>
          <w:noProof/>
          <w:color w:val="000000" w:themeColor="text1"/>
        </w:rPr>
        <w:t xml:space="preserve"> </w:t>
      </w:r>
      <w:r w:rsidR="00445901">
        <w:rPr>
          <w:noProof/>
          <w:color w:val="000000" w:themeColor="text1"/>
        </w:rPr>
        <w:t>(</w:t>
      </w:r>
      <w:r w:rsidR="00206244">
        <w:rPr>
          <w:noProof/>
          <w:color w:val="000000" w:themeColor="text1"/>
        </w:rPr>
        <w:t>depending on severity and type of reaction</w:t>
      </w:r>
      <w:r w:rsidR="00411426">
        <w:rPr>
          <w:noProof/>
          <w:color w:val="000000" w:themeColor="text1"/>
        </w:rPr>
        <w:t xml:space="preserve"> e.g.</w:t>
      </w:r>
      <w:r w:rsidR="00206244">
        <w:rPr>
          <w:noProof/>
          <w:color w:val="000000" w:themeColor="text1"/>
        </w:rPr>
        <w:t xml:space="preserve"> </w:t>
      </w:r>
      <w:r w:rsidR="000B3D57">
        <w:rPr>
          <w:noProof/>
          <w:color w:val="000000" w:themeColor="text1"/>
        </w:rPr>
        <w:t>epinephrin</w:t>
      </w:r>
      <w:r w:rsidR="00C600EA">
        <w:rPr>
          <w:noProof/>
          <w:color w:val="000000" w:themeColor="text1"/>
        </w:rPr>
        <w:t>e</w:t>
      </w:r>
      <w:r w:rsidR="000B3D57">
        <w:rPr>
          <w:noProof/>
          <w:color w:val="000000" w:themeColor="text1"/>
        </w:rPr>
        <w:t xml:space="preserve">, </w:t>
      </w:r>
      <w:r w:rsidR="00690F2D" w:rsidRPr="00690F2D">
        <w:rPr>
          <w:noProof/>
          <w:color w:val="000000" w:themeColor="text1"/>
        </w:rPr>
        <w:t>beta</w:t>
      </w:r>
      <w:del w:id="133" w:author="Author">
        <w:r w:rsidR="00C600EA" w:rsidDel="00351CAE">
          <w:rPr>
            <w:noProof/>
            <w:color w:val="000000" w:themeColor="text1"/>
          </w:rPr>
          <w:delText>-</w:delText>
        </w:r>
      </w:del>
      <w:ins w:id="134" w:author="Author">
        <w:r w:rsidR="00351CAE">
          <w:rPr>
            <w:noProof/>
            <w:color w:val="000000" w:themeColor="text1"/>
          </w:rPr>
          <w:noBreakHyphen/>
        </w:r>
      </w:ins>
      <w:r w:rsidR="00690F2D" w:rsidRPr="00690F2D">
        <w:rPr>
          <w:noProof/>
          <w:color w:val="000000" w:themeColor="text1"/>
        </w:rPr>
        <w:t>agonists, antihistamines</w:t>
      </w:r>
      <w:r w:rsidR="00C600EA">
        <w:rPr>
          <w:noProof/>
          <w:color w:val="000000" w:themeColor="text1"/>
        </w:rPr>
        <w:t xml:space="preserve"> and</w:t>
      </w:r>
      <w:r w:rsidR="00206244">
        <w:rPr>
          <w:noProof/>
          <w:color w:val="000000" w:themeColor="text1"/>
        </w:rPr>
        <w:t xml:space="preserve"> </w:t>
      </w:r>
      <w:r w:rsidR="00F25725">
        <w:rPr>
          <w:noProof/>
          <w:color w:val="000000" w:themeColor="text1"/>
        </w:rPr>
        <w:t>corticosteroids</w:t>
      </w:r>
      <w:r w:rsidR="00CC0CF8">
        <w:rPr>
          <w:noProof/>
          <w:color w:val="000000" w:themeColor="text1"/>
        </w:rPr>
        <w:t>)</w:t>
      </w:r>
      <w:r w:rsidR="00690F2D" w:rsidRPr="00690F2D">
        <w:rPr>
          <w:noProof/>
          <w:color w:val="000000" w:themeColor="text1"/>
        </w:rPr>
        <w:t xml:space="preserve"> </w:t>
      </w:r>
      <w:r>
        <w:rPr>
          <w:noProof/>
          <w:color w:val="000000" w:themeColor="text1"/>
        </w:rPr>
        <w:t>s</w:t>
      </w:r>
      <w:r w:rsidRPr="00A41B5C">
        <w:rPr>
          <w:noProof/>
          <w:color w:val="000000" w:themeColor="text1"/>
        </w:rPr>
        <w:t>hould be available</w:t>
      </w:r>
      <w:r w:rsidR="00690F2D">
        <w:rPr>
          <w:noProof/>
          <w:color w:val="000000" w:themeColor="text1"/>
        </w:rPr>
        <w:t xml:space="preserve"> for </w:t>
      </w:r>
      <w:r w:rsidR="00690F2D" w:rsidRPr="00690F2D">
        <w:rPr>
          <w:noProof/>
          <w:color w:val="000000" w:themeColor="text1"/>
        </w:rPr>
        <w:t>immediate use</w:t>
      </w:r>
      <w:r w:rsidRPr="00A41B5C">
        <w:rPr>
          <w:noProof/>
          <w:color w:val="000000" w:themeColor="text1"/>
        </w:rPr>
        <w:t>.</w:t>
      </w:r>
    </w:p>
    <w:p w14:paraId="4B501AB3" w14:textId="660EB9E6" w:rsidR="004C2581" w:rsidRDefault="00B816F2" w:rsidP="00B816F2">
      <w:pPr>
        <w:rPr>
          <w:noProof/>
          <w:color w:val="000000" w:themeColor="text1"/>
        </w:rPr>
      </w:pPr>
      <w:r>
        <w:rPr>
          <w:noProof/>
          <w:color w:val="000000" w:themeColor="text1"/>
        </w:rPr>
        <w:t xml:space="preserve"> </w:t>
      </w:r>
    </w:p>
    <w:p w14:paraId="5B1D1BB8" w14:textId="73243447" w:rsidR="00364A98" w:rsidRPr="00325DA9" w:rsidRDefault="0003203A" w:rsidP="00364A98">
      <w:pPr>
        <w:rPr>
          <w:noProof/>
          <w:color w:val="000000" w:themeColor="text1"/>
        </w:rPr>
      </w:pPr>
      <w:r>
        <w:rPr>
          <w:noProof/>
          <w:color w:val="000000" w:themeColor="text1"/>
        </w:rPr>
        <w:t>Phesgo</w:t>
      </w:r>
      <w:r w:rsidRPr="00325DA9">
        <w:rPr>
          <w:noProof/>
          <w:color w:val="000000" w:themeColor="text1"/>
        </w:rPr>
        <w:t xml:space="preserve"> </w:t>
      </w:r>
      <w:r w:rsidR="00CA37C0" w:rsidRPr="00325DA9">
        <w:rPr>
          <w:noProof/>
          <w:color w:val="000000" w:themeColor="text1"/>
        </w:rPr>
        <w:t>must be permanently discontinued in case of NCI</w:t>
      </w:r>
      <w:del w:id="135" w:author="Author">
        <w:r w:rsidR="00CA37C0" w:rsidRPr="00325DA9" w:rsidDel="00351CAE">
          <w:rPr>
            <w:noProof/>
            <w:color w:val="000000" w:themeColor="text1"/>
          </w:rPr>
          <w:delText>-</w:delText>
        </w:r>
      </w:del>
      <w:ins w:id="136" w:author="Author">
        <w:r w:rsidR="00351CAE">
          <w:rPr>
            <w:noProof/>
            <w:color w:val="000000" w:themeColor="text1"/>
          </w:rPr>
          <w:noBreakHyphen/>
        </w:r>
      </w:ins>
      <w:r w:rsidR="00CA37C0" w:rsidRPr="00325DA9">
        <w:rPr>
          <w:noProof/>
          <w:color w:val="000000" w:themeColor="text1"/>
        </w:rPr>
        <w:t>CTCAE Grade 4 hypersensitivity reactions (anaphylaxis), bronchospasm or acute respiratory distress syndrome (see section 4.2)</w:t>
      </w:r>
      <w:r w:rsidR="0049058B" w:rsidRPr="00325DA9">
        <w:rPr>
          <w:noProof/>
          <w:color w:val="000000" w:themeColor="text1"/>
        </w:rPr>
        <w:t>.</w:t>
      </w:r>
      <w:r w:rsidR="00D7154E" w:rsidRPr="00325DA9">
        <w:rPr>
          <w:noProof/>
          <w:color w:val="000000" w:themeColor="text1"/>
        </w:rPr>
        <w:t xml:space="preserve"> </w:t>
      </w:r>
      <w:r>
        <w:rPr>
          <w:noProof/>
          <w:color w:val="000000" w:themeColor="text1"/>
        </w:rPr>
        <w:t>Phesgo</w:t>
      </w:r>
      <w:r w:rsidR="00D7154E" w:rsidRPr="00325DA9">
        <w:rPr>
          <w:noProof/>
          <w:color w:val="000000" w:themeColor="text1"/>
        </w:rPr>
        <w:t xml:space="preserve"> is contraindicated in patients with known hypersensitivity to pertuzumab, trastuzumab or to any of its excipients (see section 4.3). </w:t>
      </w:r>
    </w:p>
    <w:p w14:paraId="06BD41C1" w14:textId="77777777" w:rsidR="00A93B5A" w:rsidRPr="00325DA9" w:rsidRDefault="00A93B5A" w:rsidP="008C4858">
      <w:pPr>
        <w:rPr>
          <w:noProof/>
          <w:color w:val="000000" w:themeColor="text1"/>
        </w:rPr>
      </w:pPr>
    </w:p>
    <w:p w14:paraId="25904FC6" w14:textId="77777777" w:rsidR="00364A98" w:rsidRPr="00325DA9" w:rsidRDefault="0003203A" w:rsidP="00364A98">
      <w:pPr>
        <w:rPr>
          <w:noProof/>
          <w:color w:val="000000" w:themeColor="text1"/>
          <w:u w:val="single"/>
        </w:rPr>
      </w:pPr>
      <w:r w:rsidRPr="00325DA9">
        <w:rPr>
          <w:noProof/>
          <w:color w:val="000000" w:themeColor="text1"/>
          <w:u w:val="single"/>
        </w:rPr>
        <w:t>Febrile neutropenia</w:t>
      </w:r>
    </w:p>
    <w:p w14:paraId="2C511D6C" w14:textId="77777777" w:rsidR="009C4EB8" w:rsidRPr="00325DA9" w:rsidRDefault="009C4EB8" w:rsidP="00364A98">
      <w:pPr>
        <w:rPr>
          <w:noProof/>
          <w:color w:val="000000" w:themeColor="text1"/>
          <w:u w:val="single"/>
        </w:rPr>
      </w:pPr>
    </w:p>
    <w:p w14:paraId="3EE27E71" w14:textId="77777777" w:rsidR="009A3F4A" w:rsidRPr="00325DA9" w:rsidRDefault="0003203A" w:rsidP="00364A98">
      <w:pPr>
        <w:rPr>
          <w:noProof/>
          <w:color w:val="000000" w:themeColor="text1"/>
        </w:rPr>
      </w:pPr>
      <w:r w:rsidRPr="00325DA9">
        <w:rPr>
          <w:noProof/>
          <w:color w:val="000000" w:themeColor="text1"/>
        </w:rPr>
        <w:t xml:space="preserve">Patients treated with </w:t>
      </w:r>
      <w:r w:rsidR="00DD3CF7">
        <w:rPr>
          <w:noProof/>
          <w:color w:val="000000" w:themeColor="text1"/>
        </w:rPr>
        <w:t>Phesgo</w:t>
      </w:r>
      <w:r w:rsidRPr="00325DA9">
        <w:rPr>
          <w:noProof/>
          <w:color w:val="000000" w:themeColor="text1"/>
        </w:rPr>
        <w:t xml:space="preserve"> in combination with a taxane are </w:t>
      </w:r>
      <w:r w:rsidR="00975C37" w:rsidRPr="00325DA9">
        <w:rPr>
          <w:noProof/>
          <w:color w:val="000000" w:themeColor="text1"/>
        </w:rPr>
        <w:t xml:space="preserve">at </w:t>
      </w:r>
      <w:r w:rsidR="00221C1A" w:rsidRPr="00325DA9">
        <w:rPr>
          <w:noProof/>
          <w:color w:val="000000" w:themeColor="text1"/>
        </w:rPr>
        <w:t>increased</w:t>
      </w:r>
      <w:r w:rsidRPr="00325DA9">
        <w:rPr>
          <w:noProof/>
          <w:color w:val="000000" w:themeColor="text1"/>
        </w:rPr>
        <w:t xml:space="preserve"> risk of febrile neutropenia</w:t>
      </w:r>
      <w:r w:rsidR="008B57C6" w:rsidRPr="00325DA9">
        <w:rPr>
          <w:noProof/>
          <w:color w:val="000000" w:themeColor="text1"/>
        </w:rPr>
        <w:t xml:space="preserve">. </w:t>
      </w:r>
    </w:p>
    <w:p w14:paraId="12199676" w14:textId="77777777" w:rsidR="00525943" w:rsidRPr="00325DA9" w:rsidRDefault="00525943" w:rsidP="00364A98">
      <w:pPr>
        <w:rPr>
          <w:noProof/>
          <w:color w:val="000000" w:themeColor="text1"/>
        </w:rPr>
      </w:pPr>
    </w:p>
    <w:p w14:paraId="7AADE56F" w14:textId="4E5D264D" w:rsidR="00364A98" w:rsidRPr="00325DA9" w:rsidRDefault="0003203A" w:rsidP="00364A98">
      <w:pPr>
        <w:rPr>
          <w:noProof/>
          <w:color w:val="000000" w:themeColor="text1"/>
        </w:rPr>
      </w:pPr>
      <w:r w:rsidRPr="00325DA9">
        <w:rPr>
          <w:noProof/>
          <w:color w:val="000000" w:themeColor="text1"/>
        </w:rPr>
        <w:t xml:space="preserve">Patients treated with </w:t>
      </w:r>
      <w:r w:rsidR="00D62DBB" w:rsidRPr="00325DA9">
        <w:rPr>
          <w:noProof/>
          <w:color w:val="000000" w:themeColor="text1"/>
        </w:rPr>
        <w:t xml:space="preserve">intravenous </w:t>
      </w:r>
      <w:r w:rsidRPr="00325DA9">
        <w:rPr>
          <w:noProof/>
          <w:color w:val="000000" w:themeColor="text1"/>
        </w:rPr>
        <w:t>pertuzumab</w:t>
      </w:r>
      <w:r w:rsidR="004B6602" w:rsidRPr="00325DA9">
        <w:rPr>
          <w:noProof/>
          <w:color w:val="000000" w:themeColor="text1"/>
        </w:rPr>
        <w:t xml:space="preserve"> in combination with</w:t>
      </w:r>
      <w:r w:rsidRPr="00325DA9">
        <w:rPr>
          <w:noProof/>
          <w:color w:val="000000" w:themeColor="text1"/>
        </w:rPr>
        <w:t xml:space="preserve"> trastuzumab and docetaxel are at increased risk of febrile neutropenia compared with patients treated with placebo, trastuzumab and docetaxel, especially during the first 3</w:t>
      </w:r>
      <w:r w:rsidR="00552C05">
        <w:rPr>
          <w:noProof/>
          <w:color w:val="000000" w:themeColor="text1"/>
        </w:rPr>
        <w:t> </w:t>
      </w:r>
      <w:r w:rsidRPr="00325DA9">
        <w:rPr>
          <w:noProof/>
          <w:color w:val="000000" w:themeColor="text1"/>
        </w:rPr>
        <w:t>cycles of treatment (see section 4.8). In the CLEOPATRA trial in metastatic breast cancer, nadir neutrophil counts were similar in pertuzumab</w:t>
      </w:r>
      <w:del w:id="137" w:author="Author">
        <w:r w:rsidRPr="00325DA9" w:rsidDel="00351CAE">
          <w:rPr>
            <w:noProof/>
            <w:color w:val="000000" w:themeColor="text1"/>
          </w:rPr>
          <w:delText>-</w:delText>
        </w:r>
      </w:del>
      <w:ins w:id="138" w:author="Author">
        <w:r w:rsidR="00351CAE">
          <w:rPr>
            <w:noProof/>
            <w:color w:val="000000" w:themeColor="text1"/>
          </w:rPr>
          <w:noBreakHyphen/>
        </w:r>
      </w:ins>
      <w:r w:rsidRPr="00325DA9">
        <w:rPr>
          <w:noProof/>
          <w:color w:val="000000" w:themeColor="text1"/>
        </w:rPr>
        <w:t>treated and placebo</w:t>
      </w:r>
      <w:del w:id="139" w:author="Author">
        <w:r w:rsidRPr="00325DA9" w:rsidDel="00351CAE">
          <w:rPr>
            <w:noProof/>
            <w:color w:val="000000" w:themeColor="text1"/>
          </w:rPr>
          <w:delText>-</w:delText>
        </w:r>
      </w:del>
      <w:ins w:id="140" w:author="Author">
        <w:r w:rsidR="00351CAE">
          <w:rPr>
            <w:noProof/>
            <w:color w:val="000000" w:themeColor="text1"/>
          </w:rPr>
          <w:noBreakHyphen/>
        </w:r>
      </w:ins>
      <w:r w:rsidRPr="00325DA9">
        <w:rPr>
          <w:noProof/>
          <w:color w:val="000000" w:themeColor="text1"/>
        </w:rPr>
        <w:t>treated patients. The higher incidence of febrile neutropenia in pertuzumab</w:t>
      </w:r>
      <w:del w:id="141" w:author="Author">
        <w:r w:rsidRPr="00325DA9" w:rsidDel="00351CAE">
          <w:rPr>
            <w:noProof/>
            <w:color w:val="000000" w:themeColor="text1"/>
          </w:rPr>
          <w:delText>-</w:delText>
        </w:r>
      </w:del>
      <w:ins w:id="142" w:author="Author">
        <w:r w:rsidR="00351CAE">
          <w:rPr>
            <w:noProof/>
            <w:color w:val="000000" w:themeColor="text1"/>
          </w:rPr>
          <w:noBreakHyphen/>
        </w:r>
      </w:ins>
      <w:r w:rsidRPr="00325DA9">
        <w:rPr>
          <w:noProof/>
          <w:color w:val="000000" w:themeColor="text1"/>
        </w:rPr>
        <w:t>treated patients was associated with the higher incidence of mucositis and diarrhoea in these patients. Symptomatic treatment for mucositis and diarrhoea should be considered. No events of febrile neutropenia were reported after cessation of docetaxel.</w:t>
      </w:r>
    </w:p>
    <w:p w14:paraId="7C47D8D8" w14:textId="77777777" w:rsidR="00364A98" w:rsidRPr="00325DA9" w:rsidRDefault="00364A98" w:rsidP="00364A98">
      <w:pPr>
        <w:rPr>
          <w:noProof/>
          <w:color w:val="000000" w:themeColor="text1"/>
        </w:rPr>
      </w:pPr>
    </w:p>
    <w:p w14:paraId="6B56CAAE" w14:textId="77777777" w:rsidR="00364A98" w:rsidRPr="00325DA9" w:rsidRDefault="0003203A" w:rsidP="00823D10">
      <w:pPr>
        <w:keepNext/>
        <w:keepLines/>
        <w:rPr>
          <w:noProof/>
          <w:color w:val="000000" w:themeColor="text1"/>
          <w:u w:val="single"/>
        </w:rPr>
      </w:pPr>
      <w:r w:rsidRPr="00325DA9">
        <w:rPr>
          <w:noProof/>
          <w:color w:val="000000" w:themeColor="text1"/>
          <w:u w:val="single"/>
        </w:rPr>
        <w:t>Diarrhoea</w:t>
      </w:r>
    </w:p>
    <w:p w14:paraId="7BAA6AEC" w14:textId="77777777" w:rsidR="00BD6929" w:rsidRPr="00325DA9" w:rsidRDefault="00BD6929" w:rsidP="00823D10">
      <w:pPr>
        <w:keepNext/>
        <w:keepLines/>
        <w:rPr>
          <w:noProof/>
          <w:color w:val="000000" w:themeColor="text1"/>
          <w:u w:val="single"/>
        </w:rPr>
      </w:pPr>
    </w:p>
    <w:p w14:paraId="53D4C75C" w14:textId="77777777" w:rsidR="003765A5" w:rsidRPr="00325DA9" w:rsidRDefault="0003203A" w:rsidP="00823D10">
      <w:pPr>
        <w:keepNext/>
        <w:keepLines/>
        <w:rPr>
          <w:noProof/>
          <w:color w:val="000000" w:themeColor="text1"/>
        </w:rPr>
      </w:pPr>
      <w:r>
        <w:rPr>
          <w:noProof/>
          <w:color w:val="000000" w:themeColor="text1"/>
        </w:rPr>
        <w:t>Phesgo</w:t>
      </w:r>
      <w:r w:rsidR="005A7783">
        <w:rPr>
          <w:noProof/>
          <w:color w:val="000000" w:themeColor="text1"/>
        </w:rPr>
        <w:t xml:space="preserve"> </w:t>
      </w:r>
      <w:r w:rsidR="00364A98" w:rsidRPr="00325DA9">
        <w:rPr>
          <w:noProof/>
          <w:color w:val="000000" w:themeColor="text1"/>
        </w:rPr>
        <w:t>may elicit severe diarrhoea. Diarrhoea is most frequent during concurrent administration with taxane therapy. Elderly patients (</w:t>
      </w:r>
      <w:r w:rsidR="00AA4154" w:rsidRPr="00325DA9">
        <w:rPr>
          <w:noProof/>
          <w:color w:val="000000" w:themeColor="text1"/>
        </w:rPr>
        <w:t>≥</w:t>
      </w:r>
      <w:r w:rsidR="00552C05">
        <w:rPr>
          <w:noProof/>
          <w:color w:val="000000" w:themeColor="text1"/>
        </w:rPr>
        <w:t> </w:t>
      </w:r>
      <w:r w:rsidR="00A00A17" w:rsidRPr="00325DA9">
        <w:rPr>
          <w:noProof/>
          <w:color w:val="000000" w:themeColor="text1"/>
        </w:rPr>
        <w:t>65</w:t>
      </w:r>
      <w:r w:rsidR="00552C05">
        <w:rPr>
          <w:noProof/>
          <w:color w:val="000000" w:themeColor="text1"/>
        </w:rPr>
        <w:t> </w:t>
      </w:r>
      <w:r w:rsidR="00364A98" w:rsidRPr="00325DA9">
        <w:rPr>
          <w:noProof/>
          <w:color w:val="000000" w:themeColor="text1"/>
        </w:rPr>
        <w:t>years)  have a higher risk of diarrhoea co</w:t>
      </w:r>
      <w:r w:rsidR="00A00A17" w:rsidRPr="00325DA9">
        <w:rPr>
          <w:noProof/>
          <w:color w:val="000000" w:themeColor="text1"/>
        </w:rPr>
        <w:t>mpared with younger patients (&lt;</w:t>
      </w:r>
      <w:r w:rsidR="00552C05">
        <w:rPr>
          <w:noProof/>
          <w:color w:val="000000" w:themeColor="text1"/>
        </w:rPr>
        <w:t> </w:t>
      </w:r>
      <w:r w:rsidR="00364A98" w:rsidRPr="00325DA9">
        <w:rPr>
          <w:noProof/>
          <w:color w:val="000000" w:themeColor="text1"/>
        </w:rPr>
        <w:t>65</w:t>
      </w:r>
      <w:r w:rsidR="00552C05">
        <w:rPr>
          <w:noProof/>
          <w:color w:val="000000" w:themeColor="text1"/>
        </w:rPr>
        <w:t> </w:t>
      </w:r>
      <w:r w:rsidR="00364A98" w:rsidRPr="00325DA9">
        <w:rPr>
          <w:noProof/>
          <w:color w:val="000000" w:themeColor="text1"/>
        </w:rPr>
        <w:t xml:space="preserve">years). Treat diarrhoea according to standard practice and guidelines. Early intervention with loperamide, fluids and electrolyte replacement should be considered, particularly in elderly patients, and in case of severe or prolonged diarrhoea. Interruption of treatment with </w:t>
      </w:r>
      <w:r>
        <w:rPr>
          <w:noProof/>
          <w:color w:val="000000" w:themeColor="text1"/>
        </w:rPr>
        <w:t>Phesgo</w:t>
      </w:r>
      <w:r w:rsidR="00364A98" w:rsidRPr="00325DA9">
        <w:rPr>
          <w:noProof/>
          <w:color w:val="000000" w:themeColor="text1"/>
        </w:rPr>
        <w:t xml:space="preserve"> should be considered if no improvement in the patient’s condition is achieved. When the diarrhoea is under control treatment with </w:t>
      </w:r>
      <w:r>
        <w:rPr>
          <w:noProof/>
          <w:color w:val="000000" w:themeColor="text1"/>
        </w:rPr>
        <w:t>Phesgo</w:t>
      </w:r>
      <w:r w:rsidR="00364A98" w:rsidRPr="00325DA9">
        <w:rPr>
          <w:noProof/>
          <w:color w:val="000000" w:themeColor="text1"/>
        </w:rPr>
        <w:t xml:space="preserve"> may be reinstated.</w:t>
      </w:r>
    </w:p>
    <w:p w14:paraId="24F0F65B" w14:textId="77777777" w:rsidR="007B0FC3" w:rsidRDefault="007B0FC3" w:rsidP="00204AAB">
      <w:pPr>
        <w:ind w:left="567" w:hanging="567"/>
        <w:outlineLvl w:val="0"/>
        <w:rPr>
          <w:noProof/>
          <w:color w:val="000000" w:themeColor="text1"/>
          <w:szCs w:val="22"/>
        </w:rPr>
      </w:pPr>
    </w:p>
    <w:p w14:paraId="4B27C40B" w14:textId="77777777" w:rsidR="007B0FC3" w:rsidRDefault="0003203A" w:rsidP="007B0FC3">
      <w:pPr>
        <w:keepNext/>
        <w:keepLines/>
        <w:rPr>
          <w:noProof/>
          <w:color w:val="000000" w:themeColor="text1"/>
          <w:u w:val="single"/>
        </w:rPr>
      </w:pPr>
      <w:r w:rsidRPr="00F516F4">
        <w:rPr>
          <w:noProof/>
          <w:color w:val="000000" w:themeColor="text1"/>
          <w:u w:val="single"/>
        </w:rPr>
        <w:lastRenderedPageBreak/>
        <w:t>Pulmonary events</w:t>
      </w:r>
    </w:p>
    <w:p w14:paraId="4F98C2AC" w14:textId="77777777" w:rsidR="007B0FC3" w:rsidRPr="00F516F4" w:rsidRDefault="007B0FC3" w:rsidP="007B0FC3">
      <w:pPr>
        <w:keepNext/>
        <w:keepLines/>
        <w:rPr>
          <w:noProof/>
          <w:color w:val="000000" w:themeColor="text1"/>
          <w:u w:val="single"/>
        </w:rPr>
      </w:pPr>
    </w:p>
    <w:p w14:paraId="327110CF" w14:textId="7F5D05E7" w:rsidR="007B0FC3" w:rsidRDefault="0003203A" w:rsidP="007B0FC3">
      <w:pPr>
        <w:keepNext/>
        <w:keepLines/>
        <w:rPr>
          <w:noProof/>
          <w:color w:val="000000" w:themeColor="text1"/>
        </w:rPr>
      </w:pPr>
      <w:r w:rsidRPr="00F516F4">
        <w:rPr>
          <w:noProof/>
          <w:color w:val="000000" w:themeColor="text1"/>
        </w:rPr>
        <w:t xml:space="preserve">Severe pulmonary events have been reported with the use of </w:t>
      </w:r>
      <w:r>
        <w:rPr>
          <w:noProof/>
          <w:color w:val="000000" w:themeColor="text1"/>
        </w:rPr>
        <w:t>trastuzumab in the post</w:t>
      </w:r>
      <w:del w:id="143" w:author="Author">
        <w:r w:rsidDel="00351CAE">
          <w:rPr>
            <w:noProof/>
            <w:color w:val="000000" w:themeColor="text1"/>
          </w:rPr>
          <w:delText>-</w:delText>
        </w:r>
      </w:del>
      <w:ins w:id="144" w:author="Author">
        <w:r w:rsidR="00351CAE">
          <w:rPr>
            <w:noProof/>
            <w:color w:val="000000" w:themeColor="text1"/>
          </w:rPr>
          <w:noBreakHyphen/>
        </w:r>
      </w:ins>
      <w:r>
        <w:rPr>
          <w:noProof/>
          <w:color w:val="000000" w:themeColor="text1"/>
        </w:rPr>
        <w:t xml:space="preserve">marketing setting. </w:t>
      </w:r>
      <w:r w:rsidRPr="00F516F4">
        <w:rPr>
          <w:noProof/>
          <w:color w:val="000000" w:themeColor="text1"/>
        </w:rPr>
        <w:t xml:space="preserve">These events have occasionally been fatal. In addition, cases of interstitial lung disease including lung infiltrates, acute respiratory distress syndrome, pneumonia, pneumonitis, pleural effusion, respiratory distress, acute pulmonary oedema and respiratory insufficiency </w:t>
      </w:r>
      <w:r w:rsidR="000C5778">
        <w:rPr>
          <w:noProof/>
          <w:color w:val="000000" w:themeColor="text1"/>
        </w:rPr>
        <w:t xml:space="preserve">also </w:t>
      </w:r>
      <w:r w:rsidRPr="00F516F4">
        <w:rPr>
          <w:noProof/>
          <w:color w:val="000000" w:themeColor="text1"/>
        </w:rPr>
        <w:t>have been reported. Risk factors associated with interstitial lung disease include prior or concomitant therapy with other anti</w:t>
      </w:r>
      <w:del w:id="145" w:author="Author">
        <w:r w:rsidRPr="00F516F4" w:rsidDel="00351CAE">
          <w:rPr>
            <w:noProof/>
            <w:color w:val="000000" w:themeColor="text1"/>
          </w:rPr>
          <w:delText>-</w:delText>
        </w:r>
      </w:del>
      <w:ins w:id="146" w:author="Author">
        <w:r w:rsidR="00351CAE">
          <w:rPr>
            <w:noProof/>
            <w:color w:val="000000" w:themeColor="text1"/>
          </w:rPr>
          <w:noBreakHyphen/>
        </w:r>
      </w:ins>
      <w:r w:rsidRPr="00F516F4">
        <w:rPr>
          <w:noProof/>
          <w:color w:val="000000" w:themeColor="text1"/>
        </w:rPr>
        <w:t>neoplastic therapies known to be associated with it such as taxanes, gemcitabine, vinorelbine and radiation therapy. These events may occur as part of an infusion</w:t>
      </w:r>
      <w:del w:id="147" w:author="Author">
        <w:r w:rsidRPr="00F516F4" w:rsidDel="00351CAE">
          <w:rPr>
            <w:noProof/>
            <w:color w:val="000000" w:themeColor="text1"/>
          </w:rPr>
          <w:delText>-</w:delText>
        </w:r>
      </w:del>
      <w:ins w:id="148" w:author="Author">
        <w:r w:rsidR="00351CAE">
          <w:rPr>
            <w:noProof/>
            <w:color w:val="000000" w:themeColor="text1"/>
          </w:rPr>
          <w:noBreakHyphen/>
        </w:r>
      </w:ins>
      <w:r w:rsidRPr="00F516F4">
        <w:rPr>
          <w:noProof/>
          <w:color w:val="000000" w:themeColor="text1"/>
        </w:rPr>
        <w:t xml:space="preserve">related reaction or with a delayed onset. Patients experiencing dyspnoea at rest due to complications of advanced malignancy and comorbidities may be at increased risk of pulmonary events. Therefore, these patients should not be treated with </w:t>
      </w:r>
      <w:r>
        <w:rPr>
          <w:noProof/>
          <w:color w:val="000000" w:themeColor="text1"/>
        </w:rPr>
        <w:t>Phesgo</w:t>
      </w:r>
      <w:r w:rsidRPr="00F516F4">
        <w:rPr>
          <w:noProof/>
          <w:color w:val="000000" w:themeColor="text1"/>
        </w:rPr>
        <w:t>. Caution should be exercised for pneumonitis, especially in patients being treated concomitantly with taxanes.</w:t>
      </w:r>
    </w:p>
    <w:p w14:paraId="369EA440" w14:textId="77777777" w:rsidR="007B0FC3" w:rsidRDefault="007B0FC3" w:rsidP="007B0FC3">
      <w:pPr>
        <w:keepNext/>
        <w:keepLines/>
        <w:rPr>
          <w:noProof/>
          <w:color w:val="000000" w:themeColor="text1"/>
        </w:rPr>
      </w:pPr>
    </w:p>
    <w:p w14:paraId="7F0FF6ED" w14:textId="77777777" w:rsidR="007B0FC3" w:rsidRPr="006917A9" w:rsidRDefault="0003203A" w:rsidP="007B0FC3">
      <w:pPr>
        <w:keepNext/>
        <w:keepLines/>
        <w:rPr>
          <w:noProof/>
          <w:color w:val="000000" w:themeColor="text1"/>
          <w:u w:val="single"/>
        </w:rPr>
      </w:pPr>
      <w:r w:rsidRPr="006917A9">
        <w:rPr>
          <w:noProof/>
          <w:color w:val="000000" w:themeColor="text1"/>
          <w:u w:val="single"/>
        </w:rPr>
        <w:t>Excipients</w:t>
      </w:r>
      <w:r w:rsidR="00344AA5">
        <w:rPr>
          <w:noProof/>
          <w:color w:val="000000" w:themeColor="text1"/>
          <w:u w:val="single"/>
        </w:rPr>
        <w:t xml:space="preserve"> </w:t>
      </w:r>
      <w:r w:rsidR="00344AA5" w:rsidRPr="00344AA5">
        <w:rPr>
          <w:noProof/>
          <w:color w:val="000000" w:themeColor="text1"/>
          <w:u w:val="single"/>
        </w:rPr>
        <w:t>with known effect</w:t>
      </w:r>
    </w:p>
    <w:p w14:paraId="2280CD79" w14:textId="77777777" w:rsidR="007B0FC3" w:rsidRDefault="007B0FC3" w:rsidP="007B0FC3">
      <w:pPr>
        <w:keepNext/>
        <w:keepLines/>
        <w:rPr>
          <w:noProof/>
          <w:color w:val="000000" w:themeColor="text1"/>
        </w:rPr>
      </w:pPr>
    </w:p>
    <w:p w14:paraId="425759AC" w14:textId="182CEED2" w:rsidR="007B0FC3" w:rsidRDefault="0003203A" w:rsidP="007B0FC3">
      <w:pPr>
        <w:keepNext/>
        <w:keepLines/>
        <w:rPr>
          <w:noProof/>
          <w:szCs w:val="22"/>
        </w:rPr>
      </w:pPr>
      <w:r>
        <w:rPr>
          <w:noProof/>
          <w:szCs w:val="22"/>
        </w:rPr>
        <w:t>This medicinal product</w:t>
      </w:r>
      <w:r w:rsidRPr="007F2001">
        <w:rPr>
          <w:noProof/>
          <w:szCs w:val="22"/>
        </w:rPr>
        <w:t xml:space="preserve"> contains less than 1</w:t>
      </w:r>
      <w:r w:rsidR="00552C05">
        <w:rPr>
          <w:noProof/>
          <w:szCs w:val="22"/>
        </w:rPr>
        <w:t> </w:t>
      </w:r>
      <w:r w:rsidRPr="007F2001">
        <w:rPr>
          <w:noProof/>
          <w:szCs w:val="22"/>
        </w:rPr>
        <w:t>mmol sodium (23</w:t>
      </w:r>
      <w:r w:rsidR="00552C05">
        <w:rPr>
          <w:noProof/>
          <w:szCs w:val="22"/>
        </w:rPr>
        <w:t> </w:t>
      </w:r>
      <w:r w:rsidRPr="007F2001">
        <w:rPr>
          <w:noProof/>
          <w:szCs w:val="22"/>
        </w:rPr>
        <w:t>mg) per dose, that is to say essentially ‘sodium</w:t>
      </w:r>
      <w:del w:id="149" w:author="Author">
        <w:r w:rsidRPr="007F2001" w:rsidDel="00351CAE">
          <w:rPr>
            <w:noProof/>
            <w:szCs w:val="22"/>
          </w:rPr>
          <w:delText>-</w:delText>
        </w:r>
      </w:del>
      <w:ins w:id="150" w:author="Author">
        <w:r w:rsidR="00351CAE">
          <w:rPr>
            <w:noProof/>
            <w:szCs w:val="22"/>
          </w:rPr>
          <w:noBreakHyphen/>
        </w:r>
      </w:ins>
      <w:r w:rsidRPr="007F2001">
        <w:rPr>
          <w:noProof/>
          <w:szCs w:val="22"/>
        </w:rPr>
        <w:t>free’</w:t>
      </w:r>
      <w:r>
        <w:rPr>
          <w:noProof/>
          <w:szCs w:val="22"/>
        </w:rPr>
        <w:t>.</w:t>
      </w:r>
    </w:p>
    <w:p w14:paraId="2C17F699" w14:textId="77777777" w:rsidR="00344AA5" w:rsidRDefault="00344AA5" w:rsidP="007B0FC3">
      <w:pPr>
        <w:keepNext/>
        <w:keepLines/>
        <w:rPr>
          <w:noProof/>
          <w:szCs w:val="22"/>
        </w:rPr>
      </w:pPr>
    </w:p>
    <w:p w14:paraId="2E5C20A1" w14:textId="2051193F" w:rsidR="00344AA5" w:rsidRPr="00325DA9" w:rsidRDefault="0003203A" w:rsidP="007B0FC3">
      <w:pPr>
        <w:keepNext/>
        <w:keepLines/>
        <w:rPr>
          <w:noProof/>
          <w:color w:val="000000" w:themeColor="text1"/>
        </w:rPr>
      </w:pPr>
      <w:r w:rsidRPr="00344AA5">
        <w:rPr>
          <w:noProof/>
          <w:color w:val="000000" w:themeColor="text1"/>
        </w:rPr>
        <w:t>This medicinal product contains polysorbate 20. Each vial</w:t>
      </w:r>
      <w:r>
        <w:rPr>
          <w:noProof/>
          <w:color w:val="000000" w:themeColor="text1"/>
        </w:rPr>
        <w:t xml:space="preserve"> of 15 mL solution contains 6</w:t>
      </w:r>
      <w:del w:id="151" w:author="Author">
        <w:r w:rsidDel="00A259C8">
          <w:rPr>
            <w:noProof/>
            <w:color w:val="000000" w:themeColor="text1"/>
          </w:rPr>
          <w:delText>.0</w:delText>
        </w:r>
      </w:del>
      <w:r w:rsidRPr="00344AA5">
        <w:rPr>
          <w:noProof/>
          <w:color w:val="000000" w:themeColor="text1"/>
        </w:rPr>
        <w:t xml:space="preserve"> mg of polysorbate 20. Each vi</w:t>
      </w:r>
      <w:r>
        <w:rPr>
          <w:noProof/>
          <w:color w:val="000000" w:themeColor="text1"/>
        </w:rPr>
        <w:t>al of 10mL solution contains 4</w:t>
      </w:r>
      <w:del w:id="152" w:author="Author">
        <w:r w:rsidDel="00A259C8">
          <w:rPr>
            <w:noProof/>
            <w:color w:val="000000" w:themeColor="text1"/>
          </w:rPr>
          <w:delText>.</w:delText>
        </w:r>
        <w:r w:rsidRPr="00344AA5" w:rsidDel="00A259C8">
          <w:rPr>
            <w:noProof/>
            <w:color w:val="000000" w:themeColor="text1"/>
          </w:rPr>
          <w:delText>0</w:delText>
        </w:r>
      </w:del>
      <w:r w:rsidRPr="00344AA5">
        <w:rPr>
          <w:noProof/>
          <w:color w:val="000000" w:themeColor="text1"/>
        </w:rPr>
        <w:t xml:space="preserve"> mg of polysorbate 20. Polysorbate</w:t>
      </w:r>
      <w:ins w:id="153" w:author="Author">
        <w:r w:rsidR="00D12BD1">
          <w:rPr>
            <w:noProof/>
            <w:color w:val="000000" w:themeColor="text1"/>
          </w:rPr>
          <w:t>s</w:t>
        </w:r>
      </w:ins>
      <w:del w:id="154" w:author="Author">
        <w:r w:rsidRPr="00344AA5" w:rsidDel="001D6B3D">
          <w:rPr>
            <w:noProof/>
            <w:color w:val="000000" w:themeColor="text1"/>
          </w:rPr>
          <w:delText xml:space="preserve"> 20</w:delText>
        </w:r>
      </w:del>
      <w:r w:rsidRPr="00344AA5">
        <w:rPr>
          <w:noProof/>
          <w:color w:val="000000" w:themeColor="text1"/>
        </w:rPr>
        <w:t xml:space="preserve"> may cause allergic reactions.</w:t>
      </w:r>
    </w:p>
    <w:p w14:paraId="1F5C7A2F" w14:textId="77777777" w:rsidR="007B0FC3" w:rsidRDefault="007B0FC3" w:rsidP="00204AAB">
      <w:pPr>
        <w:ind w:left="567" w:hanging="567"/>
        <w:outlineLvl w:val="0"/>
        <w:rPr>
          <w:b/>
          <w:noProof/>
          <w:color w:val="000000" w:themeColor="text1"/>
          <w:szCs w:val="22"/>
        </w:rPr>
      </w:pPr>
    </w:p>
    <w:p w14:paraId="39C831AB" w14:textId="77777777" w:rsidR="00812D16" w:rsidRPr="00325DA9" w:rsidRDefault="0003203A" w:rsidP="00204AAB">
      <w:pPr>
        <w:ind w:left="567" w:hanging="567"/>
        <w:outlineLvl w:val="0"/>
        <w:rPr>
          <w:noProof/>
          <w:color w:val="000000" w:themeColor="text1"/>
          <w:szCs w:val="22"/>
        </w:rPr>
      </w:pPr>
      <w:r w:rsidRPr="00325DA9">
        <w:rPr>
          <w:b/>
          <w:noProof/>
          <w:color w:val="000000" w:themeColor="text1"/>
          <w:szCs w:val="22"/>
        </w:rPr>
        <w:t>4.5</w:t>
      </w:r>
      <w:r w:rsidRPr="00325DA9">
        <w:rPr>
          <w:b/>
          <w:noProof/>
          <w:color w:val="000000" w:themeColor="text1"/>
          <w:szCs w:val="22"/>
        </w:rPr>
        <w:tab/>
        <w:t>Interaction with other medicinal products and other forms of interaction</w:t>
      </w:r>
    </w:p>
    <w:p w14:paraId="502649BB" w14:textId="77777777" w:rsidR="00812D16" w:rsidRPr="00325DA9" w:rsidRDefault="00812D16" w:rsidP="00204AAB">
      <w:pPr>
        <w:rPr>
          <w:noProof/>
          <w:color w:val="000000" w:themeColor="text1"/>
          <w:szCs w:val="22"/>
        </w:rPr>
      </w:pPr>
    </w:p>
    <w:p w14:paraId="67E77840" w14:textId="77777777" w:rsidR="00812D16" w:rsidRPr="00325DA9" w:rsidRDefault="0003203A" w:rsidP="00204AAB">
      <w:pPr>
        <w:rPr>
          <w:noProof/>
          <w:color w:val="000000" w:themeColor="text1"/>
          <w:szCs w:val="22"/>
        </w:rPr>
      </w:pPr>
      <w:r w:rsidRPr="00325DA9">
        <w:rPr>
          <w:noProof/>
          <w:color w:val="000000" w:themeColor="text1"/>
          <w:szCs w:val="22"/>
        </w:rPr>
        <w:t xml:space="preserve">No formal drug interaction studies have been performed. </w:t>
      </w:r>
    </w:p>
    <w:p w14:paraId="35FD2FFA" w14:textId="77777777" w:rsidR="00232CC4" w:rsidRPr="00325DA9" w:rsidRDefault="00232CC4" w:rsidP="00204AAB">
      <w:pPr>
        <w:rPr>
          <w:noProof/>
          <w:color w:val="000000" w:themeColor="text1"/>
          <w:szCs w:val="22"/>
        </w:rPr>
      </w:pPr>
    </w:p>
    <w:p w14:paraId="4D2665E8" w14:textId="77777777" w:rsidR="000E0740" w:rsidRPr="00325DA9" w:rsidRDefault="0003203A" w:rsidP="00E60CE4">
      <w:pPr>
        <w:keepNext/>
        <w:keepLines/>
        <w:rPr>
          <w:noProof/>
          <w:color w:val="000000" w:themeColor="text1"/>
          <w:szCs w:val="22"/>
          <w:u w:val="single"/>
        </w:rPr>
      </w:pPr>
      <w:r w:rsidRPr="00325DA9">
        <w:rPr>
          <w:noProof/>
          <w:color w:val="000000" w:themeColor="text1"/>
          <w:szCs w:val="22"/>
          <w:u w:val="single"/>
        </w:rPr>
        <w:t>Pertuzumab</w:t>
      </w:r>
    </w:p>
    <w:p w14:paraId="55205830" w14:textId="77777777" w:rsidR="000E0740" w:rsidRPr="00325DA9" w:rsidRDefault="000E0740" w:rsidP="00E60CE4">
      <w:pPr>
        <w:keepNext/>
        <w:keepLines/>
        <w:rPr>
          <w:noProof/>
          <w:color w:val="000000" w:themeColor="text1"/>
          <w:szCs w:val="22"/>
        </w:rPr>
      </w:pPr>
    </w:p>
    <w:p w14:paraId="54E3FA49" w14:textId="141FF357" w:rsidR="00C67388" w:rsidRPr="00325DA9" w:rsidRDefault="0003203A" w:rsidP="00E60CE4">
      <w:pPr>
        <w:keepNext/>
        <w:keepLines/>
        <w:rPr>
          <w:color w:val="000000" w:themeColor="text1"/>
        </w:rPr>
      </w:pPr>
      <w:r w:rsidRPr="00325DA9">
        <w:rPr>
          <w:color w:val="000000" w:themeColor="text1"/>
        </w:rPr>
        <w:t>No PK interactions were observed between pertuzumab and trastuzumab, or between pertuzumab and docetaxel in a sub</w:t>
      </w:r>
      <w:del w:id="155" w:author="Author">
        <w:r w:rsidRPr="00325DA9" w:rsidDel="00351CAE">
          <w:rPr>
            <w:color w:val="000000" w:themeColor="text1"/>
          </w:rPr>
          <w:delText>-</w:delText>
        </w:r>
      </w:del>
      <w:ins w:id="156" w:author="Author">
        <w:r w:rsidR="00351CAE">
          <w:rPr>
            <w:color w:val="000000" w:themeColor="text1"/>
          </w:rPr>
          <w:noBreakHyphen/>
        </w:r>
      </w:ins>
      <w:r w:rsidRPr="00325DA9">
        <w:rPr>
          <w:color w:val="000000" w:themeColor="text1"/>
        </w:rPr>
        <w:t>study of 37</w:t>
      </w:r>
      <w:r w:rsidR="00552C05">
        <w:rPr>
          <w:color w:val="000000" w:themeColor="text1"/>
        </w:rPr>
        <w:t> </w:t>
      </w:r>
      <w:r w:rsidRPr="00325DA9">
        <w:rPr>
          <w:color w:val="000000" w:themeColor="text1"/>
        </w:rPr>
        <w:t>patients in the randomised, pivotal trial CLEOPATRA in metastatic breast cancer. In addition, in the population PK analysis, no evidence of a drug</w:t>
      </w:r>
      <w:del w:id="157" w:author="Author">
        <w:r w:rsidRPr="00325DA9" w:rsidDel="00351CAE">
          <w:rPr>
            <w:color w:val="000000" w:themeColor="text1"/>
          </w:rPr>
          <w:delText>-</w:delText>
        </w:r>
      </w:del>
      <w:ins w:id="158" w:author="Author">
        <w:r w:rsidR="00351CAE">
          <w:rPr>
            <w:color w:val="000000" w:themeColor="text1"/>
          </w:rPr>
          <w:noBreakHyphen/>
        </w:r>
      </w:ins>
      <w:r w:rsidRPr="00325DA9">
        <w:rPr>
          <w:color w:val="000000" w:themeColor="text1"/>
        </w:rPr>
        <w:t>drug interaction has been shown between pertuzumab and trastuzumab or between pertuzumab and docetaxel. This absence of drug</w:t>
      </w:r>
      <w:del w:id="159" w:author="Author">
        <w:r w:rsidRPr="00325DA9" w:rsidDel="00E05092">
          <w:rPr>
            <w:color w:val="000000" w:themeColor="text1"/>
          </w:rPr>
          <w:delText>-</w:delText>
        </w:r>
      </w:del>
      <w:ins w:id="160" w:author="Author">
        <w:r w:rsidR="00E05092">
          <w:rPr>
            <w:color w:val="000000" w:themeColor="text1"/>
          </w:rPr>
          <w:noBreakHyphen/>
        </w:r>
      </w:ins>
      <w:r w:rsidRPr="00325DA9">
        <w:rPr>
          <w:color w:val="000000" w:themeColor="text1"/>
        </w:rPr>
        <w:t xml:space="preserve">drug interaction was confirmed by </w:t>
      </w:r>
      <w:r w:rsidR="001333A8">
        <w:rPr>
          <w:color w:val="000000" w:themeColor="text1"/>
        </w:rPr>
        <w:t>PK</w:t>
      </w:r>
      <w:r w:rsidR="001333A8" w:rsidRPr="00325DA9">
        <w:rPr>
          <w:color w:val="000000" w:themeColor="text1"/>
        </w:rPr>
        <w:t xml:space="preserve"> </w:t>
      </w:r>
      <w:r w:rsidRPr="00325DA9">
        <w:rPr>
          <w:color w:val="000000" w:themeColor="text1"/>
        </w:rPr>
        <w:t xml:space="preserve">data from the NEOSPHERE and APHINITY studies. </w:t>
      </w:r>
    </w:p>
    <w:p w14:paraId="49059BFC" w14:textId="77777777" w:rsidR="00C67388" w:rsidRPr="00325DA9" w:rsidRDefault="00C67388" w:rsidP="00204AAB">
      <w:pPr>
        <w:rPr>
          <w:color w:val="000000" w:themeColor="text1"/>
        </w:rPr>
      </w:pPr>
    </w:p>
    <w:p w14:paraId="773DE7BD" w14:textId="12962C76" w:rsidR="00C67388" w:rsidRPr="00325DA9" w:rsidRDefault="0003203A" w:rsidP="00204AAB">
      <w:pPr>
        <w:rPr>
          <w:noProof/>
          <w:color w:val="000000" w:themeColor="text1"/>
          <w:szCs w:val="22"/>
        </w:rPr>
      </w:pPr>
      <w:r w:rsidRPr="00325DA9">
        <w:rPr>
          <w:color w:val="000000" w:themeColor="text1"/>
        </w:rPr>
        <w:t>Five studies evaluated the effects of pertuzumab on the PK of co</w:t>
      </w:r>
      <w:del w:id="161" w:author="Author">
        <w:r w:rsidRPr="00325DA9" w:rsidDel="00E05092">
          <w:rPr>
            <w:color w:val="000000" w:themeColor="text1"/>
          </w:rPr>
          <w:delText>-</w:delText>
        </w:r>
      </w:del>
      <w:ins w:id="162" w:author="Author">
        <w:r w:rsidR="00E05092">
          <w:rPr>
            <w:color w:val="000000" w:themeColor="text1"/>
          </w:rPr>
          <w:noBreakHyphen/>
        </w:r>
      </w:ins>
      <w:r w:rsidRPr="00325DA9">
        <w:rPr>
          <w:color w:val="000000" w:themeColor="text1"/>
        </w:rPr>
        <w:t>administered cytotoxic agents, docetaxel, paclitaxel, gemcitabine, capecitabine, carboplatin and erlotinib. There was no evidence of any PK interaction between pertuzumab and any of these agents. The PK of pertuzumab in these studies was comparable to those observed in single</w:t>
      </w:r>
      <w:del w:id="163" w:author="Author">
        <w:r w:rsidRPr="00325DA9" w:rsidDel="00E05092">
          <w:rPr>
            <w:color w:val="000000" w:themeColor="text1"/>
          </w:rPr>
          <w:delText>-</w:delText>
        </w:r>
      </w:del>
      <w:ins w:id="164" w:author="Author">
        <w:r w:rsidR="00E05092">
          <w:rPr>
            <w:color w:val="000000" w:themeColor="text1"/>
          </w:rPr>
          <w:noBreakHyphen/>
        </w:r>
      </w:ins>
      <w:r w:rsidRPr="00325DA9">
        <w:rPr>
          <w:color w:val="000000" w:themeColor="text1"/>
        </w:rPr>
        <w:t>agent studies.</w:t>
      </w:r>
    </w:p>
    <w:p w14:paraId="1CF02BA8" w14:textId="77777777" w:rsidR="00C67388" w:rsidRPr="00325DA9" w:rsidRDefault="00C67388" w:rsidP="00204AAB">
      <w:pPr>
        <w:rPr>
          <w:noProof/>
          <w:color w:val="000000" w:themeColor="text1"/>
          <w:szCs w:val="22"/>
        </w:rPr>
      </w:pPr>
    </w:p>
    <w:p w14:paraId="44C79862" w14:textId="77777777" w:rsidR="00812D16" w:rsidRPr="00325DA9" w:rsidRDefault="0003203A" w:rsidP="00204AAB">
      <w:pPr>
        <w:rPr>
          <w:noProof/>
          <w:color w:val="000000" w:themeColor="text1"/>
          <w:szCs w:val="22"/>
          <w:u w:val="single"/>
        </w:rPr>
      </w:pPr>
      <w:r w:rsidRPr="00325DA9">
        <w:rPr>
          <w:noProof/>
          <w:color w:val="000000" w:themeColor="text1"/>
          <w:szCs w:val="22"/>
          <w:u w:val="single"/>
        </w:rPr>
        <w:t>Trastuzumab</w:t>
      </w:r>
    </w:p>
    <w:p w14:paraId="382DC4F7" w14:textId="77777777" w:rsidR="00F86598" w:rsidRPr="00325DA9" w:rsidRDefault="00F86598" w:rsidP="00204AAB">
      <w:pPr>
        <w:rPr>
          <w:noProof/>
          <w:color w:val="000000" w:themeColor="text1"/>
          <w:szCs w:val="22"/>
        </w:rPr>
      </w:pPr>
    </w:p>
    <w:p w14:paraId="4EE9F7A5" w14:textId="77777777" w:rsidR="00F86598" w:rsidRPr="00325DA9" w:rsidRDefault="0003203A" w:rsidP="00204AAB">
      <w:pPr>
        <w:rPr>
          <w:color w:val="000000" w:themeColor="text1"/>
        </w:rPr>
      </w:pPr>
      <w:r w:rsidRPr="00325DA9">
        <w:rPr>
          <w:color w:val="000000" w:themeColor="text1"/>
        </w:rPr>
        <w:t xml:space="preserve">No formal drug interaction studies have been performed. Clinically significant interactions between </w:t>
      </w:r>
      <w:r w:rsidR="0069579C" w:rsidRPr="00325DA9">
        <w:rPr>
          <w:color w:val="000000" w:themeColor="text1"/>
        </w:rPr>
        <w:t>trastuzumab</w:t>
      </w:r>
      <w:r w:rsidR="00165774" w:rsidRPr="00325DA9">
        <w:rPr>
          <w:color w:val="000000" w:themeColor="text1"/>
        </w:rPr>
        <w:t xml:space="preserve"> </w:t>
      </w:r>
      <w:r w:rsidRPr="00325DA9">
        <w:rPr>
          <w:color w:val="000000" w:themeColor="text1"/>
        </w:rPr>
        <w:t>and the concomitant medicinal products used in clinical trials have not been observed.</w:t>
      </w:r>
    </w:p>
    <w:p w14:paraId="00CE4C76" w14:textId="77777777" w:rsidR="00F86598" w:rsidRPr="00325DA9" w:rsidRDefault="00F86598" w:rsidP="00204AAB">
      <w:pPr>
        <w:rPr>
          <w:color w:val="000000" w:themeColor="text1"/>
        </w:rPr>
      </w:pPr>
    </w:p>
    <w:p w14:paraId="05580457" w14:textId="77777777" w:rsidR="00F86598" w:rsidRPr="00183E78" w:rsidRDefault="0003203A" w:rsidP="00204AAB">
      <w:pPr>
        <w:rPr>
          <w:i/>
          <w:color w:val="000000" w:themeColor="text1"/>
          <w:u w:val="single"/>
        </w:rPr>
      </w:pPr>
      <w:r w:rsidRPr="00183E78">
        <w:rPr>
          <w:i/>
          <w:color w:val="000000" w:themeColor="text1"/>
          <w:u w:val="single"/>
        </w:rPr>
        <w:t xml:space="preserve">Effect of trastuzumab on the pharmacokinetics of other antineoplastic agents </w:t>
      </w:r>
    </w:p>
    <w:p w14:paraId="1CAB3D4C" w14:textId="77777777" w:rsidR="00F86598" w:rsidRPr="00325DA9" w:rsidRDefault="00F86598" w:rsidP="00204AAB">
      <w:pPr>
        <w:rPr>
          <w:color w:val="000000" w:themeColor="text1"/>
        </w:rPr>
      </w:pPr>
    </w:p>
    <w:p w14:paraId="705B5AB7" w14:textId="08A1DB03" w:rsidR="00BF076F" w:rsidRPr="00325DA9" w:rsidRDefault="0003203A" w:rsidP="00204AAB">
      <w:pPr>
        <w:rPr>
          <w:color w:val="000000" w:themeColor="text1"/>
        </w:rPr>
      </w:pPr>
      <w:r w:rsidRPr="00325DA9">
        <w:rPr>
          <w:color w:val="000000" w:themeColor="text1"/>
        </w:rPr>
        <w:t>P</w:t>
      </w:r>
      <w:r>
        <w:rPr>
          <w:color w:val="000000" w:themeColor="text1"/>
        </w:rPr>
        <w:t>K</w:t>
      </w:r>
      <w:r w:rsidRPr="00325DA9">
        <w:rPr>
          <w:color w:val="000000" w:themeColor="text1"/>
        </w:rPr>
        <w:t xml:space="preserve"> </w:t>
      </w:r>
      <w:r w:rsidR="009E49C9" w:rsidRPr="00325DA9">
        <w:rPr>
          <w:color w:val="000000" w:themeColor="text1"/>
        </w:rPr>
        <w:t>data from studies BO15935 and M77004 in women with HER2</w:t>
      </w:r>
      <w:del w:id="165" w:author="Author">
        <w:r w:rsidR="009E49C9" w:rsidRPr="00325DA9" w:rsidDel="00E05092">
          <w:rPr>
            <w:color w:val="000000" w:themeColor="text1"/>
          </w:rPr>
          <w:delText>-</w:delText>
        </w:r>
      </w:del>
      <w:ins w:id="166" w:author="Author">
        <w:r w:rsidR="00E05092">
          <w:rPr>
            <w:color w:val="000000" w:themeColor="text1"/>
          </w:rPr>
          <w:noBreakHyphen/>
        </w:r>
      </w:ins>
      <w:r w:rsidR="009E49C9" w:rsidRPr="00325DA9">
        <w:rPr>
          <w:color w:val="000000" w:themeColor="text1"/>
        </w:rPr>
        <w:t>positive metastatic breast cancer</w:t>
      </w:r>
      <w:r w:rsidR="00FD289E" w:rsidRPr="00325DA9">
        <w:rPr>
          <w:color w:val="000000" w:themeColor="text1"/>
        </w:rPr>
        <w:t xml:space="preserve"> </w:t>
      </w:r>
      <w:r w:rsidR="009E49C9" w:rsidRPr="00325DA9">
        <w:rPr>
          <w:color w:val="000000" w:themeColor="text1"/>
        </w:rPr>
        <w:t>suggested that exposure to paclitaxel and doxorubicin (and their major metabolites 6</w:t>
      </w:r>
      <w:del w:id="167" w:author="Author">
        <w:r w:rsidR="00552C05" w:rsidDel="00E05092">
          <w:rPr>
            <w:color w:val="000000" w:themeColor="text1"/>
          </w:rPr>
          <w:noBreakHyphen/>
        </w:r>
      </w:del>
      <w:ins w:id="168" w:author="Author">
        <w:r w:rsidR="00E05092">
          <w:rPr>
            <w:color w:val="000000" w:themeColor="text1"/>
          </w:rPr>
          <w:noBreakHyphen/>
        </w:r>
      </w:ins>
      <w:r w:rsidR="009E49C9" w:rsidRPr="00325DA9">
        <w:rPr>
          <w:color w:val="000000" w:themeColor="text1"/>
        </w:rPr>
        <w:t>α hydroxylpaclitaxel, POH, and doxorubicinol, DOL) was not altered in the presence of trastuzumab (8</w:t>
      </w:r>
      <w:r w:rsidR="00552C05">
        <w:rPr>
          <w:color w:val="000000" w:themeColor="text1"/>
        </w:rPr>
        <w:t> </w:t>
      </w:r>
      <w:r w:rsidR="009E49C9" w:rsidRPr="00325DA9">
        <w:rPr>
          <w:color w:val="000000" w:themeColor="text1"/>
        </w:rPr>
        <w:t>mg/kg or 4</w:t>
      </w:r>
      <w:r w:rsidR="00552C05">
        <w:rPr>
          <w:color w:val="000000" w:themeColor="text1"/>
        </w:rPr>
        <w:t> </w:t>
      </w:r>
      <w:r w:rsidR="009E49C9" w:rsidRPr="00325DA9">
        <w:rPr>
          <w:color w:val="000000" w:themeColor="text1"/>
        </w:rPr>
        <w:t xml:space="preserve">mg/kg </w:t>
      </w:r>
      <w:r w:rsidR="009E62B1">
        <w:rPr>
          <w:color w:val="000000" w:themeColor="text1"/>
        </w:rPr>
        <w:t>intravenous</w:t>
      </w:r>
      <w:r w:rsidR="009E49C9" w:rsidRPr="00325DA9">
        <w:rPr>
          <w:color w:val="000000" w:themeColor="text1"/>
        </w:rPr>
        <w:t xml:space="preserve"> loading dose followed by 6</w:t>
      </w:r>
      <w:r w:rsidR="00552C05">
        <w:rPr>
          <w:color w:val="000000" w:themeColor="text1"/>
        </w:rPr>
        <w:t> </w:t>
      </w:r>
      <w:r w:rsidR="009E49C9" w:rsidRPr="00325DA9">
        <w:rPr>
          <w:color w:val="000000" w:themeColor="text1"/>
        </w:rPr>
        <w:t>mg/kg q3w or 2</w:t>
      </w:r>
      <w:r w:rsidR="00552C05">
        <w:rPr>
          <w:color w:val="000000" w:themeColor="text1"/>
        </w:rPr>
        <w:t> </w:t>
      </w:r>
      <w:r w:rsidR="009E49C9" w:rsidRPr="00325DA9">
        <w:rPr>
          <w:color w:val="000000" w:themeColor="text1"/>
        </w:rPr>
        <w:t xml:space="preserve">mg/kg q1w </w:t>
      </w:r>
      <w:r w:rsidR="009E62B1">
        <w:rPr>
          <w:color w:val="000000" w:themeColor="text1"/>
        </w:rPr>
        <w:t>intravenous</w:t>
      </w:r>
      <w:r w:rsidR="009E49C9" w:rsidRPr="00325DA9">
        <w:rPr>
          <w:color w:val="000000" w:themeColor="text1"/>
        </w:rPr>
        <w:t>, respectively). However, trastuzumab may elevate the overall exposure of one doxorubicin metabolite, (7</w:t>
      </w:r>
      <w:del w:id="169" w:author="Author">
        <w:r w:rsidR="00552C05" w:rsidDel="00E05092">
          <w:rPr>
            <w:color w:val="000000" w:themeColor="text1"/>
          </w:rPr>
          <w:noBreakHyphen/>
        </w:r>
      </w:del>
      <w:ins w:id="170" w:author="Author">
        <w:r w:rsidR="00E05092">
          <w:rPr>
            <w:color w:val="000000" w:themeColor="text1"/>
          </w:rPr>
          <w:noBreakHyphen/>
        </w:r>
      </w:ins>
      <w:r w:rsidR="009E49C9" w:rsidRPr="00325DA9">
        <w:rPr>
          <w:color w:val="000000" w:themeColor="text1"/>
        </w:rPr>
        <w:t>deoxy</w:t>
      </w:r>
      <w:del w:id="171" w:author="Author">
        <w:r w:rsidR="00552C05" w:rsidDel="00E05092">
          <w:rPr>
            <w:color w:val="000000" w:themeColor="text1"/>
          </w:rPr>
          <w:noBreakHyphen/>
        </w:r>
      </w:del>
      <w:ins w:id="172" w:author="Author">
        <w:r w:rsidR="00E05092">
          <w:rPr>
            <w:color w:val="000000" w:themeColor="text1"/>
          </w:rPr>
          <w:noBreakHyphen/>
        </w:r>
      </w:ins>
      <w:r w:rsidR="009E49C9" w:rsidRPr="00325DA9">
        <w:rPr>
          <w:color w:val="000000" w:themeColor="text1"/>
        </w:rPr>
        <w:t>13 dihydro</w:t>
      </w:r>
      <w:del w:id="173" w:author="Author">
        <w:r w:rsidR="009E49C9" w:rsidRPr="00325DA9" w:rsidDel="00E05092">
          <w:rPr>
            <w:color w:val="000000" w:themeColor="text1"/>
          </w:rPr>
          <w:delText>-</w:delText>
        </w:r>
      </w:del>
      <w:ins w:id="174" w:author="Author">
        <w:r w:rsidR="00E05092">
          <w:rPr>
            <w:color w:val="000000" w:themeColor="text1"/>
          </w:rPr>
          <w:noBreakHyphen/>
        </w:r>
      </w:ins>
      <w:r w:rsidR="009E49C9" w:rsidRPr="00325DA9">
        <w:rPr>
          <w:color w:val="000000" w:themeColor="text1"/>
        </w:rPr>
        <w:t xml:space="preserve">doxorubicinone, D7D). The bioactivity of D7D and the clinical impact of the elevation of this metabolite </w:t>
      </w:r>
      <w:r w:rsidR="00A6602C">
        <w:rPr>
          <w:color w:val="000000" w:themeColor="text1"/>
        </w:rPr>
        <w:t xml:space="preserve">were </w:t>
      </w:r>
      <w:r w:rsidR="009E49C9" w:rsidRPr="00325DA9">
        <w:rPr>
          <w:color w:val="000000" w:themeColor="text1"/>
        </w:rPr>
        <w:t xml:space="preserve">unclear. </w:t>
      </w:r>
    </w:p>
    <w:p w14:paraId="7BB411AE" w14:textId="77777777" w:rsidR="00BF076F" w:rsidRPr="00325DA9" w:rsidRDefault="00BF076F" w:rsidP="00204AAB">
      <w:pPr>
        <w:rPr>
          <w:color w:val="000000" w:themeColor="text1"/>
        </w:rPr>
      </w:pPr>
    </w:p>
    <w:p w14:paraId="461737B9" w14:textId="17159111" w:rsidR="00BF076F" w:rsidRPr="00325DA9" w:rsidRDefault="0003203A" w:rsidP="00204AAB">
      <w:pPr>
        <w:rPr>
          <w:color w:val="000000" w:themeColor="text1"/>
        </w:rPr>
      </w:pPr>
      <w:r w:rsidRPr="00325DA9">
        <w:rPr>
          <w:color w:val="000000" w:themeColor="text1"/>
        </w:rPr>
        <w:lastRenderedPageBreak/>
        <w:t>Data from study JP16003, a single</w:t>
      </w:r>
      <w:del w:id="175" w:author="Author">
        <w:r w:rsidRPr="00325DA9" w:rsidDel="00E05092">
          <w:rPr>
            <w:color w:val="000000" w:themeColor="text1"/>
          </w:rPr>
          <w:delText>-</w:delText>
        </w:r>
      </w:del>
      <w:ins w:id="176" w:author="Author">
        <w:r w:rsidR="00E05092">
          <w:rPr>
            <w:color w:val="000000" w:themeColor="text1"/>
          </w:rPr>
          <w:noBreakHyphen/>
        </w:r>
      </w:ins>
      <w:r w:rsidRPr="00325DA9">
        <w:rPr>
          <w:color w:val="000000" w:themeColor="text1"/>
        </w:rPr>
        <w:t>arm study of trastuzumab (4</w:t>
      </w:r>
      <w:r w:rsidR="00552C05">
        <w:rPr>
          <w:color w:val="000000" w:themeColor="text1"/>
        </w:rPr>
        <w:t> </w:t>
      </w:r>
      <w:r w:rsidRPr="00325DA9">
        <w:rPr>
          <w:color w:val="000000" w:themeColor="text1"/>
        </w:rPr>
        <w:t xml:space="preserve">mg/kg </w:t>
      </w:r>
      <w:r w:rsidR="009E62B1">
        <w:rPr>
          <w:color w:val="000000" w:themeColor="text1"/>
        </w:rPr>
        <w:t>intravenous</w:t>
      </w:r>
      <w:r w:rsidRPr="00325DA9">
        <w:rPr>
          <w:color w:val="000000" w:themeColor="text1"/>
        </w:rPr>
        <w:t xml:space="preserve"> loading dose and 2</w:t>
      </w:r>
      <w:r w:rsidR="00552C05">
        <w:rPr>
          <w:color w:val="000000" w:themeColor="text1"/>
        </w:rPr>
        <w:t> </w:t>
      </w:r>
      <w:r w:rsidRPr="00325DA9">
        <w:rPr>
          <w:color w:val="000000" w:themeColor="text1"/>
        </w:rPr>
        <w:t xml:space="preserve">mg/kg </w:t>
      </w:r>
      <w:r w:rsidR="009E62B1">
        <w:rPr>
          <w:color w:val="000000" w:themeColor="text1"/>
        </w:rPr>
        <w:t>intravenous</w:t>
      </w:r>
      <w:r w:rsidRPr="00325DA9">
        <w:rPr>
          <w:color w:val="000000" w:themeColor="text1"/>
        </w:rPr>
        <w:t xml:space="preserve"> weekly) and docetaxel (60</w:t>
      </w:r>
      <w:r w:rsidR="00552C05">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xml:space="preserve"> </w:t>
      </w:r>
      <w:r w:rsidR="009E62B1">
        <w:rPr>
          <w:color w:val="000000" w:themeColor="text1"/>
        </w:rPr>
        <w:t>intravenous</w:t>
      </w:r>
      <w:r w:rsidRPr="00325DA9">
        <w:rPr>
          <w:color w:val="000000" w:themeColor="text1"/>
        </w:rPr>
        <w:t>) in Japanese women with HER2</w:t>
      </w:r>
      <w:del w:id="177" w:author="Author">
        <w:r w:rsidR="00D853FB" w:rsidDel="00E05092">
          <w:rPr>
            <w:color w:val="000000" w:themeColor="text1"/>
          </w:rPr>
          <w:noBreakHyphen/>
        </w:r>
      </w:del>
      <w:ins w:id="178" w:author="Author">
        <w:r w:rsidR="00E05092">
          <w:rPr>
            <w:color w:val="000000" w:themeColor="text1"/>
          </w:rPr>
          <w:noBreakHyphen/>
        </w:r>
      </w:ins>
      <w:r w:rsidRPr="00325DA9">
        <w:rPr>
          <w:color w:val="000000" w:themeColor="text1"/>
        </w:rPr>
        <w:t xml:space="preserve">positive </w:t>
      </w:r>
      <w:r w:rsidR="00FD289E" w:rsidRPr="00325DA9">
        <w:rPr>
          <w:color w:val="000000" w:themeColor="text1"/>
        </w:rPr>
        <w:t>metastatic breast cancer</w:t>
      </w:r>
      <w:r w:rsidRPr="00325DA9">
        <w:rPr>
          <w:color w:val="000000" w:themeColor="text1"/>
        </w:rPr>
        <w:t>, suggested that concomitant administration of trastuzumab had no effect on the single dose pharmacokinetics of docetaxel. Study JP19959 was a substudy of BO18255 (ToGA) performed in male and female Japanese patients with advanced gastric cancer to study the pharmacokinetics of capecitabine and cisplatin when used with or without trastuzumab. The results of this substudy suggested that the exposure to the bioactive metabolites (e.g. 5</w:t>
      </w:r>
      <w:del w:id="179" w:author="Author">
        <w:r w:rsidR="00D853FB" w:rsidDel="00E05092">
          <w:rPr>
            <w:color w:val="000000" w:themeColor="text1"/>
          </w:rPr>
          <w:noBreakHyphen/>
        </w:r>
      </w:del>
      <w:ins w:id="180" w:author="Author">
        <w:r w:rsidR="00E05092">
          <w:rPr>
            <w:color w:val="000000" w:themeColor="text1"/>
          </w:rPr>
          <w:noBreakHyphen/>
        </w:r>
      </w:ins>
      <w:r w:rsidRPr="00325DA9">
        <w:rPr>
          <w:color w:val="000000" w:themeColor="text1"/>
        </w:rPr>
        <w:t>FU) of capecitabine was not affected by concurrent use of</w:t>
      </w:r>
      <w:r w:rsidR="00FD289E" w:rsidRPr="00325DA9">
        <w:rPr>
          <w:color w:val="000000" w:themeColor="text1"/>
        </w:rPr>
        <w:t xml:space="preserve"> </w:t>
      </w:r>
      <w:r w:rsidRPr="00325DA9">
        <w:rPr>
          <w:color w:val="000000" w:themeColor="text1"/>
        </w:rPr>
        <w:t>cisplatin or by concurrent use of cisplatin plus trastuzumab. However, capecitabine itself showed higher concentrations and a longer half</w:t>
      </w:r>
      <w:del w:id="181" w:author="Author">
        <w:r w:rsidRPr="00325DA9" w:rsidDel="00E05092">
          <w:rPr>
            <w:color w:val="000000" w:themeColor="text1"/>
          </w:rPr>
          <w:delText>-</w:delText>
        </w:r>
      </w:del>
      <w:ins w:id="182" w:author="Author">
        <w:r w:rsidR="00E05092">
          <w:rPr>
            <w:color w:val="000000" w:themeColor="text1"/>
          </w:rPr>
          <w:noBreakHyphen/>
        </w:r>
      </w:ins>
      <w:r w:rsidRPr="00325DA9">
        <w:rPr>
          <w:color w:val="000000" w:themeColor="text1"/>
        </w:rPr>
        <w:t xml:space="preserve">life when combined with trastuzumab. The data also suggested that the pharmacokinetics of cisplatin were not affected by concurrent use of capecitabine or by concurrent use of capecitabine plus trastuzumab. </w:t>
      </w:r>
    </w:p>
    <w:p w14:paraId="03C18343" w14:textId="77777777" w:rsidR="00FD289E" w:rsidRPr="00325DA9" w:rsidRDefault="00FD289E" w:rsidP="00204AAB">
      <w:pPr>
        <w:rPr>
          <w:color w:val="000000" w:themeColor="text1"/>
        </w:rPr>
      </w:pPr>
    </w:p>
    <w:p w14:paraId="31D546A8" w14:textId="1C39EDDF" w:rsidR="00BF076F" w:rsidRPr="00325DA9" w:rsidRDefault="0003203A" w:rsidP="00204AAB">
      <w:pPr>
        <w:rPr>
          <w:color w:val="000000" w:themeColor="text1"/>
        </w:rPr>
      </w:pPr>
      <w:r>
        <w:rPr>
          <w:color w:val="000000" w:themeColor="text1"/>
        </w:rPr>
        <w:t>PK</w:t>
      </w:r>
      <w:r w:rsidRPr="00325DA9">
        <w:rPr>
          <w:color w:val="000000" w:themeColor="text1"/>
        </w:rPr>
        <w:t xml:space="preserve"> </w:t>
      </w:r>
      <w:r w:rsidR="009E49C9" w:rsidRPr="00325DA9">
        <w:rPr>
          <w:color w:val="000000" w:themeColor="text1"/>
        </w:rPr>
        <w:t>data from Study H4613g/GO01305 in patients with metastatic or locally advanced inoperable HER2</w:t>
      </w:r>
      <w:del w:id="183" w:author="Author">
        <w:r w:rsidR="00D853FB" w:rsidDel="00E05092">
          <w:rPr>
            <w:color w:val="000000" w:themeColor="text1"/>
          </w:rPr>
          <w:noBreakHyphen/>
        </w:r>
      </w:del>
      <w:ins w:id="184" w:author="Author">
        <w:r w:rsidR="00E05092">
          <w:rPr>
            <w:color w:val="000000" w:themeColor="text1"/>
          </w:rPr>
          <w:noBreakHyphen/>
        </w:r>
      </w:ins>
      <w:r w:rsidR="009E49C9" w:rsidRPr="00325DA9">
        <w:rPr>
          <w:color w:val="000000" w:themeColor="text1"/>
        </w:rPr>
        <w:t>positive cancer suggested that trastuzumab had no impact on the PK of carboplatin.</w:t>
      </w:r>
    </w:p>
    <w:p w14:paraId="5E04600A" w14:textId="77777777" w:rsidR="00BF076F" w:rsidRPr="00325DA9" w:rsidRDefault="00BF076F" w:rsidP="00204AAB">
      <w:pPr>
        <w:rPr>
          <w:color w:val="000000" w:themeColor="text1"/>
        </w:rPr>
      </w:pPr>
    </w:p>
    <w:p w14:paraId="68E544A2" w14:textId="77777777" w:rsidR="00BF076F" w:rsidRPr="00183E78" w:rsidRDefault="0003203A" w:rsidP="00204AAB">
      <w:pPr>
        <w:rPr>
          <w:i/>
          <w:color w:val="000000" w:themeColor="text1"/>
          <w:u w:val="single"/>
        </w:rPr>
      </w:pPr>
      <w:r w:rsidRPr="00183E78">
        <w:rPr>
          <w:i/>
          <w:color w:val="000000" w:themeColor="text1"/>
          <w:u w:val="single"/>
        </w:rPr>
        <w:t xml:space="preserve">Effect of antineoplastic agents on trastuzumab pharmacokinetics </w:t>
      </w:r>
    </w:p>
    <w:p w14:paraId="3E86F55C" w14:textId="77777777" w:rsidR="00BF076F" w:rsidRPr="00325DA9" w:rsidRDefault="00BF076F" w:rsidP="00204AAB">
      <w:pPr>
        <w:rPr>
          <w:color w:val="000000" w:themeColor="text1"/>
        </w:rPr>
      </w:pPr>
    </w:p>
    <w:p w14:paraId="5A7FA396" w14:textId="0E96AD1F" w:rsidR="00BF076F" w:rsidRPr="00325DA9" w:rsidRDefault="0003203A" w:rsidP="00204AAB">
      <w:pPr>
        <w:rPr>
          <w:color w:val="000000" w:themeColor="text1"/>
        </w:rPr>
      </w:pPr>
      <w:r w:rsidRPr="00325DA9">
        <w:rPr>
          <w:color w:val="000000" w:themeColor="text1"/>
        </w:rPr>
        <w:t>By comparison of simulated serum trastuzumab concentrations after trastuzumab monotherapy (4</w:t>
      </w:r>
      <w:r w:rsidR="00D853FB">
        <w:rPr>
          <w:color w:val="000000" w:themeColor="text1"/>
        </w:rPr>
        <w:t> </w:t>
      </w:r>
      <w:r w:rsidRPr="00325DA9">
        <w:rPr>
          <w:color w:val="000000" w:themeColor="text1"/>
        </w:rPr>
        <w:t>mg/kg loading/2</w:t>
      </w:r>
      <w:r w:rsidR="00D853FB">
        <w:rPr>
          <w:color w:val="000000" w:themeColor="text1"/>
        </w:rPr>
        <w:t> </w:t>
      </w:r>
      <w:r w:rsidRPr="00325DA9">
        <w:rPr>
          <w:color w:val="000000" w:themeColor="text1"/>
        </w:rPr>
        <w:t xml:space="preserve">mg/kg q1w </w:t>
      </w:r>
      <w:r w:rsidR="009E62B1">
        <w:rPr>
          <w:color w:val="000000" w:themeColor="text1"/>
        </w:rPr>
        <w:t>intravenous</w:t>
      </w:r>
      <w:r w:rsidRPr="00325DA9">
        <w:rPr>
          <w:color w:val="000000" w:themeColor="text1"/>
        </w:rPr>
        <w:t>) and observed serum concentrations in Japanese women with HER2</w:t>
      </w:r>
      <w:del w:id="185" w:author="Author">
        <w:r w:rsidR="00D853FB" w:rsidDel="00E05092">
          <w:rPr>
            <w:color w:val="000000" w:themeColor="text1"/>
          </w:rPr>
          <w:noBreakHyphen/>
        </w:r>
      </w:del>
      <w:ins w:id="186" w:author="Author">
        <w:r w:rsidR="00E05092">
          <w:rPr>
            <w:color w:val="000000" w:themeColor="text1"/>
          </w:rPr>
          <w:noBreakHyphen/>
        </w:r>
      </w:ins>
      <w:r w:rsidRPr="00325DA9">
        <w:rPr>
          <w:color w:val="000000" w:themeColor="text1"/>
        </w:rPr>
        <w:t xml:space="preserve">positive </w:t>
      </w:r>
      <w:r w:rsidR="00FD289E" w:rsidRPr="00325DA9">
        <w:rPr>
          <w:color w:val="000000" w:themeColor="text1"/>
        </w:rPr>
        <w:t xml:space="preserve">metastatic breast cancer </w:t>
      </w:r>
      <w:r w:rsidRPr="00325DA9">
        <w:rPr>
          <w:color w:val="000000" w:themeColor="text1"/>
        </w:rPr>
        <w:t>(study JP16003) no evidence of a PK effect of concurrent administration of docetaxel on the pharmacokinetics of trastuzumab was found. Comparison of PK results from two Phase II studies (BO15935 and M77004) and one Phase III study (H0648g) in which patients were treated concomitantly with trastuzumab and paclitaxel and two Phase II studies in which trastuzumab was administered as monotherapy (W016229 and MO16982), in women with HER2</w:t>
      </w:r>
      <w:del w:id="187" w:author="Author">
        <w:r w:rsidR="00D853FB" w:rsidDel="00E05092">
          <w:rPr>
            <w:color w:val="000000" w:themeColor="text1"/>
          </w:rPr>
          <w:noBreakHyphen/>
        </w:r>
      </w:del>
      <w:ins w:id="188" w:author="Author">
        <w:r w:rsidR="00E05092">
          <w:rPr>
            <w:color w:val="000000" w:themeColor="text1"/>
          </w:rPr>
          <w:noBreakHyphen/>
        </w:r>
      </w:ins>
      <w:r w:rsidRPr="00325DA9">
        <w:rPr>
          <w:color w:val="000000" w:themeColor="text1"/>
        </w:rPr>
        <w:t xml:space="preserve">positive MBC indicates that individual and mean trastuzumab trough serum concentrations varied within and across studies but there was no clear effect of the concomitant administration of paclitaxel on the pharmacokinetics of trastuzumab. </w:t>
      </w:r>
    </w:p>
    <w:p w14:paraId="6DB3912C" w14:textId="77777777" w:rsidR="00BF076F" w:rsidRPr="00325DA9" w:rsidRDefault="00BF076F" w:rsidP="00325DA9">
      <w:pPr>
        <w:rPr>
          <w:color w:val="000000" w:themeColor="text1"/>
        </w:rPr>
      </w:pPr>
    </w:p>
    <w:p w14:paraId="1CD54377" w14:textId="222EB505" w:rsidR="00BF076F" w:rsidRDefault="0003203A" w:rsidP="00325DA9">
      <w:pPr>
        <w:rPr>
          <w:color w:val="000000" w:themeColor="text1"/>
        </w:rPr>
      </w:pPr>
      <w:r w:rsidRPr="00325DA9">
        <w:rPr>
          <w:color w:val="000000" w:themeColor="text1"/>
        </w:rPr>
        <w:t>Comparison of trastuzumab PK data from Study M77004 in which women with HER2</w:t>
      </w:r>
      <w:del w:id="189" w:author="Author">
        <w:r w:rsidRPr="00325DA9" w:rsidDel="00E05092">
          <w:rPr>
            <w:color w:val="000000" w:themeColor="text1"/>
          </w:rPr>
          <w:delText>-</w:delText>
        </w:r>
      </w:del>
      <w:ins w:id="190" w:author="Author">
        <w:r w:rsidR="00E05092">
          <w:rPr>
            <w:color w:val="000000" w:themeColor="text1"/>
          </w:rPr>
          <w:noBreakHyphen/>
        </w:r>
      </w:ins>
      <w:r w:rsidRPr="00325DA9">
        <w:rPr>
          <w:color w:val="000000" w:themeColor="text1"/>
        </w:rPr>
        <w:t xml:space="preserve">positive </w:t>
      </w:r>
      <w:r w:rsidR="00FD289E" w:rsidRPr="00325DA9">
        <w:rPr>
          <w:color w:val="000000" w:themeColor="text1"/>
        </w:rPr>
        <w:t>metastatic breast cancer</w:t>
      </w:r>
      <w:r w:rsidRPr="00325DA9">
        <w:rPr>
          <w:color w:val="000000" w:themeColor="text1"/>
        </w:rPr>
        <w:t xml:space="preserve"> were treated concomitantly with </w:t>
      </w:r>
      <w:r w:rsidR="0069579C" w:rsidRPr="00325DA9">
        <w:rPr>
          <w:color w:val="000000" w:themeColor="text1"/>
        </w:rPr>
        <w:t>trastuzumab</w:t>
      </w:r>
      <w:r w:rsidRPr="00325DA9">
        <w:rPr>
          <w:color w:val="000000" w:themeColor="text1"/>
        </w:rPr>
        <w:t>, paclitaxel and doxorubicin to trastuzumab PK data in studies where trastuzumab was administered as monotherapy (H0649g) or in combination with anthracycline plus cyclophosphamide or paclitaxel (Study H0648g), suggested no effect of doxorubicin and paclitaxel on the pharmacokinetics of trastuzumab.</w:t>
      </w:r>
    </w:p>
    <w:p w14:paraId="3C89F716" w14:textId="77777777" w:rsidR="00662133" w:rsidRPr="00325DA9" w:rsidRDefault="00662133" w:rsidP="00325DA9">
      <w:pPr>
        <w:rPr>
          <w:color w:val="000000" w:themeColor="text1"/>
        </w:rPr>
      </w:pPr>
    </w:p>
    <w:p w14:paraId="13D8CC14" w14:textId="77777777" w:rsidR="00BF076F" w:rsidRPr="00325DA9" w:rsidRDefault="0003203A" w:rsidP="00325DA9">
      <w:pPr>
        <w:rPr>
          <w:color w:val="000000" w:themeColor="text1"/>
        </w:rPr>
      </w:pPr>
      <w:r w:rsidRPr="00325DA9">
        <w:rPr>
          <w:color w:val="000000" w:themeColor="text1"/>
        </w:rPr>
        <w:t>Pharmacokinetic data from Study H4613g/GO01305 suggested that carboplatin had no impact on the PK of trastuzumab.</w:t>
      </w:r>
    </w:p>
    <w:p w14:paraId="7F19E0DF" w14:textId="77777777" w:rsidR="00BF076F" w:rsidRPr="00325DA9" w:rsidRDefault="00BF076F" w:rsidP="00325DA9">
      <w:pPr>
        <w:rPr>
          <w:color w:val="000000" w:themeColor="text1"/>
        </w:rPr>
      </w:pPr>
    </w:p>
    <w:p w14:paraId="1ED4C167" w14:textId="77777777" w:rsidR="000E0740" w:rsidRPr="00325DA9" w:rsidRDefault="0003203A" w:rsidP="00325DA9">
      <w:pPr>
        <w:rPr>
          <w:color w:val="000000" w:themeColor="text1"/>
        </w:rPr>
      </w:pPr>
      <w:r w:rsidRPr="00325DA9">
        <w:rPr>
          <w:color w:val="000000" w:themeColor="text1"/>
        </w:rPr>
        <w:t>The administration of concomitant anastrozole did not appear to influence the pharmacokinetics of trastuzumab.</w:t>
      </w:r>
    </w:p>
    <w:p w14:paraId="630C3F98" w14:textId="77777777" w:rsidR="00F86598" w:rsidRPr="00325DA9" w:rsidRDefault="00F86598" w:rsidP="00325DA9">
      <w:pPr>
        <w:rPr>
          <w:noProof/>
          <w:color w:val="000000" w:themeColor="text1"/>
          <w:szCs w:val="22"/>
        </w:rPr>
      </w:pPr>
    </w:p>
    <w:p w14:paraId="67F08661" w14:textId="77777777" w:rsidR="00812D16" w:rsidRPr="00325DA9" w:rsidRDefault="0003203A" w:rsidP="00325DA9">
      <w:pPr>
        <w:ind w:left="567" w:hanging="567"/>
        <w:outlineLvl w:val="0"/>
        <w:rPr>
          <w:noProof/>
          <w:color w:val="000000" w:themeColor="text1"/>
          <w:szCs w:val="22"/>
        </w:rPr>
      </w:pPr>
      <w:r w:rsidRPr="00325DA9">
        <w:rPr>
          <w:b/>
          <w:noProof/>
          <w:color w:val="000000" w:themeColor="text1"/>
          <w:szCs w:val="22"/>
        </w:rPr>
        <w:t>4.6</w:t>
      </w:r>
      <w:r w:rsidRPr="00325DA9">
        <w:rPr>
          <w:b/>
          <w:noProof/>
          <w:color w:val="000000" w:themeColor="text1"/>
          <w:szCs w:val="22"/>
        </w:rPr>
        <w:tab/>
      </w:r>
      <w:r w:rsidRPr="00325DA9">
        <w:rPr>
          <w:b/>
          <w:bCs/>
          <w:color w:val="000000" w:themeColor="text1"/>
          <w:szCs w:val="22"/>
        </w:rPr>
        <w:t>Fertility, p</w:t>
      </w:r>
      <w:r w:rsidRPr="00325DA9">
        <w:rPr>
          <w:b/>
          <w:noProof/>
          <w:color w:val="000000" w:themeColor="text1"/>
          <w:szCs w:val="22"/>
        </w:rPr>
        <w:t>regnancy and lactation</w:t>
      </w:r>
    </w:p>
    <w:p w14:paraId="1160211D" w14:textId="77777777" w:rsidR="00812D16" w:rsidRPr="00325DA9" w:rsidRDefault="00812D16" w:rsidP="00325DA9">
      <w:pPr>
        <w:rPr>
          <w:noProof/>
          <w:color w:val="000000" w:themeColor="text1"/>
          <w:szCs w:val="22"/>
        </w:rPr>
      </w:pPr>
    </w:p>
    <w:p w14:paraId="2FE32243" w14:textId="77777777" w:rsidR="00C67388" w:rsidRPr="00CF5B56" w:rsidRDefault="0003203A" w:rsidP="00325DA9">
      <w:pPr>
        <w:rPr>
          <w:noProof/>
          <w:color w:val="000000" w:themeColor="text1"/>
          <w:szCs w:val="22"/>
          <w:u w:val="single"/>
        </w:rPr>
      </w:pPr>
      <w:r w:rsidRPr="00183E78">
        <w:rPr>
          <w:color w:val="000000" w:themeColor="text1"/>
          <w:u w:val="single"/>
        </w:rPr>
        <w:t>Women of childbearing potential/</w:t>
      </w:r>
      <w:r w:rsidR="00881170">
        <w:rPr>
          <w:noProof/>
          <w:color w:val="000000" w:themeColor="text1"/>
          <w:szCs w:val="22"/>
          <w:u w:val="single"/>
        </w:rPr>
        <w:t>c</w:t>
      </w:r>
      <w:r w:rsidR="009E49C9" w:rsidRPr="006B2F68">
        <w:rPr>
          <w:noProof/>
          <w:color w:val="000000" w:themeColor="text1"/>
          <w:szCs w:val="22"/>
          <w:u w:val="single"/>
        </w:rPr>
        <w:t>ontraception</w:t>
      </w:r>
    </w:p>
    <w:p w14:paraId="37A63E2E" w14:textId="77777777" w:rsidR="00C67388" w:rsidRPr="00325DA9" w:rsidRDefault="00C67388" w:rsidP="00325DA9">
      <w:pPr>
        <w:rPr>
          <w:noProof/>
          <w:color w:val="000000" w:themeColor="text1"/>
          <w:szCs w:val="22"/>
        </w:rPr>
      </w:pPr>
    </w:p>
    <w:p w14:paraId="7FAC3C61" w14:textId="77777777" w:rsidR="00C67388" w:rsidRPr="00325DA9" w:rsidRDefault="0003203A" w:rsidP="00325DA9">
      <w:pPr>
        <w:rPr>
          <w:color w:val="000000" w:themeColor="text1"/>
        </w:rPr>
      </w:pPr>
      <w:r w:rsidRPr="00325DA9">
        <w:rPr>
          <w:color w:val="000000" w:themeColor="text1"/>
        </w:rPr>
        <w:t xml:space="preserve">Women of childbearing potential should use effective contraception while receiving </w:t>
      </w:r>
      <w:r w:rsidR="00A031EB">
        <w:rPr>
          <w:noProof/>
          <w:color w:val="000000" w:themeColor="text1"/>
        </w:rPr>
        <w:t>Phesgo</w:t>
      </w:r>
      <w:r w:rsidRPr="00325DA9">
        <w:rPr>
          <w:color w:val="000000" w:themeColor="text1"/>
        </w:rPr>
        <w:t xml:space="preserve"> and for 7</w:t>
      </w:r>
      <w:r w:rsidR="00A772E9">
        <w:rPr>
          <w:color w:val="000000" w:themeColor="text1"/>
        </w:rPr>
        <w:t> </w:t>
      </w:r>
      <w:r w:rsidRPr="00325DA9">
        <w:rPr>
          <w:color w:val="000000" w:themeColor="text1"/>
        </w:rPr>
        <w:t>months following the last dose.</w:t>
      </w:r>
    </w:p>
    <w:p w14:paraId="0D9554FF" w14:textId="77777777" w:rsidR="00C67388" w:rsidRPr="00325DA9" w:rsidRDefault="00C67388" w:rsidP="00325DA9">
      <w:pPr>
        <w:rPr>
          <w:noProof/>
          <w:color w:val="000000" w:themeColor="text1"/>
          <w:szCs w:val="22"/>
        </w:rPr>
      </w:pPr>
    </w:p>
    <w:p w14:paraId="34EA6293" w14:textId="77777777" w:rsidR="00C67388" w:rsidRPr="00325DA9" w:rsidRDefault="0003203A" w:rsidP="00325DA9">
      <w:pPr>
        <w:rPr>
          <w:noProof/>
          <w:color w:val="000000" w:themeColor="text1"/>
          <w:szCs w:val="22"/>
          <w:u w:val="single"/>
        </w:rPr>
      </w:pPr>
      <w:r w:rsidRPr="00325DA9">
        <w:rPr>
          <w:noProof/>
          <w:color w:val="000000" w:themeColor="text1"/>
          <w:szCs w:val="22"/>
          <w:u w:val="single"/>
        </w:rPr>
        <w:t>Pregnancy</w:t>
      </w:r>
    </w:p>
    <w:p w14:paraId="1ED47420" w14:textId="77777777" w:rsidR="005D6C70" w:rsidRPr="00325DA9" w:rsidRDefault="005D6C70" w:rsidP="00325DA9">
      <w:pPr>
        <w:spacing w:line="280" w:lineRule="exact"/>
        <w:rPr>
          <w:rFonts w:cs="Arial"/>
          <w:color w:val="000000" w:themeColor="text1"/>
          <w:szCs w:val="22"/>
        </w:rPr>
      </w:pPr>
    </w:p>
    <w:p w14:paraId="5777B77B" w14:textId="77777777" w:rsidR="00DB07E4" w:rsidRDefault="0003203A" w:rsidP="00325DA9">
      <w:pPr>
        <w:autoSpaceDE w:val="0"/>
        <w:autoSpaceDN w:val="0"/>
        <w:adjustRightInd w:val="0"/>
        <w:rPr>
          <w:szCs w:val="22"/>
        </w:rPr>
      </w:pPr>
      <w:r>
        <w:rPr>
          <w:szCs w:val="22"/>
        </w:rPr>
        <w:t>In</w:t>
      </w:r>
      <w:r w:rsidRPr="00577065">
        <w:rPr>
          <w:szCs w:val="22"/>
        </w:rPr>
        <w:t xml:space="preserve"> animal studies</w:t>
      </w:r>
      <w:r w:rsidRPr="00577065">
        <w:rPr>
          <w:rStyle w:val="CommentReference"/>
          <w:sz w:val="22"/>
          <w:szCs w:val="22"/>
        </w:rPr>
        <w:t xml:space="preserve"> </w:t>
      </w:r>
      <w:r>
        <w:rPr>
          <w:szCs w:val="22"/>
        </w:rPr>
        <w:t>p</w:t>
      </w:r>
      <w:r w:rsidRPr="00577065">
        <w:rPr>
          <w:szCs w:val="22"/>
        </w:rPr>
        <w:t>ertuzumab has shown reproductive toxicity. There is only a limited amount of data from the use of pertuzumab in pregnant women.</w:t>
      </w:r>
    </w:p>
    <w:p w14:paraId="26C6CAF1" w14:textId="77777777" w:rsidR="00A772E9" w:rsidRDefault="00A772E9" w:rsidP="00325DA9">
      <w:pPr>
        <w:autoSpaceDE w:val="0"/>
        <w:autoSpaceDN w:val="0"/>
        <w:adjustRightInd w:val="0"/>
        <w:rPr>
          <w:szCs w:val="22"/>
        </w:rPr>
      </w:pPr>
    </w:p>
    <w:p w14:paraId="3364508D" w14:textId="0036BB40" w:rsidR="00901A34" w:rsidRPr="00DB07E4" w:rsidRDefault="0003203A" w:rsidP="00325DA9">
      <w:pPr>
        <w:autoSpaceDE w:val="0"/>
        <w:autoSpaceDN w:val="0"/>
        <w:adjustRightInd w:val="0"/>
        <w:rPr>
          <w:szCs w:val="22"/>
        </w:rPr>
      </w:pPr>
      <w:r w:rsidRPr="00325DA9">
        <w:rPr>
          <w:color w:val="000000" w:themeColor="text1"/>
        </w:rPr>
        <w:t>From animal studies</w:t>
      </w:r>
      <w:r w:rsidR="00793552" w:rsidRPr="00325DA9">
        <w:rPr>
          <w:color w:val="000000" w:themeColor="text1"/>
        </w:rPr>
        <w:t>,</w:t>
      </w:r>
      <w:r w:rsidRPr="00325DA9">
        <w:rPr>
          <w:color w:val="000000" w:themeColor="text1"/>
        </w:rPr>
        <w:t xml:space="preserve"> it is not known whether trastuzumab can affect reproductive capacity</w:t>
      </w:r>
      <w:r w:rsidR="00DB07E4">
        <w:rPr>
          <w:color w:val="000000" w:themeColor="text1"/>
        </w:rPr>
        <w:t xml:space="preserve"> (</w:t>
      </w:r>
      <w:r w:rsidR="00DB07E4" w:rsidRPr="00577065">
        <w:rPr>
          <w:rFonts w:cs="Arial"/>
          <w:color w:val="000000" w:themeColor="text1"/>
          <w:szCs w:val="22"/>
          <w:lang w:eastAsia="en-GB"/>
        </w:rPr>
        <w:t>see section 5.3)</w:t>
      </w:r>
      <w:r w:rsidR="00DB07E4">
        <w:rPr>
          <w:color w:val="000000" w:themeColor="text1"/>
        </w:rPr>
        <w:t xml:space="preserve">. </w:t>
      </w:r>
      <w:r w:rsidRPr="00325DA9">
        <w:rPr>
          <w:color w:val="000000" w:themeColor="text1"/>
        </w:rPr>
        <w:t xml:space="preserve"> </w:t>
      </w:r>
      <w:r w:rsidR="00DB07E4">
        <w:rPr>
          <w:color w:val="000000" w:themeColor="text1"/>
        </w:rPr>
        <w:t>H</w:t>
      </w:r>
      <w:r w:rsidRPr="00325DA9">
        <w:rPr>
          <w:color w:val="000000" w:themeColor="text1"/>
        </w:rPr>
        <w:t>owever</w:t>
      </w:r>
      <w:r w:rsidR="00DB07E4">
        <w:rPr>
          <w:color w:val="000000" w:themeColor="text1"/>
        </w:rPr>
        <w:t>,</w:t>
      </w:r>
      <w:r w:rsidR="00DB07E4" w:rsidRPr="00DB07E4">
        <w:rPr>
          <w:szCs w:val="22"/>
        </w:rPr>
        <w:t xml:space="preserve"> </w:t>
      </w:r>
      <w:r w:rsidR="00DB07E4" w:rsidRPr="00577065">
        <w:rPr>
          <w:szCs w:val="22"/>
        </w:rPr>
        <w:t>in the post</w:t>
      </w:r>
      <w:del w:id="191" w:author="Author">
        <w:r w:rsidR="00DB07E4" w:rsidRPr="00577065" w:rsidDel="00E05092">
          <w:rPr>
            <w:szCs w:val="22"/>
          </w:rPr>
          <w:delText>-</w:delText>
        </w:r>
      </w:del>
      <w:ins w:id="192" w:author="Author">
        <w:r w:rsidR="00E05092">
          <w:rPr>
            <w:szCs w:val="22"/>
          </w:rPr>
          <w:noBreakHyphen/>
        </w:r>
      </w:ins>
      <w:r w:rsidR="00DB07E4" w:rsidRPr="00577065">
        <w:rPr>
          <w:szCs w:val="22"/>
        </w:rPr>
        <w:t>marketing setting</w:t>
      </w:r>
      <w:r w:rsidR="00D97C59" w:rsidRPr="00325DA9">
        <w:rPr>
          <w:rFonts w:cs="Arial"/>
          <w:color w:val="000000" w:themeColor="text1"/>
          <w:szCs w:val="22"/>
          <w:lang w:eastAsia="en-GB"/>
        </w:rPr>
        <w:t>, c</w:t>
      </w:r>
      <w:r w:rsidRPr="00325DA9">
        <w:rPr>
          <w:rFonts w:cs="Arial"/>
          <w:color w:val="000000" w:themeColor="text1"/>
          <w:szCs w:val="22"/>
          <w:lang w:eastAsia="en-GB"/>
        </w:rPr>
        <w:t>ases of f</w:t>
      </w:r>
      <w:r w:rsidR="0023015B">
        <w:rPr>
          <w:rFonts w:cs="Arial"/>
          <w:color w:val="000000" w:themeColor="text1"/>
          <w:szCs w:val="22"/>
          <w:lang w:eastAsia="en-GB"/>
        </w:rPr>
        <w:t>o</w:t>
      </w:r>
      <w:r w:rsidRPr="00325DA9">
        <w:rPr>
          <w:rFonts w:cs="Arial"/>
          <w:color w:val="000000" w:themeColor="text1"/>
          <w:szCs w:val="22"/>
          <w:lang w:eastAsia="en-GB"/>
        </w:rPr>
        <w:t>etal renal growth and/or function impairment in association with oligohydramnios, some of which resulted in fatal pulmonary hypoplasia of the f</w:t>
      </w:r>
      <w:r w:rsidR="00BC6ACF">
        <w:rPr>
          <w:rFonts w:cs="Arial"/>
          <w:color w:val="000000" w:themeColor="text1"/>
          <w:szCs w:val="22"/>
          <w:lang w:eastAsia="en-GB"/>
        </w:rPr>
        <w:t>o</w:t>
      </w:r>
      <w:r w:rsidRPr="00325DA9">
        <w:rPr>
          <w:rFonts w:cs="Arial"/>
          <w:color w:val="000000" w:themeColor="text1"/>
          <w:szCs w:val="22"/>
          <w:lang w:eastAsia="en-GB"/>
        </w:rPr>
        <w:t>etus, have been reported in pregnant women receiving trastuzumab</w:t>
      </w:r>
      <w:r w:rsidR="004B6602" w:rsidRPr="00325DA9">
        <w:rPr>
          <w:rFonts w:cs="Arial"/>
          <w:color w:val="000000" w:themeColor="text1"/>
          <w:szCs w:val="22"/>
          <w:lang w:eastAsia="en-GB"/>
        </w:rPr>
        <w:t>.</w:t>
      </w:r>
    </w:p>
    <w:p w14:paraId="2A72F243" w14:textId="77777777" w:rsidR="00232CC4" w:rsidRPr="00325DA9" w:rsidRDefault="00232CC4" w:rsidP="00325DA9">
      <w:pPr>
        <w:autoSpaceDE w:val="0"/>
        <w:autoSpaceDN w:val="0"/>
        <w:adjustRightInd w:val="0"/>
        <w:rPr>
          <w:rFonts w:cs="Arial"/>
          <w:color w:val="000000" w:themeColor="text1"/>
          <w:szCs w:val="22"/>
          <w:lang w:eastAsia="en-GB"/>
        </w:rPr>
      </w:pPr>
    </w:p>
    <w:p w14:paraId="16C4C14B" w14:textId="53C5A3AA" w:rsidR="00BD6929" w:rsidRPr="00325DA9" w:rsidRDefault="0003203A" w:rsidP="00DB07E4">
      <w:pPr>
        <w:spacing w:line="280" w:lineRule="exact"/>
        <w:rPr>
          <w:rFonts w:cs="Arial"/>
          <w:color w:val="000000" w:themeColor="text1"/>
          <w:szCs w:val="22"/>
        </w:rPr>
      </w:pPr>
      <w:r w:rsidRPr="00325DA9">
        <w:rPr>
          <w:rFonts w:cs="Arial"/>
          <w:color w:val="000000" w:themeColor="text1"/>
          <w:szCs w:val="22"/>
          <w:lang w:eastAsia="en-GB"/>
        </w:rPr>
        <w:lastRenderedPageBreak/>
        <w:t>Based on</w:t>
      </w:r>
      <w:r w:rsidR="00575C1B" w:rsidRPr="00325DA9">
        <w:rPr>
          <w:rFonts w:cs="Arial"/>
          <w:color w:val="000000" w:themeColor="text1"/>
          <w:szCs w:val="22"/>
          <w:lang w:eastAsia="en-GB"/>
        </w:rPr>
        <w:t xml:space="preserve"> the aforementioned</w:t>
      </w:r>
      <w:r w:rsidRPr="00325DA9">
        <w:rPr>
          <w:rFonts w:cs="Arial"/>
          <w:color w:val="000000" w:themeColor="text1"/>
          <w:szCs w:val="22"/>
          <w:lang w:eastAsia="en-GB"/>
        </w:rPr>
        <w:t xml:space="preserve"> animal studies and post</w:t>
      </w:r>
      <w:del w:id="193" w:author="Author">
        <w:r w:rsidRPr="00325DA9" w:rsidDel="00E05092">
          <w:rPr>
            <w:rFonts w:cs="Arial"/>
            <w:color w:val="000000" w:themeColor="text1"/>
            <w:szCs w:val="22"/>
            <w:lang w:eastAsia="en-GB"/>
          </w:rPr>
          <w:delText>-</w:delText>
        </w:r>
      </w:del>
      <w:ins w:id="194" w:author="Author">
        <w:r w:rsidR="00E05092">
          <w:rPr>
            <w:rFonts w:cs="Arial"/>
            <w:color w:val="000000" w:themeColor="text1"/>
            <w:szCs w:val="22"/>
            <w:lang w:eastAsia="en-GB"/>
          </w:rPr>
          <w:noBreakHyphen/>
        </w:r>
      </w:ins>
      <w:r w:rsidRPr="00325DA9">
        <w:rPr>
          <w:rFonts w:cs="Arial"/>
          <w:color w:val="000000" w:themeColor="text1"/>
          <w:szCs w:val="22"/>
          <w:lang w:eastAsia="en-GB"/>
        </w:rPr>
        <w:t>marketing data</w:t>
      </w:r>
      <w:r w:rsidR="00A4509F" w:rsidRPr="00325DA9">
        <w:rPr>
          <w:rFonts w:cs="Arial"/>
          <w:color w:val="000000" w:themeColor="text1"/>
          <w:szCs w:val="22"/>
          <w:lang w:eastAsia="en-GB"/>
        </w:rPr>
        <w:t>,</w:t>
      </w:r>
      <w:r w:rsidR="00B17FD8" w:rsidRPr="00325DA9">
        <w:rPr>
          <w:rFonts w:cs="Arial"/>
          <w:color w:val="000000" w:themeColor="text1"/>
          <w:szCs w:val="22"/>
          <w:lang w:eastAsia="en-GB"/>
        </w:rPr>
        <w:t xml:space="preserve"> </w:t>
      </w:r>
      <w:r w:rsidR="00A031EB">
        <w:rPr>
          <w:noProof/>
          <w:color w:val="000000" w:themeColor="text1"/>
        </w:rPr>
        <w:t>Phesgo</w:t>
      </w:r>
      <w:r w:rsidR="00DB07E4">
        <w:rPr>
          <w:noProof/>
          <w:color w:val="000000" w:themeColor="text1"/>
        </w:rPr>
        <w:t xml:space="preserve"> </w:t>
      </w:r>
      <w:r w:rsidR="00DB07E4" w:rsidRPr="00F82475">
        <w:rPr>
          <w:rFonts w:cs="Arial"/>
          <w:color w:val="000000" w:themeColor="text1"/>
          <w:szCs w:val="22"/>
        </w:rPr>
        <w:t>should</w:t>
      </w:r>
      <w:r w:rsidR="00DB07E4">
        <w:rPr>
          <w:rFonts w:cs="Arial"/>
          <w:color w:val="000000" w:themeColor="text1"/>
          <w:szCs w:val="22"/>
        </w:rPr>
        <w:t xml:space="preserve"> therefore</w:t>
      </w:r>
      <w:r w:rsidR="00DB07E4" w:rsidRPr="00F82475">
        <w:rPr>
          <w:rFonts w:cs="Arial"/>
          <w:color w:val="000000" w:themeColor="text1"/>
          <w:szCs w:val="22"/>
        </w:rPr>
        <w:t xml:space="preserve"> be avoided during pregnancy</w:t>
      </w:r>
      <w:r w:rsidR="00DB07E4">
        <w:rPr>
          <w:rFonts w:cs="Arial"/>
          <w:color w:val="000000" w:themeColor="text1"/>
          <w:szCs w:val="22"/>
        </w:rPr>
        <w:t xml:space="preserve"> </w:t>
      </w:r>
      <w:r w:rsidR="00DB07E4" w:rsidRPr="00F82475">
        <w:rPr>
          <w:rFonts w:cs="Arial"/>
          <w:color w:val="000000" w:themeColor="text1"/>
          <w:szCs w:val="22"/>
        </w:rPr>
        <w:t>unless the potential benefit for the mother outweighs the potential risk to the foetus.</w:t>
      </w:r>
      <w:r w:rsidR="00DB07E4">
        <w:rPr>
          <w:rFonts w:cs="Arial"/>
          <w:color w:val="000000" w:themeColor="text1"/>
          <w:szCs w:val="22"/>
        </w:rPr>
        <w:t xml:space="preserve"> </w:t>
      </w:r>
      <w:r w:rsidR="00DB07E4" w:rsidRPr="00DB3303">
        <w:rPr>
          <w:rFonts w:cs="Arial"/>
          <w:color w:val="000000" w:themeColor="text1"/>
          <w:szCs w:val="22"/>
        </w:rPr>
        <w:t>Women who become pregnant should be advised of the possibility of harm to the foetus</w:t>
      </w:r>
      <w:r w:rsidR="00DB07E4">
        <w:rPr>
          <w:rFonts w:cs="Arial"/>
          <w:color w:val="000000" w:themeColor="text1"/>
          <w:szCs w:val="22"/>
        </w:rPr>
        <w:t>. I</w:t>
      </w:r>
      <w:r w:rsidR="00DB07E4" w:rsidRPr="00DB3303">
        <w:rPr>
          <w:rFonts w:cs="Arial"/>
          <w:color w:val="000000" w:themeColor="text1"/>
          <w:szCs w:val="22"/>
        </w:rPr>
        <w:t>f</w:t>
      </w:r>
      <w:r w:rsidR="00DB07E4" w:rsidRPr="0054735C">
        <w:rPr>
          <w:rFonts w:cs="Arial"/>
          <w:color w:val="000000" w:themeColor="text1"/>
          <w:szCs w:val="22"/>
        </w:rPr>
        <w:t xml:space="preserve"> a pregnant woman is treated with </w:t>
      </w:r>
      <w:r w:rsidR="00DB07E4">
        <w:rPr>
          <w:color w:val="000000" w:themeColor="text1"/>
          <w:szCs w:val="22"/>
        </w:rPr>
        <w:t>Phesgo</w:t>
      </w:r>
      <w:r w:rsidR="00DB07E4" w:rsidRPr="0054735C">
        <w:rPr>
          <w:rFonts w:cs="Arial"/>
          <w:color w:val="000000" w:themeColor="text1"/>
          <w:szCs w:val="22"/>
        </w:rPr>
        <w:t>, or</w:t>
      </w:r>
      <w:r w:rsidR="00DB07E4">
        <w:rPr>
          <w:rFonts w:cs="Arial"/>
          <w:color w:val="000000" w:themeColor="text1"/>
          <w:szCs w:val="22"/>
        </w:rPr>
        <w:t xml:space="preserve"> if</w:t>
      </w:r>
      <w:r w:rsidR="00DB07E4" w:rsidRPr="00DB3303">
        <w:rPr>
          <w:rFonts w:cs="Arial"/>
          <w:color w:val="000000" w:themeColor="text1"/>
          <w:szCs w:val="22"/>
        </w:rPr>
        <w:t xml:space="preserve"> a patient becomes pregnant while receiving </w:t>
      </w:r>
      <w:r w:rsidR="00DB07E4">
        <w:rPr>
          <w:color w:val="000000" w:themeColor="text1"/>
          <w:szCs w:val="22"/>
        </w:rPr>
        <w:t>Phesgo</w:t>
      </w:r>
      <w:r w:rsidR="00DB07E4" w:rsidRPr="00F82475">
        <w:t xml:space="preserve"> </w:t>
      </w:r>
      <w:r w:rsidR="00DB07E4" w:rsidRPr="00DB3303">
        <w:rPr>
          <w:rFonts w:cs="Arial"/>
          <w:color w:val="000000" w:themeColor="text1"/>
          <w:szCs w:val="22"/>
        </w:rPr>
        <w:t>or within 7</w:t>
      </w:r>
      <w:r w:rsidR="00D853FB">
        <w:rPr>
          <w:rFonts w:cs="Arial"/>
          <w:color w:val="000000" w:themeColor="text1"/>
          <w:szCs w:val="22"/>
        </w:rPr>
        <w:t> </w:t>
      </w:r>
      <w:r w:rsidR="00DB07E4" w:rsidRPr="00DB3303">
        <w:rPr>
          <w:rFonts w:cs="Arial"/>
          <w:color w:val="000000" w:themeColor="text1"/>
          <w:szCs w:val="22"/>
        </w:rPr>
        <w:t xml:space="preserve">months following the last dose of </w:t>
      </w:r>
      <w:r w:rsidR="00DB07E4">
        <w:rPr>
          <w:color w:val="000000" w:themeColor="text1"/>
          <w:szCs w:val="22"/>
        </w:rPr>
        <w:t>Phesgo</w:t>
      </w:r>
      <w:r w:rsidR="00DB07E4" w:rsidRPr="00DB3303">
        <w:rPr>
          <w:rFonts w:cs="Arial"/>
          <w:color w:val="000000" w:themeColor="text1"/>
          <w:szCs w:val="22"/>
        </w:rPr>
        <w:t>, close monitoring by a multi</w:t>
      </w:r>
      <w:r w:rsidR="00DB07E4">
        <w:rPr>
          <w:rFonts w:cs="Arial"/>
          <w:color w:val="000000" w:themeColor="text1"/>
          <w:szCs w:val="22"/>
        </w:rPr>
        <w:t>disciplinary team is desirable.</w:t>
      </w:r>
      <w:r w:rsidRPr="00325DA9">
        <w:rPr>
          <w:rFonts w:cs="Arial"/>
          <w:color w:val="000000" w:themeColor="text1"/>
          <w:szCs w:val="22"/>
        </w:rPr>
        <w:t xml:space="preserve"> </w:t>
      </w:r>
    </w:p>
    <w:p w14:paraId="153822A1" w14:textId="77777777" w:rsidR="00BD6929" w:rsidRPr="00325DA9" w:rsidRDefault="00BD6929" w:rsidP="00325DA9">
      <w:pPr>
        <w:rPr>
          <w:noProof/>
          <w:color w:val="000000" w:themeColor="text1"/>
          <w:szCs w:val="22"/>
        </w:rPr>
      </w:pPr>
    </w:p>
    <w:p w14:paraId="25953FCD" w14:textId="4C28ACD6" w:rsidR="00C67388" w:rsidRPr="00325DA9" w:rsidRDefault="0003203A" w:rsidP="00325DA9">
      <w:pPr>
        <w:rPr>
          <w:noProof/>
          <w:color w:val="000000" w:themeColor="text1"/>
          <w:szCs w:val="22"/>
        </w:rPr>
      </w:pPr>
      <w:r w:rsidRPr="00325DA9">
        <w:rPr>
          <w:noProof/>
          <w:color w:val="000000" w:themeColor="text1"/>
          <w:szCs w:val="22"/>
          <w:u w:val="single"/>
        </w:rPr>
        <w:t>Breast</w:t>
      </w:r>
      <w:del w:id="195" w:author="Author">
        <w:r w:rsidRPr="00325DA9" w:rsidDel="00E05092">
          <w:rPr>
            <w:noProof/>
            <w:color w:val="000000" w:themeColor="text1"/>
            <w:szCs w:val="22"/>
            <w:u w:val="single"/>
          </w:rPr>
          <w:delText>-</w:delText>
        </w:r>
      </w:del>
      <w:ins w:id="196" w:author="Author">
        <w:r w:rsidR="00E05092">
          <w:rPr>
            <w:noProof/>
            <w:color w:val="000000" w:themeColor="text1"/>
            <w:szCs w:val="22"/>
            <w:u w:val="single"/>
          </w:rPr>
          <w:noBreakHyphen/>
        </w:r>
      </w:ins>
      <w:r w:rsidRPr="00325DA9">
        <w:rPr>
          <w:noProof/>
          <w:color w:val="000000" w:themeColor="text1"/>
          <w:szCs w:val="22"/>
          <w:u w:val="single"/>
        </w:rPr>
        <w:t>feeding</w:t>
      </w:r>
    </w:p>
    <w:p w14:paraId="69BD4F9F" w14:textId="77777777" w:rsidR="00C67388" w:rsidRPr="00325DA9" w:rsidRDefault="00C67388" w:rsidP="00325DA9">
      <w:pPr>
        <w:rPr>
          <w:noProof/>
          <w:color w:val="000000" w:themeColor="text1"/>
          <w:szCs w:val="22"/>
        </w:rPr>
      </w:pPr>
    </w:p>
    <w:p w14:paraId="1EA470CA" w14:textId="58646A6D" w:rsidR="00847E4D" w:rsidRPr="00325DA9" w:rsidRDefault="0003203A" w:rsidP="00325DA9">
      <w:pPr>
        <w:rPr>
          <w:color w:val="000000" w:themeColor="text1"/>
        </w:rPr>
      </w:pPr>
      <w:r w:rsidRPr="00325DA9">
        <w:rPr>
          <w:color w:val="000000" w:themeColor="text1"/>
        </w:rPr>
        <w:t>As human IgG is secreted into human milk and the potential for absorption and harm to the infant is unknown, women should not breast</w:t>
      </w:r>
      <w:del w:id="197" w:author="Author">
        <w:r w:rsidR="006523EE" w:rsidDel="00E05092">
          <w:rPr>
            <w:color w:val="000000" w:themeColor="text1"/>
          </w:rPr>
          <w:delText>-</w:delText>
        </w:r>
      </w:del>
      <w:ins w:id="198" w:author="Author">
        <w:r w:rsidR="00E05092">
          <w:rPr>
            <w:color w:val="000000" w:themeColor="text1"/>
          </w:rPr>
          <w:noBreakHyphen/>
        </w:r>
      </w:ins>
      <w:r w:rsidRPr="00325DA9">
        <w:rPr>
          <w:color w:val="000000" w:themeColor="text1"/>
        </w:rPr>
        <w:t xml:space="preserve">feed during </w:t>
      </w:r>
      <w:r w:rsidR="00A031EB">
        <w:rPr>
          <w:noProof/>
          <w:color w:val="000000" w:themeColor="text1"/>
        </w:rPr>
        <w:t>Phesgo</w:t>
      </w:r>
      <w:r w:rsidRPr="00325DA9">
        <w:rPr>
          <w:color w:val="000000" w:themeColor="text1"/>
        </w:rPr>
        <w:t xml:space="preserve"> therapy and for at least 7</w:t>
      </w:r>
      <w:r w:rsidR="00D853FB">
        <w:rPr>
          <w:color w:val="000000" w:themeColor="text1"/>
        </w:rPr>
        <w:t> </w:t>
      </w:r>
      <w:r w:rsidRPr="00325DA9">
        <w:rPr>
          <w:color w:val="000000" w:themeColor="text1"/>
        </w:rPr>
        <w:t>months following the last dose.</w:t>
      </w:r>
    </w:p>
    <w:p w14:paraId="2587A9AF" w14:textId="77777777" w:rsidR="00C67388" w:rsidRPr="00325DA9" w:rsidRDefault="00C67388" w:rsidP="00325DA9">
      <w:pPr>
        <w:rPr>
          <w:noProof/>
          <w:color w:val="000000" w:themeColor="text1"/>
          <w:szCs w:val="22"/>
        </w:rPr>
      </w:pPr>
    </w:p>
    <w:p w14:paraId="6085702B" w14:textId="77777777" w:rsidR="00C67388" w:rsidRDefault="0003203A" w:rsidP="00631B14">
      <w:pPr>
        <w:keepNext/>
        <w:keepLines/>
        <w:rPr>
          <w:noProof/>
          <w:color w:val="000000" w:themeColor="text1"/>
          <w:szCs w:val="22"/>
          <w:u w:val="single"/>
        </w:rPr>
      </w:pPr>
      <w:r w:rsidRPr="00325DA9">
        <w:rPr>
          <w:noProof/>
          <w:color w:val="000000" w:themeColor="text1"/>
          <w:szCs w:val="22"/>
          <w:u w:val="single"/>
        </w:rPr>
        <w:t>Fertility</w:t>
      </w:r>
    </w:p>
    <w:p w14:paraId="7A2D1A67" w14:textId="77777777" w:rsidR="006B24E3" w:rsidRPr="00325DA9" w:rsidRDefault="006B24E3" w:rsidP="00631B14">
      <w:pPr>
        <w:keepNext/>
        <w:keepLines/>
      </w:pPr>
    </w:p>
    <w:p w14:paraId="2F5ADA21" w14:textId="77777777" w:rsidR="00BD6929" w:rsidRPr="00183E78" w:rsidRDefault="0003203A" w:rsidP="00631B14">
      <w:pPr>
        <w:keepNext/>
        <w:keepLines/>
        <w:rPr>
          <w:i/>
          <w:color w:val="000000" w:themeColor="text1"/>
          <w:u w:val="single"/>
        </w:rPr>
      </w:pPr>
      <w:r w:rsidRPr="00183E78">
        <w:rPr>
          <w:i/>
          <w:color w:val="000000" w:themeColor="text1"/>
          <w:u w:val="single"/>
        </w:rPr>
        <w:t>Pertuzumab</w:t>
      </w:r>
    </w:p>
    <w:p w14:paraId="4B6EEF71" w14:textId="77777777" w:rsidR="006B24E3" w:rsidRDefault="006B24E3" w:rsidP="00631B14">
      <w:pPr>
        <w:keepNext/>
        <w:keepLines/>
        <w:rPr>
          <w:color w:val="000000" w:themeColor="text1"/>
        </w:rPr>
      </w:pPr>
    </w:p>
    <w:p w14:paraId="79E49884" w14:textId="2764FAC3" w:rsidR="00BD6929" w:rsidRPr="00325DA9" w:rsidRDefault="0003203A" w:rsidP="00631B14">
      <w:pPr>
        <w:keepNext/>
        <w:keepLines/>
        <w:rPr>
          <w:color w:val="000000" w:themeColor="text1"/>
        </w:rPr>
      </w:pPr>
      <w:r w:rsidRPr="00325DA9">
        <w:rPr>
          <w:color w:val="000000" w:themeColor="text1"/>
        </w:rPr>
        <w:t xml:space="preserve">No specific fertility studies in animals have been performed to evaluate the effect of </w:t>
      </w:r>
      <w:r w:rsidR="00A72E34" w:rsidRPr="00325DA9">
        <w:rPr>
          <w:color w:val="000000" w:themeColor="text1"/>
        </w:rPr>
        <w:t>pertuzumab</w:t>
      </w:r>
      <w:r w:rsidR="00D25190" w:rsidRPr="00325DA9">
        <w:rPr>
          <w:color w:val="000000" w:themeColor="text1"/>
        </w:rPr>
        <w:t>.</w:t>
      </w:r>
      <w:r w:rsidRPr="00325DA9">
        <w:rPr>
          <w:color w:val="000000" w:themeColor="text1"/>
        </w:rPr>
        <w:t xml:space="preserve"> No adverse </w:t>
      </w:r>
      <w:r w:rsidR="00604A3B" w:rsidRPr="00325DA9">
        <w:rPr>
          <w:color w:val="000000" w:themeColor="text1"/>
        </w:rPr>
        <w:t>effects</w:t>
      </w:r>
      <w:r w:rsidRPr="00325DA9">
        <w:rPr>
          <w:color w:val="000000" w:themeColor="text1"/>
        </w:rPr>
        <w:t xml:space="preserve"> </w:t>
      </w:r>
      <w:r w:rsidR="00604A3B" w:rsidRPr="00325DA9">
        <w:rPr>
          <w:color w:val="000000" w:themeColor="text1"/>
        </w:rPr>
        <w:t>on male and female reproductive organs were observed in repeat</w:t>
      </w:r>
      <w:del w:id="199" w:author="Author">
        <w:r w:rsidR="00604A3B" w:rsidRPr="00325DA9" w:rsidDel="00E05092">
          <w:rPr>
            <w:color w:val="000000" w:themeColor="text1"/>
          </w:rPr>
          <w:delText>-</w:delText>
        </w:r>
      </w:del>
      <w:ins w:id="200" w:author="Author">
        <w:r w:rsidR="00E05092">
          <w:rPr>
            <w:color w:val="000000" w:themeColor="text1"/>
          </w:rPr>
          <w:noBreakHyphen/>
        </w:r>
      </w:ins>
      <w:r w:rsidR="00604A3B" w:rsidRPr="00325DA9">
        <w:rPr>
          <w:color w:val="000000" w:themeColor="text1"/>
        </w:rPr>
        <w:t>dose toxicity studies of pert</w:t>
      </w:r>
      <w:r w:rsidR="009B679C" w:rsidRPr="00325DA9">
        <w:rPr>
          <w:color w:val="000000" w:themeColor="text1"/>
        </w:rPr>
        <w:t>u</w:t>
      </w:r>
      <w:r w:rsidR="00604A3B" w:rsidRPr="00325DA9">
        <w:rPr>
          <w:color w:val="000000" w:themeColor="text1"/>
        </w:rPr>
        <w:t xml:space="preserve">zumab for up to </w:t>
      </w:r>
      <w:r w:rsidR="007628B6" w:rsidRPr="00325DA9">
        <w:rPr>
          <w:color w:val="000000" w:themeColor="text1"/>
        </w:rPr>
        <w:t>six</w:t>
      </w:r>
      <w:del w:id="201" w:author="Author">
        <w:r w:rsidR="007628B6" w:rsidRPr="00325DA9" w:rsidDel="00E05092">
          <w:rPr>
            <w:color w:val="000000" w:themeColor="text1"/>
          </w:rPr>
          <w:delText>-</w:delText>
        </w:r>
      </w:del>
      <w:ins w:id="202" w:author="Author">
        <w:r w:rsidR="00E05092">
          <w:rPr>
            <w:color w:val="000000" w:themeColor="text1"/>
          </w:rPr>
          <w:noBreakHyphen/>
        </w:r>
      </w:ins>
      <w:r w:rsidR="007628B6" w:rsidRPr="00325DA9">
        <w:rPr>
          <w:color w:val="000000" w:themeColor="text1"/>
        </w:rPr>
        <w:t>month</w:t>
      </w:r>
      <w:r w:rsidR="00604A3B" w:rsidRPr="00325DA9">
        <w:rPr>
          <w:color w:val="000000" w:themeColor="text1"/>
        </w:rPr>
        <w:t xml:space="preserve"> duration in cynomolgus monkeys (</w:t>
      </w:r>
      <w:r w:rsidR="00E25BE7">
        <w:rPr>
          <w:color w:val="000000" w:themeColor="text1"/>
        </w:rPr>
        <w:t>s</w:t>
      </w:r>
      <w:r w:rsidR="00604A3B" w:rsidRPr="00325DA9">
        <w:rPr>
          <w:color w:val="000000" w:themeColor="text1"/>
        </w:rPr>
        <w:t>ee section 5.3)</w:t>
      </w:r>
      <w:r w:rsidRPr="00325DA9">
        <w:rPr>
          <w:color w:val="000000" w:themeColor="text1"/>
        </w:rPr>
        <w:t>.</w:t>
      </w:r>
      <w:r w:rsidR="00604A3B" w:rsidRPr="00325DA9">
        <w:rPr>
          <w:color w:val="000000" w:themeColor="text1"/>
        </w:rPr>
        <w:t xml:space="preserve"> </w:t>
      </w:r>
    </w:p>
    <w:p w14:paraId="51BBF152" w14:textId="77777777" w:rsidR="00BD6929" w:rsidRPr="00325DA9" w:rsidRDefault="00BD6929" w:rsidP="00325DA9">
      <w:pPr>
        <w:rPr>
          <w:color w:val="000000" w:themeColor="text1"/>
        </w:rPr>
      </w:pPr>
    </w:p>
    <w:p w14:paraId="3225A9E3" w14:textId="77777777" w:rsidR="00BD6929" w:rsidRPr="00183E78" w:rsidRDefault="0003203A" w:rsidP="00325DA9">
      <w:pPr>
        <w:rPr>
          <w:i/>
          <w:color w:val="000000" w:themeColor="text1"/>
          <w:u w:val="single"/>
        </w:rPr>
      </w:pPr>
      <w:r w:rsidRPr="00183E78">
        <w:rPr>
          <w:i/>
          <w:color w:val="000000" w:themeColor="text1"/>
          <w:u w:val="single"/>
        </w:rPr>
        <w:t>Trastuzumab</w:t>
      </w:r>
    </w:p>
    <w:p w14:paraId="69F32DCC" w14:textId="77777777" w:rsidR="006B24E3" w:rsidRPr="00325DA9" w:rsidRDefault="006B24E3" w:rsidP="00325DA9">
      <w:pPr>
        <w:rPr>
          <w:color w:val="000000" w:themeColor="text1"/>
          <w:u w:val="single"/>
        </w:rPr>
      </w:pPr>
    </w:p>
    <w:p w14:paraId="3130DE20" w14:textId="77777777" w:rsidR="00793552" w:rsidRPr="00325DA9" w:rsidRDefault="0003203A" w:rsidP="00325DA9">
      <w:pPr>
        <w:rPr>
          <w:color w:val="000000" w:themeColor="text1"/>
        </w:rPr>
      </w:pPr>
      <w:r w:rsidRPr="00325DA9">
        <w:rPr>
          <w:color w:val="000000" w:themeColor="text1"/>
        </w:rPr>
        <w:t>Reproduction studies conducted in cynomolgus monkeys with trastuzumab revealed no evidence of impaired fertility in female cynomolgus monkeys (</w:t>
      </w:r>
      <w:r w:rsidR="00E25BE7">
        <w:rPr>
          <w:color w:val="000000" w:themeColor="text1"/>
        </w:rPr>
        <w:t>s</w:t>
      </w:r>
      <w:r w:rsidRPr="00325DA9">
        <w:rPr>
          <w:color w:val="000000" w:themeColor="text1"/>
        </w:rPr>
        <w:t>ee section 5.3).</w:t>
      </w:r>
    </w:p>
    <w:p w14:paraId="3AC6447F" w14:textId="77777777" w:rsidR="00BD6929" w:rsidRPr="00325DA9" w:rsidRDefault="00BD6929" w:rsidP="00325DA9">
      <w:pPr>
        <w:rPr>
          <w:i/>
          <w:noProof/>
          <w:color w:val="000000" w:themeColor="text1"/>
          <w:szCs w:val="22"/>
        </w:rPr>
      </w:pPr>
    </w:p>
    <w:p w14:paraId="633E91EE" w14:textId="77777777" w:rsidR="00812D16" w:rsidRPr="00325DA9" w:rsidRDefault="0003203A" w:rsidP="00280494">
      <w:pPr>
        <w:keepNext/>
        <w:keepLines/>
        <w:ind w:left="567" w:hanging="567"/>
        <w:outlineLvl w:val="0"/>
        <w:rPr>
          <w:noProof/>
          <w:color w:val="000000" w:themeColor="text1"/>
          <w:szCs w:val="22"/>
        </w:rPr>
      </w:pPr>
      <w:r w:rsidRPr="00325DA9">
        <w:rPr>
          <w:b/>
          <w:noProof/>
          <w:color w:val="000000" w:themeColor="text1"/>
          <w:szCs w:val="22"/>
        </w:rPr>
        <w:t>4.7</w:t>
      </w:r>
      <w:r w:rsidRPr="00325DA9">
        <w:rPr>
          <w:b/>
          <w:noProof/>
          <w:color w:val="000000" w:themeColor="text1"/>
          <w:szCs w:val="22"/>
        </w:rPr>
        <w:tab/>
        <w:t>Effects on ability to drive and use machines</w:t>
      </w:r>
    </w:p>
    <w:p w14:paraId="72713079" w14:textId="77777777" w:rsidR="00812D16" w:rsidRPr="00325DA9" w:rsidRDefault="00812D16" w:rsidP="00280494">
      <w:pPr>
        <w:keepNext/>
        <w:keepLines/>
        <w:rPr>
          <w:noProof/>
          <w:color w:val="000000" w:themeColor="text1"/>
          <w:szCs w:val="22"/>
        </w:rPr>
      </w:pPr>
    </w:p>
    <w:p w14:paraId="7B5D8A10" w14:textId="660B2195" w:rsidR="00DA7A29" w:rsidRPr="00325DA9" w:rsidRDefault="0003203A" w:rsidP="00280494">
      <w:pPr>
        <w:keepNext/>
        <w:keepLines/>
        <w:rPr>
          <w:noProof/>
          <w:color w:val="000000" w:themeColor="text1"/>
          <w:szCs w:val="22"/>
        </w:rPr>
      </w:pPr>
      <w:r>
        <w:rPr>
          <w:noProof/>
          <w:color w:val="000000" w:themeColor="text1"/>
        </w:rPr>
        <w:t>Phesgo</w:t>
      </w:r>
      <w:r w:rsidR="009E49C9" w:rsidRPr="00325DA9">
        <w:rPr>
          <w:noProof/>
          <w:color w:val="000000" w:themeColor="text1"/>
          <w:szCs w:val="22"/>
        </w:rPr>
        <w:t xml:space="preserve"> has minor influence on the ability to drive and use machines (</w:t>
      </w:r>
      <w:r w:rsidR="00E25BE7">
        <w:rPr>
          <w:noProof/>
          <w:color w:val="000000" w:themeColor="text1"/>
          <w:szCs w:val="22"/>
        </w:rPr>
        <w:t>s</w:t>
      </w:r>
      <w:r w:rsidR="009E49C9" w:rsidRPr="00325DA9">
        <w:rPr>
          <w:noProof/>
          <w:color w:val="000000" w:themeColor="text1"/>
          <w:szCs w:val="22"/>
        </w:rPr>
        <w:t>ee section 4.8). Pati</w:t>
      </w:r>
      <w:r w:rsidR="00A72E34" w:rsidRPr="00325DA9">
        <w:rPr>
          <w:noProof/>
          <w:color w:val="000000" w:themeColor="text1"/>
          <w:szCs w:val="22"/>
        </w:rPr>
        <w:t>ents experiencing injection</w:t>
      </w:r>
      <w:del w:id="203" w:author="Author">
        <w:r w:rsidR="009E49C9" w:rsidRPr="00325DA9" w:rsidDel="00E05092">
          <w:rPr>
            <w:noProof/>
            <w:color w:val="000000" w:themeColor="text1"/>
            <w:szCs w:val="22"/>
          </w:rPr>
          <w:delText>-</w:delText>
        </w:r>
      </w:del>
      <w:ins w:id="204" w:author="Author">
        <w:r w:rsidR="00E05092">
          <w:rPr>
            <w:noProof/>
            <w:color w:val="000000" w:themeColor="text1"/>
            <w:szCs w:val="22"/>
          </w:rPr>
          <w:noBreakHyphen/>
        </w:r>
      </w:ins>
      <w:r w:rsidR="009E49C9" w:rsidRPr="00325DA9">
        <w:rPr>
          <w:noProof/>
          <w:color w:val="000000" w:themeColor="text1"/>
          <w:szCs w:val="22"/>
        </w:rPr>
        <w:t xml:space="preserve">related </w:t>
      </w:r>
      <w:r w:rsidR="00D11489" w:rsidRPr="00325DA9">
        <w:rPr>
          <w:noProof/>
          <w:color w:val="000000" w:themeColor="text1"/>
          <w:szCs w:val="22"/>
        </w:rPr>
        <w:t xml:space="preserve">reactions </w:t>
      </w:r>
      <w:r w:rsidR="009E49C9" w:rsidRPr="00325DA9">
        <w:rPr>
          <w:noProof/>
          <w:color w:val="000000" w:themeColor="text1"/>
          <w:szCs w:val="22"/>
        </w:rPr>
        <w:t>or dizziness (</w:t>
      </w:r>
      <w:r w:rsidR="00E25BE7">
        <w:rPr>
          <w:noProof/>
          <w:color w:val="000000" w:themeColor="text1"/>
          <w:szCs w:val="22"/>
        </w:rPr>
        <w:t>s</w:t>
      </w:r>
      <w:r w:rsidR="009E49C9" w:rsidRPr="00325DA9">
        <w:rPr>
          <w:noProof/>
          <w:color w:val="000000" w:themeColor="text1"/>
          <w:szCs w:val="22"/>
        </w:rPr>
        <w:t>ee section 4.4) should be advised not to drive and use machines until symptoms abate.</w:t>
      </w:r>
    </w:p>
    <w:p w14:paraId="4E868E9C" w14:textId="77777777" w:rsidR="00575C1B" w:rsidRPr="00325DA9" w:rsidRDefault="00575C1B" w:rsidP="00325DA9">
      <w:pPr>
        <w:rPr>
          <w:noProof/>
          <w:color w:val="000000" w:themeColor="text1"/>
          <w:szCs w:val="22"/>
        </w:rPr>
      </w:pPr>
    </w:p>
    <w:p w14:paraId="1B19C7D2" w14:textId="77777777" w:rsidR="00812D16" w:rsidRPr="0041285D" w:rsidRDefault="0003203A" w:rsidP="0068502C">
      <w:pPr>
        <w:keepNext/>
        <w:keepLines/>
        <w:ind w:left="567" w:hanging="567"/>
        <w:outlineLvl w:val="0"/>
        <w:rPr>
          <w:b/>
          <w:noProof/>
          <w:color w:val="000000" w:themeColor="text1"/>
          <w:szCs w:val="22"/>
        </w:rPr>
      </w:pPr>
      <w:r w:rsidRPr="00325DA9">
        <w:rPr>
          <w:b/>
          <w:noProof/>
          <w:color w:val="000000" w:themeColor="text1"/>
          <w:szCs w:val="22"/>
        </w:rPr>
        <w:t>4.8</w:t>
      </w:r>
      <w:r w:rsidRPr="00325DA9">
        <w:rPr>
          <w:b/>
          <w:noProof/>
          <w:color w:val="000000" w:themeColor="text1"/>
          <w:szCs w:val="22"/>
        </w:rPr>
        <w:tab/>
      </w:r>
      <w:r w:rsidRPr="0041285D">
        <w:rPr>
          <w:b/>
          <w:noProof/>
          <w:color w:val="000000" w:themeColor="text1"/>
          <w:szCs w:val="22"/>
        </w:rPr>
        <w:t>Undesirable effects</w:t>
      </w:r>
    </w:p>
    <w:p w14:paraId="47139243" w14:textId="77777777" w:rsidR="00575C1B" w:rsidRPr="0041285D" w:rsidRDefault="00575C1B" w:rsidP="00E60CE4">
      <w:pPr>
        <w:keepNext/>
        <w:keepLines/>
        <w:autoSpaceDE w:val="0"/>
        <w:autoSpaceDN w:val="0"/>
        <w:adjustRightInd w:val="0"/>
        <w:rPr>
          <w:color w:val="000000" w:themeColor="text1"/>
          <w:szCs w:val="22"/>
          <w:u w:val="single"/>
        </w:rPr>
      </w:pPr>
    </w:p>
    <w:p w14:paraId="54DEFF69" w14:textId="77777777" w:rsidR="00CA4CDC" w:rsidRPr="0041285D" w:rsidRDefault="0003203A" w:rsidP="00E60CE4">
      <w:pPr>
        <w:keepNext/>
        <w:keepLines/>
        <w:autoSpaceDE w:val="0"/>
        <w:autoSpaceDN w:val="0"/>
        <w:adjustRightInd w:val="0"/>
        <w:rPr>
          <w:color w:val="000000" w:themeColor="text1"/>
          <w:szCs w:val="22"/>
          <w:u w:val="single"/>
        </w:rPr>
      </w:pPr>
      <w:r w:rsidRPr="0041285D">
        <w:rPr>
          <w:color w:val="000000" w:themeColor="text1"/>
          <w:szCs w:val="22"/>
          <w:u w:val="single"/>
        </w:rPr>
        <w:t>Summary of the safety profile</w:t>
      </w:r>
    </w:p>
    <w:p w14:paraId="09F94EA4" w14:textId="77777777" w:rsidR="00D551C5" w:rsidRDefault="00D551C5" w:rsidP="00E60CE4">
      <w:pPr>
        <w:keepNext/>
        <w:keepLines/>
        <w:autoSpaceDE w:val="0"/>
        <w:autoSpaceDN w:val="0"/>
        <w:adjustRightInd w:val="0"/>
        <w:rPr>
          <w:color w:val="000000" w:themeColor="text1"/>
          <w:szCs w:val="22"/>
          <w:u w:val="single"/>
        </w:rPr>
      </w:pPr>
    </w:p>
    <w:p w14:paraId="3C4AA7D8" w14:textId="52069A78" w:rsidR="00BD1A58" w:rsidRPr="0041285D" w:rsidRDefault="0003203A" w:rsidP="00325DA9">
      <w:pPr>
        <w:shd w:val="clear" w:color="auto" w:fill="FFFFFF" w:themeFill="background1"/>
        <w:rPr>
          <w:rFonts w:cs="Arial"/>
          <w:color w:val="000000" w:themeColor="text1"/>
          <w:szCs w:val="22"/>
        </w:rPr>
      </w:pPr>
      <w:r w:rsidRPr="0041285D">
        <w:rPr>
          <w:rFonts w:cs="Arial"/>
          <w:color w:val="000000" w:themeColor="text1"/>
          <w:szCs w:val="22"/>
        </w:rPr>
        <w:t>The most common</w:t>
      </w:r>
      <w:ins w:id="205" w:author="Author">
        <w:r w:rsidR="00190F4F">
          <w:rPr>
            <w:rFonts w:cs="Arial"/>
            <w:color w:val="000000" w:themeColor="text1"/>
            <w:szCs w:val="22"/>
          </w:rPr>
          <w:t xml:space="preserve"> adverse drug reactions</w:t>
        </w:r>
      </w:ins>
      <w:r w:rsidRPr="0041285D">
        <w:rPr>
          <w:rFonts w:cs="Arial"/>
          <w:color w:val="000000" w:themeColor="text1"/>
          <w:szCs w:val="22"/>
        </w:rPr>
        <w:t xml:space="preserve"> </w:t>
      </w:r>
      <w:ins w:id="206" w:author="Author">
        <w:r w:rsidR="00190F4F">
          <w:rPr>
            <w:rFonts w:cs="Arial"/>
            <w:color w:val="000000" w:themeColor="text1"/>
            <w:szCs w:val="22"/>
          </w:rPr>
          <w:t>(</w:t>
        </w:r>
      </w:ins>
      <w:r w:rsidRPr="0041285D">
        <w:rPr>
          <w:rFonts w:cs="Arial"/>
          <w:color w:val="000000" w:themeColor="text1"/>
          <w:szCs w:val="22"/>
        </w:rPr>
        <w:t>ADRs</w:t>
      </w:r>
      <w:ins w:id="207" w:author="Author">
        <w:r w:rsidR="00190F4F">
          <w:rPr>
            <w:rFonts w:cs="Arial"/>
            <w:color w:val="000000" w:themeColor="text1"/>
            <w:szCs w:val="22"/>
          </w:rPr>
          <w:t>)</w:t>
        </w:r>
      </w:ins>
      <w:r w:rsidR="00A734E0" w:rsidRPr="0041285D">
        <w:rPr>
          <w:rFonts w:cs="Arial"/>
          <w:color w:val="000000" w:themeColor="text1"/>
          <w:szCs w:val="22"/>
        </w:rPr>
        <w:t xml:space="preserve"> (</w:t>
      </w:r>
      <w:r w:rsidR="00A734E0" w:rsidRPr="0041285D">
        <w:rPr>
          <w:color w:val="000000" w:themeColor="text1"/>
          <w:szCs w:val="22"/>
        </w:rPr>
        <w:t>≥</w:t>
      </w:r>
      <w:r w:rsidR="00D853FB" w:rsidRPr="0041285D">
        <w:rPr>
          <w:color w:val="000000" w:themeColor="text1"/>
          <w:szCs w:val="22"/>
        </w:rPr>
        <w:t> </w:t>
      </w:r>
      <w:r w:rsidR="00A734E0" w:rsidRPr="0041285D">
        <w:rPr>
          <w:rFonts w:cs="Arial"/>
          <w:color w:val="000000" w:themeColor="text1"/>
          <w:szCs w:val="22"/>
        </w:rPr>
        <w:t>30</w:t>
      </w:r>
      <w:r w:rsidR="00D853FB" w:rsidRPr="0041285D">
        <w:rPr>
          <w:rFonts w:cs="Arial"/>
          <w:color w:val="000000" w:themeColor="text1"/>
          <w:szCs w:val="22"/>
        </w:rPr>
        <w:t> </w:t>
      </w:r>
      <w:r w:rsidR="00A734E0" w:rsidRPr="0041285D">
        <w:rPr>
          <w:rFonts w:cs="Arial"/>
          <w:color w:val="000000" w:themeColor="text1"/>
          <w:szCs w:val="22"/>
        </w:rPr>
        <w:t>%)</w:t>
      </w:r>
      <w:r w:rsidRPr="0041285D">
        <w:rPr>
          <w:rFonts w:cs="Arial"/>
          <w:color w:val="000000" w:themeColor="text1"/>
          <w:szCs w:val="22"/>
        </w:rPr>
        <w:t xml:space="preserve"> reported in patients treated with </w:t>
      </w:r>
      <w:r w:rsidR="00A031EB" w:rsidRPr="0041285D">
        <w:rPr>
          <w:noProof/>
          <w:color w:val="000000" w:themeColor="text1"/>
        </w:rPr>
        <w:t>Phesgo</w:t>
      </w:r>
      <w:r w:rsidRPr="0041285D">
        <w:rPr>
          <w:rFonts w:cs="Arial"/>
          <w:color w:val="000000" w:themeColor="text1"/>
          <w:szCs w:val="22"/>
        </w:rPr>
        <w:t xml:space="preserve"> or intravenous pertuzumab in combination with trastuzumab </w:t>
      </w:r>
      <w:r w:rsidR="00A734E0" w:rsidRPr="0041285D">
        <w:rPr>
          <w:rFonts w:cs="Arial"/>
          <w:color w:val="000000" w:themeColor="text1"/>
          <w:szCs w:val="22"/>
        </w:rPr>
        <w:t xml:space="preserve">and chemotherapy </w:t>
      </w:r>
      <w:r w:rsidRPr="0041285D">
        <w:rPr>
          <w:rFonts w:cs="Arial"/>
          <w:color w:val="000000" w:themeColor="text1"/>
          <w:szCs w:val="22"/>
        </w:rPr>
        <w:t xml:space="preserve">were </w:t>
      </w:r>
      <w:r w:rsidR="00A734E0" w:rsidRPr="0041285D">
        <w:rPr>
          <w:rFonts w:cs="Arial"/>
          <w:color w:val="000000" w:themeColor="text1"/>
          <w:szCs w:val="22"/>
        </w:rPr>
        <w:t xml:space="preserve">alopecia, </w:t>
      </w:r>
      <w:r w:rsidR="00B83A6C" w:rsidRPr="0041285D">
        <w:rPr>
          <w:rFonts w:cs="Arial"/>
          <w:color w:val="000000" w:themeColor="text1"/>
          <w:szCs w:val="22"/>
        </w:rPr>
        <w:t>diarrh</w:t>
      </w:r>
      <w:r w:rsidR="00A734E0" w:rsidRPr="0041285D">
        <w:rPr>
          <w:rFonts w:cs="Arial"/>
          <w:color w:val="000000" w:themeColor="text1"/>
          <w:szCs w:val="22"/>
        </w:rPr>
        <w:t>o</w:t>
      </w:r>
      <w:r w:rsidR="00B83A6C" w:rsidRPr="0041285D">
        <w:rPr>
          <w:rFonts w:cs="Arial"/>
          <w:color w:val="000000" w:themeColor="text1"/>
          <w:szCs w:val="22"/>
        </w:rPr>
        <w:t>ea</w:t>
      </w:r>
      <w:r w:rsidRPr="0041285D">
        <w:rPr>
          <w:rFonts w:cs="Arial"/>
          <w:color w:val="000000" w:themeColor="text1"/>
          <w:szCs w:val="22"/>
        </w:rPr>
        <w:t xml:space="preserve">, </w:t>
      </w:r>
      <w:r w:rsidR="00A734E0" w:rsidRPr="0041285D">
        <w:rPr>
          <w:rFonts w:cs="Arial"/>
          <w:color w:val="000000" w:themeColor="text1"/>
          <w:szCs w:val="22"/>
        </w:rPr>
        <w:t>nausea, anemia, asthenia and arthralgia.</w:t>
      </w:r>
      <w:r w:rsidRPr="0041285D">
        <w:rPr>
          <w:rFonts w:cs="Arial"/>
          <w:color w:val="000000" w:themeColor="text1"/>
          <w:szCs w:val="22"/>
        </w:rPr>
        <w:t xml:space="preserve"> </w:t>
      </w:r>
    </w:p>
    <w:p w14:paraId="1715E123" w14:textId="77777777" w:rsidR="00EF514C" w:rsidRPr="0041285D" w:rsidRDefault="00EF514C" w:rsidP="00325DA9">
      <w:pPr>
        <w:shd w:val="clear" w:color="auto" w:fill="FFFFFF" w:themeFill="background1"/>
        <w:rPr>
          <w:rFonts w:cs="Arial"/>
          <w:color w:val="000000" w:themeColor="text1"/>
          <w:szCs w:val="22"/>
        </w:rPr>
      </w:pPr>
    </w:p>
    <w:p w14:paraId="3D6AC31F" w14:textId="77777777" w:rsidR="00153A74" w:rsidRDefault="0003203A" w:rsidP="00325DA9">
      <w:pPr>
        <w:shd w:val="clear" w:color="auto" w:fill="FFFFFF" w:themeFill="background1"/>
        <w:rPr>
          <w:color w:val="000000" w:themeColor="text1"/>
          <w:szCs w:val="22"/>
        </w:rPr>
      </w:pPr>
      <w:r w:rsidRPr="0041285D">
        <w:rPr>
          <w:color w:val="000000" w:themeColor="text1"/>
          <w:szCs w:val="22"/>
        </w:rPr>
        <w:t>The most common serious adverse events (SAE)</w:t>
      </w:r>
      <w:r w:rsidR="00314097" w:rsidRPr="0041285D">
        <w:rPr>
          <w:color w:val="000000" w:themeColor="text1"/>
          <w:szCs w:val="22"/>
        </w:rPr>
        <w:t xml:space="preserve"> (≥</w:t>
      </w:r>
      <w:r w:rsidR="00D853FB" w:rsidRPr="0041285D">
        <w:rPr>
          <w:color w:val="000000" w:themeColor="text1"/>
          <w:szCs w:val="22"/>
        </w:rPr>
        <w:t> </w:t>
      </w:r>
      <w:r w:rsidR="00314097" w:rsidRPr="0041285D">
        <w:rPr>
          <w:color w:val="000000" w:themeColor="text1"/>
          <w:szCs w:val="22"/>
        </w:rPr>
        <w:t>1</w:t>
      </w:r>
      <w:r w:rsidR="00D853FB" w:rsidRPr="0041285D">
        <w:rPr>
          <w:color w:val="000000" w:themeColor="text1"/>
          <w:szCs w:val="22"/>
        </w:rPr>
        <w:t> </w:t>
      </w:r>
      <w:r w:rsidR="00314097" w:rsidRPr="0041285D">
        <w:rPr>
          <w:color w:val="000000" w:themeColor="text1"/>
          <w:szCs w:val="22"/>
        </w:rPr>
        <w:t xml:space="preserve">%) </w:t>
      </w:r>
      <w:r w:rsidRPr="0041285D">
        <w:rPr>
          <w:color w:val="000000" w:themeColor="text1"/>
          <w:szCs w:val="22"/>
        </w:rPr>
        <w:t xml:space="preserve">reported in patients treated with </w:t>
      </w:r>
      <w:r w:rsidR="002827A7" w:rsidRPr="0041285D">
        <w:rPr>
          <w:noProof/>
          <w:color w:val="000000" w:themeColor="text1"/>
        </w:rPr>
        <w:t>Phesgo</w:t>
      </w:r>
      <w:r w:rsidRPr="0041285D">
        <w:rPr>
          <w:color w:val="000000" w:themeColor="text1"/>
          <w:szCs w:val="22"/>
        </w:rPr>
        <w:t xml:space="preserve"> or intravenous pertuzumab in combination with trastuzumab were </w:t>
      </w:r>
      <w:r w:rsidR="00ED4CD2" w:rsidRPr="0041285D">
        <w:rPr>
          <w:color w:val="000000" w:themeColor="text1"/>
          <w:szCs w:val="22"/>
        </w:rPr>
        <w:t xml:space="preserve">febrile neutropenia, </w:t>
      </w:r>
      <w:r w:rsidR="008A7A8F" w:rsidRPr="0041285D">
        <w:rPr>
          <w:color w:val="000000" w:themeColor="text1"/>
          <w:szCs w:val="22"/>
        </w:rPr>
        <w:t xml:space="preserve">cardiac failure, </w:t>
      </w:r>
      <w:r w:rsidRPr="0041285D">
        <w:rPr>
          <w:color w:val="000000" w:themeColor="text1"/>
          <w:szCs w:val="22"/>
        </w:rPr>
        <w:t xml:space="preserve">pyrexia, </w:t>
      </w:r>
      <w:r w:rsidR="00ED4CD2" w:rsidRPr="0041285D">
        <w:rPr>
          <w:color w:val="000000" w:themeColor="text1"/>
          <w:szCs w:val="22"/>
        </w:rPr>
        <w:t>neutropenia, neutropenic sepsis,</w:t>
      </w:r>
      <w:r w:rsidRPr="0041285D">
        <w:rPr>
          <w:color w:val="000000" w:themeColor="text1"/>
          <w:szCs w:val="22"/>
        </w:rPr>
        <w:t xml:space="preserve"> neutrophil count decreased</w:t>
      </w:r>
      <w:r w:rsidR="00314097" w:rsidRPr="0041285D">
        <w:rPr>
          <w:color w:val="000000" w:themeColor="text1"/>
          <w:szCs w:val="22"/>
        </w:rPr>
        <w:t xml:space="preserve"> </w:t>
      </w:r>
      <w:r w:rsidR="00742391" w:rsidRPr="0041285D">
        <w:rPr>
          <w:color w:val="000000" w:themeColor="text1"/>
          <w:szCs w:val="22"/>
        </w:rPr>
        <w:t xml:space="preserve">and </w:t>
      </w:r>
      <w:r w:rsidR="00314097" w:rsidRPr="0041285D">
        <w:rPr>
          <w:color w:val="000000" w:themeColor="text1"/>
          <w:szCs w:val="22"/>
        </w:rPr>
        <w:t>pneumonia</w:t>
      </w:r>
      <w:r w:rsidRPr="0041285D">
        <w:rPr>
          <w:color w:val="000000" w:themeColor="text1"/>
          <w:szCs w:val="22"/>
        </w:rPr>
        <w:t xml:space="preserve">. </w:t>
      </w:r>
    </w:p>
    <w:p w14:paraId="43CC5A12" w14:textId="77777777" w:rsidR="00AE5EE7" w:rsidRDefault="00AE5EE7" w:rsidP="00DB34D2">
      <w:pPr>
        <w:shd w:val="clear" w:color="auto" w:fill="FFFFFF" w:themeFill="background1"/>
        <w:rPr>
          <w:rFonts w:cs="Arial"/>
          <w:color w:val="000000" w:themeColor="text1"/>
          <w:szCs w:val="22"/>
        </w:rPr>
      </w:pPr>
    </w:p>
    <w:p w14:paraId="11A84E44" w14:textId="77777777" w:rsidR="00DB34D2" w:rsidRPr="0041285D" w:rsidRDefault="0003203A" w:rsidP="00DB34D2">
      <w:pPr>
        <w:shd w:val="clear" w:color="auto" w:fill="FFFFFF" w:themeFill="background1"/>
        <w:rPr>
          <w:color w:val="000000" w:themeColor="text1"/>
          <w:szCs w:val="22"/>
          <w:shd w:val="clear" w:color="auto" w:fill="FFFFFF"/>
        </w:rPr>
      </w:pPr>
      <w:r w:rsidRPr="0041285D">
        <w:rPr>
          <w:color w:val="000000" w:themeColor="text1"/>
          <w:szCs w:val="22"/>
          <w:shd w:val="clear" w:color="auto" w:fill="FFFFFF"/>
        </w:rPr>
        <w:t xml:space="preserve">The safety profile of </w:t>
      </w:r>
      <w:r w:rsidRPr="0041285D">
        <w:rPr>
          <w:color w:val="000000" w:themeColor="text1"/>
          <w:szCs w:val="22"/>
        </w:rPr>
        <w:t>Phesgo</w:t>
      </w:r>
      <w:r w:rsidRPr="0041285D">
        <w:rPr>
          <w:color w:val="000000" w:themeColor="text1"/>
          <w:szCs w:val="22"/>
          <w:shd w:val="clear" w:color="auto" w:fill="FFFFFF"/>
        </w:rPr>
        <w:t xml:space="preserve"> was overall consistent to the known safety profile of intravenous pertuzumab in combination with trastuzumab, with an additional ADR of injection site reaction</w:t>
      </w:r>
      <w:r w:rsidR="00164EC6" w:rsidRPr="0041285D">
        <w:rPr>
          <w:color w:val="000000" w:themeColor="text1"/>
          <w:szCs w:val="22"/>
          <w:shd w:val="clear" w:color="auto" w:fill="FFFFFF"/>
        </w:rPr>
        <w:t xml:space="preserve"> (</w:t>
      </w:r>
      <w:r w:rsidR="00A96EF0">
        <w:rPr>
          <w:color w:val="000000" w:themeColor="text1"/>
          <w:szCs w:val="22"/>
          <w:shd w:val="clear" w:color="auto" w:fill="FFFFFF"/>
        </w:rPr>
        <w:t>15.3</w:t>
      </w:r>
      <w:r w:rsidR="00164EC6" w:rsidRPr="0041285D">
        <w:rPr>
          <w:color w:val="000000" w:themeColor="text1"/>
          <w:szCs w:val="22"/>
          <w:shd w:val="clear" w:color="auto" w:fill="FFFFFF"/>
        </w:rPr>
        <w:t> %</w:t>
      </w:r>
      <w:r w:rsidR="002920C3" w:rsidRPr="0041285D">
        <w:rPr>
          <w:color w:val="000000" w:themeColor="text1"/>
          <w:szCs w:val="22"/>
          <w:shd w:val="clear" w:color="auto" w:fill="FFFFFF"/>
        </w:rPr>
        <w:t xml:space="preserve"> vs. 0.4 %</w:t>
      </w:r>
      <w:r w:rsidR="00164EC6" w:rsidRPr="0041285D">
        <w:rPr>
          <w:color w:val="000000" w:themeColor="text1"/>
          <w:szCs w:val="22"/>
          <w:shd w:val="clear" w:color="auto" w:fill="FFFFFF"/>
        </w:rPr>
        <w:t>)</w:t>
      </w:r>
      <w:r w:rsidRPr="0041285D">
        <w:rPr>
          <w:color w:val="000000" w:themeColor="text1"/>
          <w:szCs w:val="22"/>
          <w:shd w:val="clear" w:color="auto" w:fill="FFFFFF"/>
        </w:rPr>
        <w:t>.</w:t>
      </w:r>
    </w:p>
    <w:p w14:paraId="00CF457F" w14:textId="77777777" w:rsidR="00B83A6C" w:rsidRDefault="00B83A6C" w:rsidP="00325DA9">
      <w:pPr>
        <w:shd w:val="clear" w:color="auto" w:fill="FFFFFF" w:themeFill="background1"/>
        <w:rPr>
          <w:color w:val="000000" w:themeColor="text1"/>
          <w:szCs w:val="22"/>
          <w:shd w:val="clear" w:color="auto" w:fill="FFFFFF"/>
        </w:rPr>
      </w:pPr>
    </w:p>
    <w:p w14:paraId="2AA9D4DB" w14:textId="023BE13C" w:rsidR="000071A2" w:rsidRDefault="0003203A" w:rsidP="000071A2">
      <w:pPr>
        <w:shd w:val="clear" w:color="auto" w:fill="FFFFFF" w:themeFill="background1"/>
        <w:rPr>
          <w:rFonts w:cs="Arial"/>
          <w:color w:val="000000" w:themeColor="text1"/>
          <w:szCs w:val="22"/>
        </w:rPr>
      </w:pPr>
      <w:r>
        <w:rPr>
          <w:rFonts w:cs="Arial"/>
          <w:color w:val="000000" w:themeColor="text1"/>
          <w:szCs w:val="22"/>
        </w:rPr>
        <w:t xml:space="preserve">In </w:t>
      </w:r>
      <w:r w:rsidRPr="00D551C5">
        <w:rPr>
          <w:rFonts w:cs="Arial"/>
          <w:color w:val="000000" w:themeColor="text1"/>
          <w:szCs w:val="22"/>
        </w:rPr>
        <w:t xml:space="preserve">the </w:t>
      </w:r>
      <w:r w:rsidR="00532507">
        <w:rPr>
          <w:rFonts w:cs="Arial"/>
          <w:color w:val="000000" w:themeColor="text1"/>
          <w:szCs w:val="22"/>
        </w:rPr>
        <w:t>pivotal trial</w:t>
      </w:r>
      <w:r w:rsidRPr="00D551C5">
        <w:rPr>
          <w:rFonts w:cs="Arial"/>
          <w:color w:val="000000" w:themeColor="text1"/>
          <w:szCs w:val="22"/>
        </w:rPr>
        <w:t xml:space="preserve"> FEDERICA</w:t>
      </w:r>
      <w:r>
        <w:rPr>
          <w:rFonts w:cs="Arial"/>
          <w:color w:val="000000" w:themeColor="text1"/>
          <w:szCs w:val="22"/>
        </w:rPr>
        <w:t>,</w:t>
      </w:r>
      <w:r w:rsidRPr="00D551C5">
        <w:rPr>
          <w:rFonts w:cs="Arial"/>
          <w:color w:val="000000" w:themeColor="text1"/>
          <w:szCs w:val="22"/>
        </w:rPr>
        <w:t xml:space="preserve"> </w:t>
      </w:r>
      <w:r w:rsidRPr="00DD0EC4">
        <w:rPr>
          <w:rFonts w:cs="Arial"/>
          <w:color w:val="000000" w:themeColor="text1"/>
          <w:szCs w:val="22"/>
        </w:rPr>
        <w:t>SAEs were equally distributed between the Phesgo treatment arm and the intravenous pertuzumab in combination with trastuzumab treatment arm. The following adverse drug reactions</w:t>
      </w:r>
      <w:r>
        <w:rPr>
          <w:rFonts w:cs="Arial"/>
          <w:color w:val="000000" w:themeColor="text1"/>
          <w:szCs w:val="22"/>
        </w:rPr>
        <w:t xml:space="preserve"> </w:t>
      </w:r>
      <w:r w:rsidRPr="00DD0EC4">
        <w:rPr>
          <w:rFonts w:cs="Arial"/>
          <w:color w:val="000000" w:themeColor="text1"/>
          <w:szCs w:val="22"/>
        </w:rPr>
        <w:t>were reported with a higher frequency (≥</w:t>
      </w:r>
      <w:r>
        <w:t> </w:t>
      </w:r>
      <w:r w:rsidRPr="00DD0EC4">
        <w:rPr>
          <w:rFonts w:cs="Arial"/>
          <w:color w:val="000000" w:themeColor="text1"/>
          <w:szCs w:val="22"/>
        </w:rPr>
        <w:t>5</w:t>
      </w:r>
      <w:r>
        <w:t> </w:t>
      </w:r>
      <w:r w:rsidRPr="00DD0EC4">
        <w:rPr>
          <w:rFonts w:cs="Arial"/>
          <w:color w:val="000000" w:themeColor="text1"/>
          <w:szCs w:val="22"/>
        </w:rPr>
        <w:t xml:space="preserve">%) with Phesgo compared to intravenous pertuzumab in combination with trastuzumab: </w:t>
      </w:r>
      <w:r>
        <w:rPr>
          <w:rFonts w:cs="Arial"/>
          <w:color w:val="000000" w:themeColor="text1"/>
          <w:szCs w:val="22"/>
        </w:rPr>
        <w:t>a</w:t>
      </w:r>
      <w:r w:rsidRPr="00DD0EC4">
        <w:rPr>
          <w:rFonts w:cs="Arial"/>
          <w:color w:val="000000" w:themeColor="text1"/>
          <w:szCs w:val="22"/>
        </w:rPr>
        <w:t>lopecia 79</w:t>
      </w:r>
      <w:r>
        <w:t> </w:t>
      </w:r>
      <w:r w:rsidRPr="00DD0EC4">
        <w:rPr>
          <w:rFonts w:cs="Arial"/>
          <w:color w:val="000000" w:themeColor="text1"/>
          <w:szCs w:val="22"/>
        </w:rPr>
        <w:t>% vs 73</w:t>
      </w:r>
      <w:r>
        <w:t> </w:t>
      </w:r>
      <w:r w:rsidRPr="00DD0EC4">
        <w:rPr>
          <w:rFonts w:cs="Arial"/>
          <w:color w:val="000000" w:themeColor="text1"/>
          <w:szCs w:val="22"/>
        </w:rPr>
        <w:t xml:space="preserve">%, </w:t>
      </w:r>
      <w:r>
        <w:rPr>
          <w:rFonts w:cs="Arial"/>
          <w:color w:val="000000" w:themeColor="text1"/>
          <w:szCs w:val="22"/>
        </w:rPr>
        <w:t>m</w:t>
      </w:r>
      <w:r w:rsidRPr="00DD0EC4">
        <w:rPr>
          <w:rFonts w:cs="Arial"/>
          <w:color w:val="000000" w:themeColor="text1"/>
          <w:szCs w:val="22"/>
        </w:rPr>
        <w:t>yalgia 27</w:t>
      </w:r>
      <w:del w:id="208" w:author="Author">
        <w:r w:rsidRPr="00DD0EC4" w:rsidDel="00186E2F">
          <w:rPr>
            <w:rFonts w:cs="Arial"/>
            <w:color w:val="000000" w:themeColor="text1"/>
            <w:szCs w:val="22"/>
          </w:rPr>
          <w:delText>.0</w:delText>
        </w:r>
      </w:del>
      <w:r>
        <w:t> </w:t>
      </w:r>
      <w:r w:rsidRPr="00DD0EC4">
        <w:rPr>
          <w:rFonts w:cs="Arial"/>
          <w:color w:val="000000" w:themeColor="text1"/>
          <w:szCs w:val="22"/>
        </w:rPr>
        <w:t>% vs 20.6</w:t>
      </w:r>
      <w:r>
        <w:t> </w:t>
      </w:r>
      <w:r w:rsidRPr="00DD0EC4">
        <w:rPr>
          <w:rFonts w:cs="Arial"/>
          <w:color w:val="000000" w:themeColor="text1"/>
          <w:szCs w:val="22"/>
        </w:rPr>
        <w:t xml:space="preserve">%, and </w:t>
      </w:r>
      <w:r>
        <w:rPr>
          <w:rFonts w:cs="Arial"/>
          <w:color w:val="000000" w:themeColor="text1"/>
          <w:szCs w:val="22"/>
        </w:rPr>
        <w:t>d</w:t>
      </w:r>
      <w:r w:rsidRPr="00DD0EC4">
        <w:rPr>
          <w:rFonts w:cs="Arial"/>
          <w:color w:val="000000" w:themeColor="text1"/>
          <w:szCs w:val="22"/>
        </w:rPr>
        <w:t>yspnea 12</w:t>
      </w:r>
      <w:r>
        <w:rPr>
          <w:rFonts w:cs="Arial"/>
          <w:color w:val="000000" w:themeColor="text1"/>
          <w:szCs w:val="22"/>
        </w:rPr>
        <w:t>.1</w:t>
      </w:r>
      <w:r>
        <w:t> </w:t>
      </w:r>
      <w:r w:rsidRPr="00DD0EC4">
        <w:rPr>
          <w:rFonts w:cs="Arial"/>
          <w:color w:val="000000" w:themeColor="text1"/>
          <w:szCs w:val="22"/>
        </w:rPr>
        <w:t>% vs 6</w:t>
      </w:r>
      <w:r>
        <w:t> </w:t>
      </w:r>
      <w:r w:rsidRPr="00DD0EC4">
        <w:rPr>
          <w:rFonts w:cs="Arial"/>
          <w:color w:val="000000" w:themeColor="text1"/>
          <w:szCs w:val="22"/>
        </w:rPr>
        <w:t>%</w:t>
      </w:r>
      <w:r>
        <w:rPr>
          <w:rFonts w:cs="Arial"/>
          <w:color w:val="000000" w:themeColor="text1"/>
          <w:szCs w:val="22"/>
        </w:rPr>
        <w:t>.</w:t>
      </w:r>
    </w:p>
    <w:p w14:paraId="5057A67B" w14:textId="77777777" w:rsidR="000071A2" w:rsidRPr="0041285D" w:rsidRDefault="000071A2" w:rsidP="00325DA9">
      <w:pPr>
        <w:shd w:val="clear" w:color="auto" w:fill="FFFFFF" w:themeFill="background1"/>
        <w:rPr>
          <w:color w:val="000000" w:themeColor="text1"/>
          <w:szCs w:val="22"/>
          <w:shd w:val="clear" w:color="auto" w:fill="FFFFFF"/>
        </w:rPr>
      </w:pPr>
    </w:p>
    <w:p w14:paraId="4D9AA89E" w14:textId="77777777" w:rsidR="00B83A6C" w:rsidRPr="0041285D" w:rsidRDefault="0003203A" w:rsidP="006E74B0">
      <w:pPr>
        <w:keepNext/>
        <w:keepLines/>
        <w:rPr>
          <w:rFonts w:cs="Arial"/>
          <w:color w:val="000000" w:themeColor="text1"/>
          <w:szCs w:val="22"/>
          <w:u w:val="single"/>
        </w:rPr>
      </w:pPr>
      <w:r w:rsidRPr="0041285D">
        <w:rPr>
          <w:rFonts w:cs="Arial"/>
          <w:color w:val="000000" w:themeColor="text1"/>
          <w:szCs w:val="22"/>
          <w:u w:val="single"/>
        </w:rPr>
        <w:lastRenderedPageBreak/>
        <w:t xml:space="preserve">Tabulated list of adverse reactions </w:t>
      </w:r>
    </w:p>
    <w:p w14:paraId="41439528" w14:textId="77777777" w:rsidR="00064180" w:rsidRPr="0041285D" w:rsidRDefault="00064180" w:rsidP="006E74B0">
      <w:pPr>
        <w:keepNext/>
        <w:keepLines/>
        <w:shd w:val="clear" w:color="auto" w:fill="FFFFFF" w:themeFill="background1"/>
        <w:rPr>
          <w:color w:val="000000" w:themeColor="text1"/>
          <w:szCs w:val="22"/>
          <w:shd w:val="clear" w:color="auto" w:fill="FFFFFF"/>
        </w:rPr>
      </w:pPr>
    </w:p>
    <w:p w14:paraId="58BDFE9D" w14:textId="3B3B4A49" w:rsidR="00DB34D2" w:rsidRDefault="0003203A" w:rsidP="00517640">
      <w:pPr>
        <w:shd w:val="clear" w:color="auto" w:fill="FFFFFF" w:themeFill="background1"/>
        <w:rPr>
          <w:color w:val="000000" w:themeColor="text1"/>
          <w:szCs w:val="22"/>
          <w:shd w:val="clear" w:color="auto" w:fill="FFFFFF"/>
        </w:rPr>
      </w:pPr>
      <w:r w:rsidRPr="0041285D">
        <w:rPr>
          <w:color w:val="000000" w:themeColor="text1"/>
          <w:szCs w:val="22"/>
          <w:shd w:val="clear" w:color="auto" w:fill="FFFFFF"/>
        </w:rPr>
        <w:t xml:space="preserve">The safety of pertuzumab in combination with trastuzumab has been evaluated in </w:t>
      </w:r>
      <w:r w:rsidR="000B3505">
        <w:rPr>
          <w:color w:val="000000" w:themeColor="text1"/>
          <w:szCs w:val="22"/>
          <w:shd w:val="clear" w:color="auto" w:fill="FFFFFF"/>
        </w:rPr>
        <w:t>3</w:t>
      </w:r>
      <w:ins w:id="209" w:author="Author">
        <w:r w:rsidR="00637802">
          <w:rPr>
            <w:color w:val="000000" w:themeColor="text1"/>
            <w:szCs w:val="22"/>
            <w:shd w:val="clear" w:color="auto" w:fill="FFFFFF"/>
          </w:rPr>
          <w:t xml:space="preserve"> </w:t>
        </w:r>
      </w:ins>
      <w:r w:rsidR="000B3505">
        <w:rPr>
          <w:color w:val="000000" w:themeColor="text1"/>
          <w:szCs w:val="22"/>
          <w:shd w:val="clear" w:color="auto" w:fill="FFFFFF"/>
        </w:rPr>
        <w:t>83</w:t>
      </w:r>
      <w:r w:rsidR="0004277D">
        <w:rPr>
          <w:color w:val="000000" w:themeColor="text1"/>
          <w:szCs w:val="22"/>
          <w:shd w:val="clear" w:color="auto" w:fill="FFFFFF"/>
        </w:rPr>
        <w:t>4</w:t>
      </w:r>
      <w:r w:rsidRPr="0041285D">
        <w:rPr>
          <w:color w:val="000000" w:themeColor="text1"/>
          <w:szCs w:val="22"/>
          <w:shd w:val="clear" w:color="auto" w:fill="FFFFFF"/>
        </w:rPr>
        <w:t> patients with HER2</w:t>
      </w:r>
      <w:del w:id="210" w:author="Author">
        <w:r w:rsidRPr="0041285D" w:rsidDel="00645297">
          <w:rPr>
            <w:color w:val="000000" w:themeColor="text1"/>
            <w:szCs w:val="22"/>
            <w:shd w:val="clear" w:color="auto" w:fill="FFFFFF"/>
          </w:rPr>
          <w:delText>-</w:delText>
        </w:r>
      </w:del>
      <w:ins w:id="211" w:author="Author">
        <w:r w:rsidR="00645297">
          <w:rPr>
            <w:color w:val="000000" w:themeColor="text1"/>
            <w:szCs w:val="22"/>
            <w:shd w:val="clear" w:color="auto" w:fill="FFFFFF"/>
          </w:rPr>
          <w:noBreakHyphen/>
        </w:r>
      </w:ins>
      <w:r w:rsidRPr="0041285D">
        <w:rPr>
          <w:color w:val="000000" w:themeColor="text1"/>
          <w:szCs w:val="22"/>
          <w:shd w:val="clear" w:color="auto" w:fill="FFFFFF"/>
        </w:rPr>
        <w:t xml:space="preserve">positive breast cancers in the pivotal trials </w:t>
      </w:r>
      <w:r w:rsidR="00276710">
        <w:rPr>
          <w:color w:val="000000" w:themeColor="text1"/>
          <w:szCs w:val="22"/>
          <w:shd w:val="clear" w:color="auto" w:fill="FFFFFF"/>
        </w:rPr>
        <w:t>CLEOPATRA, NEOSPHERE, TRYPHAENA</w:t>
      </w:r>
      <w:r w:rsidRPr="0041285D">
        <w:rPr>
          <w:color w:val="000000" w:themeColor="text1"/>
          <w:szCs w:val="22"/>
          <w:shd w:val="clear" w:color="auto" w:fill="FFFFFF"/>
        </w:rPr>
        <w:t xml:space="preserve"> APHINITY</w:t>
      </w:r>
      <w:r w:rsidR="0004277D">
        <w:rPr>
          <w:color w:val="000000" w:themeColor="text1"/>
          <w:szCs w:val="22"/>
          <w:shd w:val="clear" w:color="auto" w:fill="FFFFFF"/>
        </w:rPr>
        <w:t xml:space="preserve"> </w:t>
      </w:r>
      <w:r w:rsidR="0004277D" w:rsidRPr="0041285D">
        <w:rPr>
          <w:color w:val="000000" w:themeColor="text1"/>
          <w:szCs w:val="22"/>
          <w:shd w:val="clear" w:color="auto" w:fill="FFFFFF"/>
        </w:rPr>
        <w:t>and</w:t>
      </w:r>
      <w:r w:rsidR="0004277D">
        <w:rPr>
          <w:color w:val="000000" w:themeColor="text1"/>
          <w:szCs w:val="22"/>
          <w:shd w:val="clear" w:color="auto" w:fill="FFFFFF"/>
        </w:rPr>
        <w:t xml:space="preserve"> FEDERICA</w:t>
      </w:r>
      <w:r w:rsidRPr="0041285D">
        <w:rPr>
          <w:color w:val="000000" w:themeColor="text1"/>
          <w:szCs w:val="22"/>
          <w:shd w:val="clear" w:color="auto" w:fill="FFFFFF"/>
        </w:rPr>
        <w:t xml:space="preserve">. It was generally consistent across studies, although the incidence and most common </w:t>
      </w:r>
      <w:del w:id="212" w:author="Author">
        <w:r w:rsidRPr="0041285D" w:rsidDel="00DF00D9">
          <w:rPr>
            <w:rFonts w:cs="Arial"/>
            <w:color w:val="000000" w:themeColor="text1"/>
            <w:szCs w:val="22"/>
          </w:rPr>
          <w:delText>adverse drug reaction</w:delText>
        </w:r>
        <w:r w:rsidR="00946315" w:rsidDel="00DF00D9">
          <w:rPr>
            <w:rFonts w:cs="Arial"/>
            <w:color w:val="000000" w:themeColor="text1"/>
            <w:szCs w:val="22"/>
          </w:rPr>
          <w:delText>s</w:delText>
        </w:r>
        <w:r w:rsidRPr="0041285D" w:rsidDel="00DF00D9">
          <w:rPr>
            <w:rFonts w:cs="Arial"/>
            <w:color w:val="000000" w:themeColor="text1"/>
            <w:szCs w:val="22"/>
          </w:rPr>
          <w:delText xml:space="preserve"> (</w:delText>
        </w:r>
      </w:del>
      <w:r w:rsidRPr="0041285D">
        <w:rPr>
          <w:color w:val="000000" w:themeColor="text1"/>
          <w:szCs w:val="22"/>
          <w:shd w:val="clear" w:color="auto" w:fill="FFFFFF"/>
        </w:rPr>
        <w:t>ADRs</w:t>
      </w:r>
      <w:del w:id="213" w:author="Author">
        <w:r w:rsidRPr="0041285D" w:rsidDel="00DF00D9">
          <w:rPr>
            <w:color w:val="000000" w:themeColor="text1"/>
            <w:szCs w:val="22"/>
            <w:shd w:val="clear" w:color="auto" w:fill="FFFFFF"/>
          </w:rPr>
          <w:delText>)</w:delText>
        </w:r>
      </w:del>
      <w:r w:rsidRPr="0041285D">
        <w:rPr>
          <w:color w:val="000000" w:themeColor="text1"/>
          <w:szCs w:val="22"/>
          <w:shd w:val="clear" w:color="auto" w:fill="FFFFFF"/>
        </w:rPr>
        <w:t xml:space="preserve"> varied depending on whether pertuzumab in combination with trastuzumab were administered with or without co</w:t>
      </w:r>
      <w:r>
        <w:rPr>
          <w:color w:val="000000" w:themeColor="text1"/>
          <w:szCs w:val="22"/>
          <w:shd w:val="clear" w:color="auto" w:fill="FFFFFF"/>
        </w:rPr>
        <w:t>ncomitant anti</w:t>
      </w:r>
      <w:del w:id="214" w:author="Author">
        <w:r w:rsidDel="00645297">
          <w:rPr>
            <w:color w:val="000000" w:themeColor="text1"/>
            <w:szCs w:val="22"/>
            <w:shd w:val="clear" w:color="auto" w:fill="FFFFFF"/>
          </w:rPr>
          <w:delText>-</w:delText>
        </w:r>
      </w:del>
      <w:ins w:id="215" w:author="Author">
        <w:r w:rsidR="00645297">
          <w:rPr>
            <w:color w:val="000000" w:themeColor="text1"/>
            <w:szCs w:val="22"/>
            <w:shd w:val="clear" w:color="auto" w:fill="FFFFFF"/>
          </w:rPr>
          <w:noBreakHyphen/>
        </w:r>
      </w:ins>
      <w:r>
        <w:rPr>
          <w:color w:val="000000" w:themeColor="text1"/>
          <w:szCs w:val="22"/>
          <w:shd w:val="clear" w:color="auto" w:fill="FFFFFF"/>
        </w:rPr>
        <w:t>neoplastic agent.</w:t>
      </w:r>
      <w:r w:rsidR="009A1D96">
        <w:rPr>
          <w:color w:val="000000" w:themeColor="text1"/>
          <w:szCs w:val="22"/>
          <w:shd w:val="clear" w:color="auto" w:fill="FFFFFF"/>
        </w:rPr>
        <w:t xml:space="preserve"> </w:t>
      </w:r>
      <w:r w:rsidR="000F1EA7">
        <w:rPr>
          <w:color w:val="000000" w:themeColor="text1"/>
          <w:szCs w:val="22"/>
          <w:shd w:val="clear" w:color="auto" w:fill="FFFFFF"/>
        </w:rPr>
        <w:t xml:space="preserve"> </w:t>
      </w:r>
    </w:p>
    <w:p w14:paraId="0BDDBA22" w14:textId="77777777" w:rsidR="00DB34D2" w:rsidRDefault="00DB34D2" w:rsidP="006E74B0">
      <w:pPr>
        <w:keepNext/>
        <w:keepLines/>
        <w:shd w:val="clear" w:color="auto" w:fill="FFFFFF" w:themeFill="background1"/>
        <w:rPr>
          <w:rFonts w:cs="Arial"/>
          <w:color w:val="000000" w:themeColor="text1"/>
          <w:szCs w:val="22"/>
        </w:rPr>
      </w:pPr>
    </w:p>
    <w:p w14:paraId="543A6FCF" w14:textId="687B4141" w:rsidR="00173AF6" w:rsidRDefault="0003203A" w:rsidP="006E74B0">
      <w:pPr>
        <w:keepNext/>
        <w:keepLines/>
        <w:shd w:val="clear" w:color="auto" w:fill="FFFFFF" w:themeFill="background1"/>
        <w:rPr>
          <w:rFonts w:cs="Arial"/>
          <w:color w:val="000000" w:themeColor="text1"/>
          <w:szCs w:val="22"/>
        </w:rPr>
      </w:pPr>
      <w:r w:rsidRPr="00325DA9">
        <w:rPr>
          <w:rFonts w:cs="Arial"/>
          <w:color w:val="000000" w:themeColor="text1"/>
          <w:szCs w:val="22"/>
        </w:rPr>
        <w:t>Table 2 presents</w:t>
      </w:r>
      <w:r>
        <w:rPr>
          <w:rFonts w:cs="Arial"/>
          <w:color w:val="000000" w:themeColor="text1"/>
          <w:szCs w:val="22"/>
        </w:rPr>
        <w:t>,</w:t>
      </w:r>
      <w:r w:rsidRPr="00325DA9">
        <w:rPr>
          <w:rFonts w:cs="Arial"/>
          <w:color w:val="000000" w:themeColor="text1"/>
          <w:szCs w:val="22"/>
        </w:rPr>
        <w:t xml:space="preserve"> </w:t>
      </w:r>
      <w:r w:rsidRPr="00196E29">
        <w:rPr>
          <w:rFonts w:cs="Arial"/>
          <w:color w:val="000000" w:themeColor="text1"/>
          <w:szCs w:val="22"/>
        </w:rPr>
        <w:t>in the first column</w:t>
      </w:r>
      <w:r>
        <w:rPr>
          <w:rFonts w:cs="Arial"/>
          <w:color w:val="000000" w:themeColor="text1"/>
          <w:szCs w:val="22"/>
        </w:rPr>
        <w:t xml:space="preserve">, </w:t>
      </w:r>
      <w:r w:rsidRPr="00325DA9">
        <w:rPr>
          <w:rFonts w:cs="Arial"/>
          <w:color w:val="000000" w:themeColor="text1"/>
          <w:szCs w:val="22"/>
        </w:rPr>
        <w:t xml:space="preserve">ADRs that have been reported in association with the use of pertuzumab in combination with trastuzumab and chemotherapy in the </w:t>
      </w:r>
      <w:r w:rsidR="00BC6ACF">
        <w:rPr>
          <w:rFonts w:cs="Arial"/>
          <w:color w:val="000000" w:themeColor="text1"/>
          <w:szCs w:val="22"/>
        </w:rPr>
        <w:t>below</w:t>
      </w:r>
      <w:r w:rsidR="00BC6ACF" w:rsidRPr="00325DA9">
        <w:rPr>
          <w:rFonts w:cs="Arial"/>
          <w:color w:val="000000" w:themeColor="text1"/>
          <w:szCs w:val="22"/>
        </w:rPr>
        <w:t xml:space="preserve"> </w:t>
      </w:r>
      <w:r w:rsidRPr="00325DA9">
        <w:rPr>
          <w:rFonts w:cs="Arial"/>
          <w:color w:val="000000" w:themeColor="text1"/>
          <w:szCs w:val="22"/>
        </w:rPr>
        <w:t>mentioned pivotal clinical trials (n=</w:t>
      </w:r>
      <w:r w:rsidR="00D853FB">
        <w:rPr>
          <w:rFonts w:cs="Arial"/>
          <w:color w:val="000000" w:themeColor="text1"/>
          <w:szCs w:val="22"/>
        </w:rPr>
        <w:t> </w:t>
      </w:r>
      <w:r w:rsidR="000B3505">
        <w:rPr>
          <w:color w:val="000000" w:themeColor="text1"/>
          <w:szCs w:val="22"/>
          <w:shd w:val="clear" w:color="auto" w:fill="FFFFFF"/>
        </w:rPr>
        <w:t>3</w:t>
      </w:r>
      <w:ins w:id="216" w:author="Author">
        <w:r w:rsidR="00637802">
          <w:rPr>
            <w:color w:val="000000" w:themeColor="text1"/>
            <w:szCs w:val="22"/>
            <w:shd w:val="clear" w:color="auto" w:fill="FFFFFF"/>
          </w:rPr>
          <w:t xml:space="preserve"> </w:t>
        </w:r>
      </w:ins>
      <w:r w:rsidR="000B3505">
        <w:rPr>
          <w:color w:val="000000" w:themeColor="text1"/>
          <w:szCs w:val="22"/>
          <w:shd w:val="clear" w:color="auto" w:fill="FFFFFF"/>
        </w:rPr>
        <w:t>83</w:t>
      </w:r>
      <w:r w:rsidR="0004277D">
        <w:rPr>
          <w:color w:val="000000" w:themeColor="text1"/>
          <w:szCs w:val="22"/>
          <w:shd w:val="clear" w:color="auto" w:fill="FFFFFF"/>
        </w:rPr>
        <w:t>4</w:t>
      </w:r>
      <w:r w:rsidRPr="00325DA9">
        <w:rPr>
          <w:rFonts w:cs="Arial"/>
          <w:color w:val="000000" w:themeColor="text1"/>
          <w:szCs w:val="22"/>
        </w:rPr>
        <w:t>) and in the post</w:t>
      </w:r>
      <w:del w:id="217" w:author="Author">
        <w:r w:rsidRPr="00325DA9" w:rsidDel="00645297">
          <w:rPr>
            <w:rFonts w:cs="Arial"/>
            <w:color w:val="000000" w:themeColor="text1"/>
            <w:szCs w:val="22"/>
          </w:rPr>
          <w:delText>-</w:delText>
        </w:r>
      </w:del>
      <w:ins w:id="218" w:author="Author">
        <w:r w:rsidR="00645297">
          <w:rPr>
            <w:rFonts w:cs="Arial"/>
            <w:color w:val="000000" w:themeColor="text1"/>
            <w:szCs w:val="22"/>
          </w:rPr>
          <w:noBreakHyphen/>
        </w:r>
      </w:ins>
      <w:r w:rsidR="00C87E15">
        <w:rPr>
          <w:rFonts w:cs="Arial"/>
          <w:color w:val="000000" w:themeColor="text1"/>
          <w:szCs w:val="22"/>
        </w:rPr>
        <w:t>m</w:t>
      </w:r>
      <w:r w:rsidRPr="00325DA9">
        <w:rPr>
          <w:rFonts w:cs="Arial"/>
          <w:color w:val="000000" w:themeColor="text1"/>
          <w:szCs w:val="22"/>
        </w:rPr>
        <w:t>arketing setting</w:t>
      </w:r>
      <w:r w:rsidR="001A127A">
        <w:rPr>
          <w:rFonts w:cs="Arial"/>
          <w:color w:val="000000" w:themeColor="text1"/>
          <w:szCs w:val="22"/>
        </w:rPr>
        <w:t>.</w:t>
      </w:r>
      <w:r w:rsidR="00C87E15">
        <w:rPr>
          <w:rFonts w:cs="Arial"/>
          <w:color w:val="000000" w:themeColor="text1"/>
          <w:szCs w:val="22"/>
        </w:rPr>
        <w:t xml:space="preserve"> </w:t>
      </w:r>
      <w:r w:rsidR="001A127A" w:rsidRPr="001A127A">
        <w:rPr>
          <w:rFonts w:cs="Arial"/>
          <w:color w:val="000000" w:themeColor="text1"/>
          <w:szCs w:val="22"/>
        </w:rPr>
        <w:t>As pertuzumab is used in combination with trastuzumab and chemotherapy, it is difficult to ascertain the causal relationship of an adverse reaction to a particular medicinal product.</w:t>
      </w:r>
      <w:r w:rsidR="001A127A">
        <w:rPr>
          <w:rFonts w:cs="Arial"/>
          <w:color w:val="000000" w:themeColor="text1"/>
          <w:szCs w:val="22"/>
        </w:rPr>
        <w:t xml:space="preserve"> </w:t>
      </w:r>
      <w:r w:rsidR="001A127A" w:rsidRPr="001A127A">
        <w:rPr>
          <w:rFonts w:cs="Arial"/>
          <w:color w:val="000000" w:themeColor="text1"/>
          <w:szCs w:val="22"/>
        </w:rPr>
        <w:t xml:space="preserve">The last </w:t>
      </w:r>
      <w:r>
        <w:rPr>
          <w:rFonts w:cs="Arial"/>
          <w:color w:val="000000" w:themeColor="text1"/>
          <w:szCs w:val="22"/>
        </w:rPr>
        <w:t xml:space="preserve">two </w:t>
      </w:r>
      <w:r w:rsidR="001A127A" w:rsidRPr="001A127A">
        <w:rPr>
          <w:rFonts w:cs="Arial"/>
          <w:color w:val="000000" w:themeColor="text1"/>
          <w:szCs w:val="22"/>
        </w:rPr>
        <w:t xml:space="preserve">columns detail ADRs reported in the Phesgo arm </w:t>
      </w:r>
      <w:r w:rsidR="00696CFA">
        <w:rPr>
          <w:rFonts w:cs="Arial"/>
          <w:color w:val="000000" w:themeColor="text1"/>
          <w:szCs w:val="22"/>
        </w:rPr>
        <w:t>of</w:t>
      </w:r>
      <w:r>
        <w:rPr>
          <w:rFonts w:cs="Arial"/>
          <w:color w:val="000000" w:themeColor="text1"/>
          <w:szCs w:val="22"/>
        </w:rPr>
        <w:t xml:space="preserve"> </w:t>
      </w:r>
      <w:r w:rsidR="00A723DA">
        <w:rPr>
          <w:rFonts w:cs="Arial"/>
          <w:color w:val="000000" w:themeColor="text1"/>
          <w:szCs w:val="22"/>
        </w:rPr>
        <w:t xml:space="preserve">FEDERICA </w:t>
      </w:r>
      <w:r w:rsidR="00947393">
        <w:rPr>
          <w:rFonts w:cs="Arial"/>
          <w:color w:val="000000" w:themeColor="text1"/>
          <w:szCs w:val="22"/>
        </w:rPr>
        <w:t xml:space="preserve">study </w:t>
      </w:r>
      <w:r w:rsidR="00947393" w:rsidRPr="00F23BCD">
        <w:rPr>
          <w:rFonts w:cs="Arial"/>
          <w:color w:val="000000" w:themeColor="text1"/>
          <w:szCs w:val="22"/>
        </w:rPr>
        <w:t>(n=24</w:t>
      </w:r>
      <w:r w:rsidR="000A5073" w:rsidRPr="00F23BCD">
        <w:rPr>
          <w:rFonts w:cs="Arial"/>
          <w:color w:val="000000" w:themeColor="text1"/>
          <w:szCs w:val="22"/>
        </w:rPr>
        <w:t>3</w:t>
      </w:r>
      <w:r w:rsidR="00947393" w:rsidRPr="00F23BCD">
        <w:rPr>
          <w:rFonts w:cs="Arial"/>
          <w:color w:val="000000" w:themeColor="text1"/>
          <w:szCs w:val="22"/>
        </w:rPr>
        <w:t>)</w:t>
      </w:r>
      <w:r w:rsidR="00947393">
        <w:rPr>
          <w:rFonts w:cs="Arial"/>
          <w:color w:val="000000" w:themeColor="text1"/>
          <w:szCs w:val="22"/>
        </w:rPr>
        <w:t xml:space="preserve"> </w:t>
      </w:r>
      <w:r w:rsidRPr="001A127A">
        <w:rPr>
          <w:rFonts w:cs="Arial"/>
          <w:color w:val="000000" w:themeColor="text1"/>
          <w:szCs w:val="22"/>
        </w:rPr>
        <w:t>when Phesgo is administered with chemotherapy agent and as monotherapy</w:t>
      </w:r>
      <w:r>
        <w:rPr>
          <w:rFonts w:cs="Arial"/>
          <w:color w:val="000000" w:themeColor="text1"/>
          <w:szCs w:val="22"/>
        </w:rPr>
        <w:t>.</w:t>
      </w:r>
    </w:p>
    <w:p w14:paraId="60E040A6" w14:textId="77777777" w:rsidR="00364CC7" w:rsidRPr="00325DA9" w:rsidRDefault="00364CC7" w:rsidP="00325DA9">
      <w:pPr>
        <w:shd w:val="clear" w:color="auto" w:fill="FFFFFF" w:themeFill="background1"/>
        <w:rPr>
          <w:color w:val="000000" w:themeColor="text1"/>
          <w:szCs w:val="22"/>
          <w:shd w:val="clear" w:color="auto" w:fill="FFFFFF"/>
        </w:rPr>
      </w:pPr>
    </w:p>
    <w:p w14:paraId="161D0217" w14:textId="77777777" w:rsidR="008736F1" w:rsidRPr="008736F1" w:rsidRDefault="0003203A" w:rsidP="00582315">
      <w:pPr>
        <w:ind w:left="567" w:hanging="567"/>
        <w:rPr>
          <w:lang w:val="en-GB" w:eastAsia="en-US"/>
        </w:rPr>
      </w:pPr>
      <w:r w:rsidRPr="00C03735">
        <w:rPr>
          <w:rFonts w:ascii="Symbol" w:hAnsi="Symbol"/>
          <w:lang w:val="en-GB"/>
        </w:rPr>
        <w:sym w:font="Symbol" w:char="F0B7"/>
      </w:r>
      <w:r w:rsidRPr="00C03735">
        <w:rPr>
          <w:lang w:val="en-GB"/>
        </w:rPr>
        <w:tab/>
      </w:r>
      <w:r w:rsidR="00064180" w:rsidRPr="00325DA9">
        <w:rPr>
          <w:lang w:val="en-GB" w:eastAsia="en-US"/>
        </w:rPr>
        <w:t>CLEOPATRA, in which pertuzumab was given in combination with trastuzumab and docetaxel to patients with metastatic breast cancer (n=</w:t>
      </w:r>
      <w:r w:rsidR="00D853FB">
        <w:rPr>
          <w:lang w:val="en-GB" w:eastAsia="en-US"/>
        </w:rPr>
        <w:t> </w:t>
      </w:r>
      <w:r w:rsidR="00064180" w:rsidRPr="00325DA9">
        <w:rPr>
          <w:lang w:val="en-GB" w:eastAsia="en-US"/>
        </w:rPr>
        <w:t>453)</w:t>
      </w:r>
    </w:p>
    <w:p w14:paraId="71E5E167" w14:textId="77777777" w:rsidR="008736F1" w:rsidRPr="00325DA9" w:rsidRDefault="0003203A" w:rsidP="00582315">
      <w:pPr>
        <w:ind w:left="567" w:hanging="567"/>
        <w:rPr>
          <w:lang w:val="en-GB" w:eastAsia="en-US"/>
        </w:rPr>
      </w:pPr>
      <w:r w:rsidRPr="00C03735">
        <w:rPr>
          <w:rFonts w:ascii="Symbol" w:hAnsi="Symbol"/>
          <w:lang w:val="en-GB"/>
        </w:rPr>
        <w:sym w:font="Symbol" w:char="F0B7"/>
      </w:r>
      <w:r w:rsidRPr="00C03735">
        <w:rPr>
          <w:lang w:val="en-GB"/>
        </w:rPr>
        <w:tab/>
      </w:r>
      <w:r w:rsidR="00064180" w:rsidRPr="00325DA9">
        <w:rPr>
          <w:lang w:val="en-GB" w:eastAsia="en-US"/>
        </w:rPr>
        <w:t xml:space="preserve"> NEOSPHERE (n=</w:t>
      </w:r>
      <w:r w:rsidR="00D853FB">
        <w:rPr>
          <w:lang w:val="en-GB" w:eastAsia="en-US"/>
        </w:rPr>
        <w:t> </w:t>
      </w:r>
      <w:r w:rsidR="00064180" w:rsidRPr="00325DA9">
        <w:rPr>
          <w:lang w:val="en-GB" w:eastAsia="en-US"/>
        </w:rPr>
        <w:t>309) and TRYPHAENA (n=</w:t>
      </w:r>
      <w:r w:rsidR="00D853FB">
        <w:rPr>
          <w:lang w:val="en-GB" w:eastAsia="en-US"/>
        </w:rPr>
        <w:t> </w:t>
      </w:r>
      <w:r w:rsidR="00064180" w:rsidRPr="00325DA9">
        <w:rPr>
          <w:lang w:val="en-GB" w:eastAsia="en-US"/>
        </w:rPr>
        <w:t>218), in which neoadjuvant pertuzumab was given in combination with trastuzumab and chemotherapy to patients with locally advanced, inflammatory or early breast cancer</w:t>
      </w:r>
    </w:p>
    <w:p w14:paraId="1B051D56" w14:textId="69B15468" w:rsidR="00D61ABD" w:rsidRPr="000177A5" w:rsidRDefault="0003203A" w:rsidP="00582315">
      <w:pPr>
        <w:ind w:left="567" w:hanging="567"/>
        <w:rPr>
          <w:lang w:val="en-GB" w:eastAsia="en-US"/>
        </w:rPr>
      </w:pPr>
      <w:r w:rsidRPr="00C03735">
        <w:rPr>
          <w:rFonts w:ascii="Symbol" w:hAnsi="Symbol"/>
          <w:lang w:val="en-GB"/>
        </w:rPr>
        <w:sym w:font="Symbol" w:char="F0B7"/>
      </w:r>
      <w:r w:rsidRPr="00C03735">
        <w:rPr>
          <w:lang w:val="en-GB"/>
        </w:rPr>
        <w:tab/>
      </w:r>
      <w:r w:rsidR="00064180" w:rsidRPr="00325DA9">
        <w:rPr>
          <w:lang w:val="en-GB" w:eastAsia="en-US"/>
        </w:rPr>
        <w:t xml:space="preserve">APHINITY, </w:t>
      </w:r>
      <w:r w:rsidR="00064180" w:rsidRPr="000177A5">
        <w:rPr>
          <w:lang w:val="en-GB" w:eastAsia="en-US"/>
        </w:rPr>
        <w:t>in which adjuvant pertuzumab was given in combination with trastuzumab and anthracycline</w:t>
      </w:r>
      <w:del w:id="219" w:author="Author">
        <w:r w:rsidR="00064180" w:rsidRPr="000177A5" w:rsidDel="00645297">
          <w:rPr>
            <w:lang w:val="en-GB" w:eastAsia="en-US"/>
          </w:rPr>
          <w:delText>-</w:delText>
        </w:r>
      </w:del>
      <w:ins w:id="220" w:author="Author">
        <w:r w:rsidR="00645297">
          <w:rPr>
            <w:lang w:val="en-GB" w:eastAsia="en-US"/>
          </w:rPr>
          <w:noBreakHyphen/>
        </w:r>
      </w:ins>
      <w:r w:rsidR="00064180" w:rsidRPr="000177A5">
        <w:rPr>
          <w:lang w:val="en-GB" w:eastAsia="en-US"/>
        </w:rPr>
        <w:t>based or non</w:t>
      </w:r>
      <w:del w:id="221" w:author="Author">
        <w:r w:rsidR="00064180" w:rsidRPr="000177A5" w:rsidDel="00645297">
          <w:rPr>
            <w:lang w:val="en-GB" w:eastAsia="en-US"/>
          </w:rPr>
          <w:delText>-</w:delText>
        </w:r>
      </w:del>
      <w:ins w:id="222" w:author="Author">
        <w:r w:rsidR="00645297">
          <w:rPr>
            <w:lang w:val="en-GB" w:eastAsia="en-US"/>
          </w:rPr>
          <w:noBreakHyphen/>
        </w:r>
      </w:ins>
      <w:r w:rsidR="00064180" w:rsidRPr="000177A5">
        <w:rPr>
          <w:lang w:val="en-GB" w:eastAsia="en-US"/>
        </w:rPr>
        <w:t>anthracycline</w:t>
      </w:r>
      <w:del w:id="223" w:author="Author">
        <w:r w:rsidR="00064180" w:rsidRPr="000177A5" w:rsidDel="00645297">
          <w:rPr>
            <w:lang w:val="en-GB" w:eastAsia="en-US"/>
          </w:rPr>
          <w:delText>-</w:delText>
        </w:r>
      </w:del>
      <w:ins w:id="224" w:author="Author">
        <w:r w:rsidR="00645297">
          <w:rPr>
            <w:lang w:val="en-GB" w:eastAsia="en-US"/>
          </w:rPr>
          <w:noBreakHyphen/>
        </w:r>
      </w:ins>
      <w:r w:rsidR="00064180" w:rsidRPr="000177A5">
        <w:rPr>
          <w:lang w:val="en-GB" w:eastAsia="en-US"/>
        </w:rPr>
        <w:t>based, taxane</w:t>
      </w:r>
      <w:del w:id="225" w:author="Author">
        <w:r w:rsidR="00064180" w:rsidRPr="000177A5" w:rsidDel="00645297">
          <w:rPr>
            <w:lang w:val="en-GB" w:eastAsia="en-US"/>
          </w:rPr>
          <w:delText>-</w:delText>
        </w:r>
      </w:del>
      <w:ins w:id="226" w:author="Author">
        <w:r w:rsidR="00645297">
          <w:rPr>
            <w:lang w:val="en-GB" w:eastAsia="en-US"/>
          </w:rPr>
          <w:noBreakHyphen/>
        </w:r>
      </w:ins>
      <w:r w:rsidR="00064180" w:rsidRPr="000177A5">
        <w:rPr>
          <w:lang w:val="en-GB" w:eastAsia="en-US"/>
        </w:rPr>
        <w:t>containing chemotherapy to patients with early breast cancer (n=</w:t>
      </w:r>
      <w:r w:rsidR="00D853FB" w:rsidRPr="000177A5">
        <w:rPr>
          <w:lang w:val="en-GB" w:eastAsia="en-US"/>
        </w:rPr>
        <w:t> </w:t>
      </w:r>
      <w:r w:rsidR="00064180" w:rsidRPr="000177A5">
        <w:rPr>
          <w:lang w:val="en-GB" w:eastAsia="en-US"/>
        </w:rPr>
        <w:t>2</w:t>
      </w:r>
      <w:ins w:id="227" w:author="Author">
        <w:r w:rsidR="00637802">
          <w:rPr>
            <w:lang w:val="en-GB" w:eastAsia="en-US"/>
          </w:rPr>
          <w:t xml:space="preserve"> </w:t>
        </w:r>
      </w:ins>
      <w:r w:rsidR="00064180" w:rsidRPr="000177A5">
        <w:rPr>
          <w:lang w:val="en-GB" w:eastAsia="en-US"/>
        </w:rPr>
        <w:t>364)</w:t>
      </w:r>
    </w:p>
    <w:p w14:paraId="2E433BE4" w14:textId="77777777" w:rsidR="00BF5C1A" w:rsidRDefault="0003203A" w:rsidP="00662133">
      <w:pPr>
        <w:shd w:val="clear" w:color="auto" w:fill="FFFFFF" w:themeFill="background1"/>
        <w:ind w:left="567" w:hanging="567"/>
        <w:rPr>
          <w:lang w:val="en-GB" w:eastAsia="en-US"/>
        </w:rPr>
      </w:pPr>
      <w:r w:rsidRPr="007503B2">
        <w:rPr>
          <w:rFonts w:ascii="Symbol" w:hAnsi="Symbol"/>
          <w:lang w:val="en-GB"/>
        </w:rPr>
        <w:sym w:font="Symbol" w:char="F0B7"/>
      </w:r>
      <w:r w:rsidR="007B1B06">
        <w:rPr>
          <w:color w:val="000000" w:themeColor="text1"/>
        </w:rPr>
        <w:tab/>
      </w:r>
      <w:r w:rsidR="00210E7B" w:rsidRPr="00E8001E">
        <w:rPr>
          <w:lang w:val="en-GB" w:eastAsia="en-US"/>
        </w:rPr>
        <w:t>FEDERICA, in which Phesgo (n=</w:t>
      </w:r>
      <w:r w:rsidR="00C37072" w:rsidRPr="00E8001E">
        <w:rPr>
          <w:lang w:val="en-GB" w:eastAsia="en-US"/>
        </w:rPr>
        <w:t> </w:t>
      </w:r>
      <w:r w:rsidR="008976A4" w:rsidRPr="00E83D2C">
        <w:rPr>
          <w:lang w:val="en-GB" w:eastAsia="en-US"/>
        </w:rPr>
        <w:t>243</w:t>
      </w:r>
      <w:r w:rsidR="00210E7B" w:rsidRPr="00E8001E">
        <w:rPr>
          <w:lang w:val="en-GB" w:eastAsia="en-US"/>
        </w:rPr>
        <w:t>) or intravenous pertuzumab and trastuzumab (n=</w:t>
      </w:r>
      <w:r w:rsidR="00C37072" w:rsidRPr="00E8001E">
        <w:rPr>
          <w:lang w:val="en-GB" w:eastAsia="en-US"/>
        </w:rPr>
        <w:t> </w:t>
      </w:r>
      <w:r w:rsidR="008976A4" w:rsidRPr="00E83D2C">
        <w:rPr>
          <w:lang w:val="en-GB" w:eastAsia="en-US"/>
        </w:rPr>
        <w:t>247</w:t>
      </w:r>
      <w:r w:rsidR="00210E7B" w:rsidRPr="00E8001E">
        <w:rPr>
          <w:lang w:val="en-GB" w:eastAsia="en-US"/>
        </w:rPr>
        <w:t xml:space="preserve">) </w:t>
      </w:r>
      <w:r w:rsidR="006450E3">
        <w:rPr>
          <w:lang w:val="en-GB" w:eastAsia="en-US"/>
        </w:rPr>
        <w:t xml:space="preserve">     </w:t>
      </w:r>
      <w:r w:rsidR="00210E7B" w:rsidRPr="00E8001E">
        <w:rPr>
          <w:lang w:val="en-GB" w:eastAsia="en-US"/>
        </w:rPr>
        <w:t xml:space="preserve">was </w:t>
      </w:r>
      <w:r w:rsidR="007F5338">
        <w:rPr>
          <w:lang w:val="en-GB" w:eastAsia="en-US"/>
        </w:rPr>
        <w:t>firstly administered</w:t>
      </w:r>
      <w:r w:rsidR="007F5338" w:rsidRPr="00E8001E">
        <w:rPr>
          <w:lang w:val="en-GB" w:eastAsia="en-US"/>
        </w:rPr>
        <w:t xml:space="preserve"> </w:t>
      </w:r>
      <w:r w:rsidR="00210E7B" w:rsidRPr="00E8001E">
        <w:rPr>
          <w:lang w:val="en-GB" w:eastAsia="en-US"/>
        </w:rPr>
        <w:t xml:space="preserve">in combination with chemotherapy </w:t>
      </w:r>
      <w:r w:rsidR="00383DAE">
        <w:rPr>
          <w:lang w:val="en-GB" w:eastAsia="en-US"/>
        </w:rPr>
        <w:t xml:space="preserve">(neoadjuvant phase) </w:t>
      </w:r>
      <w:r w:rsidR="007F5338">
        <w:rPr>
          <w:lang w:val="en-GB" w:eastAsia="en-US"/>
        </w:rPr>
        <w:t xml:space="preserve">and subsequently as monotherapy </w:t>
      </w:r>
      <w:r w:rsidR="00383DAE">
        <w:rPr>
          <w:lang w:val="en-GB" w:eastAsia="en-US"/>
        </w:rPr>
        <w:t xml:space="preserve">(adjuvant phase) </w:t>
      </w:r>
      <w:r w:rsidR="00210E7B" w:rsidRPr="00E8001E">
        <w:rPr>
          <w:lang w:val="en-GB" w:eastAsia="en-US"/>
        </w:rPr>
        <w:t>to pa</w:t>
      </w:r>
      <w:r w:rsidR="008B07F7" w:rsidRPr="00E8001E">
        <w:rPr>
          <w:lang w:val="en-GB" w:eastAsia="en-US"/>
        </w:rPr>
        <w:t>tients with early breast cancer</w:t>
      </w:r>
      <w:r w:rsidR="00727583">
        <w:rPr>
          <w:lang w:val="en-GB" w:eastAsia="en-US"/>
        </w:rPr>
        <w:t>.</w:t>
      </w:r>
    </w:p>
    <w:p w14:paraId="645D76E3" w14:textId="77777777" w:rsidR="00ED3644" w:rsidRPr="000177A5" w:rsidRDefault="00ED3644" w:rsidP="0033426D">
      <w:pPr>
        <w:shd w:val="clear" w:color="auto" w:fill="FFFFFF" w:themeFill="background1"/>
        <w:rPr>
          <w:lang w:val="en-GB" w:eastAsia="en-US"/>
        </w:rPr>
      </w:pPr>
    </w:p>
    <w:p w14:paraId="70A6D33B" w14:textId="77777777" w:rsidR="00234FA0" w:rsidRPr="000177A5" w:rsidRDefault="0003203A" w:rsidP="00EF0D03">
      <w:pPr>
        <w:keepNext/>
        <w:keepLines/>
        <w:autoSpaceDE w:val="0"/>
        <w:autoSpaceDN w:val="0"/>
        <w:adjustRightInd w:val="0"/>
        <w:rPr>
          <w:color w:val="000000" w:themeColor="text1"/>
          <w:szCs w:val="22"/>
        </w:rPr>
      </w:pPr>
      <w:r w:rsidRPr="000177A5">
        <w:rPr>
          <w:color w:val="000000" w:themeColor="text1"/>
          <w:szCs w:val="22"/>
        </w:rPr>
        <w:t>The</w:t>
      </w:r>
      <w:r w:rsidR="00D37E7B">
        <w:rPr>
          <w:color w:val="000000" w:themeColor="text1"/>
          <w:szCs w:val="22"/>
        </w:rPr>
        <w:t>se</w:t>
      </w:r>
      <w:r w:rsidRPr="000177A5">
        <w:rPr>
          <w:color w:val="000000" w:themeColor="text1"/>
          <w:szCs w:val="22"/>
        </w:rPr>
        <w:t xml:space="preserve"> ADRs are listed below by MedDRA system organ class (SOC) and categories of frequency:</w:t>
      </w:r>
    </w:p>
    <w:p w14:paraId="4B02666F" w14:textId="77777777" w:rsidR="00A24BE8" w:rsidRPr="000177A5" w:rsidRDefault="00A24BE8" w:rsidP="00EF0D03">
      <w:pPr>
        <w:keepNext/>
        <w:keepLines/>
        <w:autoSpaceDE w:val="0"/>
        <w:autoSpaceDN w:val="0"/>
        <w:adjustRightInd w:val="0"/>
        <w:rPr>
          <w:color w:val="000000" w:themeColor="text1"/>
          <w:szCs w:val="22"/>
          <w:u w:val="single"/>
        </w:rPr>
      </w:pPr>
    </w:p>
    <w:p w14:paraId="36208EA9" w14:textId="77777777" w:rsidR="00234FA0" w:rsidRPr="000177A5" w:rsidRDefault="0003203A" w:rsidP="00EF0D03">
      <w:pPr>
        <w:keepNext/>
        <w:keepLines/>
        <w:autoSpaceDE w:val="0"/>
        <w:autoSpaceDN w:val="0"/>
        <w:adjustRightInd w:val="0"/>
        <w:ind w:left="567" w:hanging="567"/>
        <w:rPr>
          <w:color w:val="000000" w:themeColor="text1"/>
          <w:szCs w:val="22"/>
        </w:rPr>
      </w:pPr>
      <w:r w:rsidRPr="000177A5">
        <w:rPr>
          <w:rFonts w:ascii="Symbol" w:hAnsi="Symbol"/>
          <w:szCs w:val="22"/>
          <w:lang w:val="en-GB"/>
        </w:rPr>
        <w:sym w:font="Symbol" w:char="F0B7"/>
      </w:r>
      <w:r w:rsidRPr="000177A5">
        <w:rPr>
          <w:szCs w:val="22"/>
          <w:lang w:val="en-GB"/>
        </w:rPr>
        <w:tab/>
      </w:r>
      <w:r w:rsidR="009E49C9" w:rsidRPr="000177A5">
        <w:rPr>
          <w:color w:val="000000" w:themeColor="text1"/>
          <w:szCs w:val="22"/>
        </w:rPr>
        <w:t>Very common (≥</w:t>
      </w:r>
      <w:r w:rsidR="00BD337A" w:rsidRPr="000177A5">
        <w:rPr>
          <w:color w:val="000000" w:themeColor="text1"/>
          <w:szCs w:val="22"/>
        </w:rPr>
        <w:t> </w:t>
      </w:r>
      <w:r w:rsidR="009E49C9" w:rsidRPr="000177A5">
        <w:rPr>
          <w:color w:val="000000" w:themeColor="text1"/>
          <w:szCs w:val="22"/>
        </w:rPr>
        <w:t>1/10)</w:t>
      </w:r>
    </w:p>
    <w:p w14:paraId="1A0DB72C" w14:textId="77777777" w:rsidR="00E434D4" w:rsidRPr="000177A5" w:rsidRDefault="0003203A" w:rsidP="00EF0D03">
      <w:pPr>
        <w:keepNext/>
        <w:keepLines/>
        <w:autoSpaceDE w:val="0"/>
        <w:autoSpaceDN w:val="0"/>
        <w:adjustRightInd w:val="0"/>
        <w:ind w:left="567" w:hanging="567"/>
        <w:rPr>
          <w:color w:val="000000" w:themeColor="text1"/>
          <w:szCs w:val="22"/>
        </w:rPr>
      </w:pPr>
      <w:r w:rsidRPr="000177A5">
        <w:rPr>
          <w:rFonts w:ascii="Symbol" w:hAnsi="Symbol"/>
          <w:szCs w:val="22"/>
          <w:lang w:val="en-GB"/>
        </w:rPr>
        <w:sym w:font="Symbol" w:char="F0B7"/>
      </w:r>
      <w:r w:rsidRPr="000177A5">
        <w:rPr>
          <w:szCs w:val="22"/>
          <w:lang w:val="en-GB"/>
        </w:rPr>
        <w:tab/>
      </w:r>
      <w:r w:rsidR="009E49C9" w:rsidRPr="000177A5">
        <w:rPr>
          <w:color w:val="000000" w:themeColor="text1"/>
          <w:szCs w:val="22"/>
        </w:rPr>
        <w:t>C</w:t>
      </w:r>
      <w:r w:rsidR="00234FA0" w:rsidRPr="000177A5">
        <w:rPr>
          <w:color w:val="000000" w:themeColor="text1"/>
          <w:szCs w:val="22"/>
        </w:rPr>
        <w:t>ommon (≥</w:t>
      </w:r>
      <w:r w:rsidR="00BD337A" w:rsidRPr="000177A5">
        <w:rPr>
          <w:color w:val="000000" w:themeColor="text1"/>
          <w:szCs w:val="22"/>
        </w:rPr>
        <w:t> </w:t>
      </w:r>
      <w:r w:rsidR="00234FA0" w:rsidRPr="000177A5">
        <w:rPr>
          <w:color w:val="000000" w:themeColor="text1"/>
          <w:szCs w:val="22"/>
        </w:rPr>
        <w:t xml:space="preserve">1/100 to </w:t>
      </w:r>
      <w:r w:rsidR="009E49C9" w:rsidRPr="000177A5">
        <w:rPr>
          <w:color w:val="000000" w:themeColor="text1"/>
          <w:szCs w:val="22"/>
        </w:rPr>
        <w:t>&lt;</w:t>
      </w:r>
      <w:r w:rsidR="00BD337A" w:rsidRPr="000177A5">
        <w:rPr>
          <w:color w:val="000000" w:themeColor="text1"/>
          <w:szCs w:val="22"/>
        </w:rPr>
        <w:t> </w:t>
      </w:r>
      <w:r w:rsidR="009E49C9" w:rsidRPr="000177A5">
        <w:rPr>
          <w:color w:val="000000" w:themeColor="text1"/>
          <w:szCs w:val="22"/>
        </w:rPr>
        <w:t>1/10)</w:t>
      </w:r>
      <w:r w:rsidR="00234FA0" w:rsidRPr="000177A5">
        <w:rPr>
          <w:color w:val="000000" w:themeColor="text1"/>
          <w:szCs w:val="22"/>
        </w:rPr>
        <w:t xml:space="preserve"> </w:t>
      </w:r>
    </w:p>
    <w:p w14:paraId="1B38DB4B" w14:textId="5DA8D754" w:rsidR="00E434D4" w:rsidRPr="000177A5" w:rsidRDefault="0003203A" w:rsidP="00582315">
      <w:pPr>
        <w:autoSpaceDE w:val="0"/>
        <w:autoSpaceDN w:val="0"/>
        <w:adjustRightInd w:val="0"/>
        <w:ind w:left="567" w:hanging="567"/>
        <w:rPr>
          <w:color w:val="000000" w:themeColor="text1"/>
          <w:szCs w:val="22"/>
        </w:rPr>
      </w:pPr>
      <w:r w:rsidRPr="000177A5">
        <w:rPr>
          <w:rFonts w:ascii="Symbol" w:hAnsi="Symbol"/>
          <w:szCs w:val="22"/>
          <w:lang w:val="en-GB"/>
        </w:rPr>
        <w:sym w:font="Symbol" w:char="F0B7"/>
      </w:r>
      <w:r w:rsidRPr="000177A5">
        <w:rPr>
          <w:szCs w:val="22"/>
          <w:lang w:val="en-GB"/>
        </w:rPr>
        <w:tab/>
      </w:r>
      <w:r w:rsidR="009E49C9" w:rsidRPr="000177A5">
        <w:rPr>
          <w:color w:val="000000" w:themeColor="text1"/>
          <w:szCs w:val="22"/>
        </w:rPr>
        <w:t>U</w:t>
      </w:r>
      <w:r w:rsidR="00234FA0" w:rsidRPr="000177A5">
        <w:rPr>
          <w:color w:val="000000" w:themeColor="text1"/>
          <w:szCs w:val="22"/>
        </w:rPr>
        <w:t>ncommon (≥</w:t>
      </w:r>
      <w:r w:rsidR="00BD337A" w:rsidRPr="000177A5">
        <w:rPr>
          <w:color w:val="000000" w:themeColor="text1"/>
          <w:szCs w:val="22"/>
        </w:rPr>
        <w:t> </w:t>
      </w:r>
      <w:r w:rsidR="00234FA0" w:rsidRPr="000177A5">
        <w:rPr>
          <w:color w:val="000000" w:themeColor="text1"/>
          <w:szCs w:val="22"/>
        </w:rPr>
        <w:t>1/1</w:t>
      </w:r>
      <w:del w:id="228" w:author="Author">
        <w:r w:rsidR="00234FA0" w:rsidRPr="000177A5" w:rsidDel="009C62DE">
          <w:rPr>
            <w:color w:val="000000" w:themeColor="text1"/>
            <w:szCs w:val="22"/>
          </w:rPr>
          <w:delText>,</w:delText>
        </w:r>
      </w:del>
      <w:ins w:id="229" w:author="Author">
        <w:r w:rsidR="009C62DE">
          <w:rPr>
            <w:color w:val="000000" w:themeColor="text1"/>
            <w:szCs w:val="22"/>
          </w:rPr>
          <w:t xml:space="preserve"> </w:t>
        </w:r>
      </w:ins>
      <w:r w:rsidR="00234FA0" w:rsidRPr="000177A5">
        <w:rPr>
          <w:color w:val="000000" w:themeColor="text1"/>
          <w:szCs w:val="22"/>
        </w:rPr>
        <w:t>000 to &lt;</w:t>
      </w:r>
      <w:r w:rsidR="00BD337A" w:rsidRPr="000177A5">
        <w:rPr>
          <w:color w:val="000000" w:themeColor="text1"/>
          <w:szCs w:val="22"/>
        </w:rPr>
        <w:t> </w:t>
      </w:r>
      <w:r w:rsidR="00234FA0" w:rsidRPr="000177A5">
        <w:rPr>
          <w:color w:val="000000" w:themeColor="text1"/>
          <w:szCs w:val="22"/>
        </w:rPr>
        <w:t>1/100)</w:t>
      </w:r>
    </w:p>
    <w:p w14:paraId="6F418A95" w14:textId="6489ECDD" w:rsidR="00E434D4" w:rsidRPr="000177A5" w:rsidRDefault="0003203A" w:rsidP="00582315">
      <w:pPr>
        <w:autoSpaceDE w:val="0"/>
        <w:autoSpaceDN w:val="0"/>
        <w:adjustRightInd w:val="0"/>
        <w:ind w:left="567" w:hanging="567"/>
        <w:rPr>
          <w:color w:val="000000" w:themeColor="text1"/>
          <w:szCs w:val="22"/>
        </w:rPr>
      </w:pPr>
      <w:r w:rsidRPr="000177A5">
        <w:rPr>
          <w:rFonts w:ascii="Symbol" w:hAnsi="Symbol"/>
          <w:szCs w:val="22"/>
          <w:lang w:val="en-GB"/>
        </w:rPr>
        <w:sym w:font="Symbol" w:char="F0B7"/>
      </w:r>
      <w:r w:rsidRPr="000177A5">
        <w:rPr>
          <w:szCs w:val="22"/>
          <w:lang w:val="en-GB"/>
        </w:rPr>
        <w:tab/>
      </w:r>
      <w:r w:rsidR="009E49C9" w:rsidRPr="000177A5">
        <w:rPr>
          <w:color w:val="000000" w:themeColor="text1"/>
          <w:szCs w:val="22"/>
        </w:rPr>
        <w:t>Rare (≥</w:t>
      </w:r>
      <w:r w:rsidR="00BD337A" w:rsidRPr="000177A5">
        <w:rPr>
          <w:color w:val="000000" w:themeColor="text1"/>
          <w:szCs w:val="22"/>
        </w:rPr>
        <w:t> </w:t>
      </w:r>
      <w:r w:rsidR="009E49C9" w:rsidRPr="000177A5">
        <w:rPr>
          <w:color w:val="000000" w:themeColor="text1"/>
          <w:szCs w:val="22"/>
        </w:rPr>
        <w:t>1/10</w:t>
      </w:r>
      <w:del w:id="230" w:author="Author">
        <w:r w:rsidR="009E49C9" w:rsidRPr="000177A5" w:rsidDel="00637802">
          <w:rPr>
            <w:color w:val="000000" w:themeColor="text1"/>
            <w:szCs w:val="22"/>
          </w:rPr>
          <w:delText>,</w:delText>
        </w:r>
      </w:del>
      <w:ins w:id="231" w:author="Author">
        <w:r w:rsidR="00637802">
          <w:rPr>
            <w:color w:val="000000" w:themeColor="text1"/>
            <w:szCs w:val="22"/>
          </w:rPr>
          <w:t xml:space="preserve"> </w:t>
        </w:r>
      </w:ins>
      <w:r w:rsidR="009E49C9" w:rsidRPr="000177A5">
        <w:rPr>
          <w:color w:val="000000" w:themeColor="text1"/>
          <w:szCs w:val="22"/>
        </w:rPr>
        <w:t>000 to &lt;</w:t>
      </w:r>
      <w:r w:rsidR="00BD337A" w:rsidRPr="000177A5">
        <w:rPr>
          <w:color w:val="000000" w:themeColor="text1"/>
          <w:szCs w:val="22"/>
        </w:rPr>
        <w:t> </w:t>
      </w:r>
      <w:r w:rsidR="009E49C9" w:rsidRPr="000177A5">
        <w:rPr>
          <w:color w:val="000000" w:themeColor="text1"/>
          <w:szCs w:val="22"/>
        </w:rPr>
        <w:t>1/1</w:t>
      </w:r>
      <w:del w:id="232" w:author="Author">
        <w:r w:rsidR="009E49C9" w:rsidRPr="000177A5" w:rsidDel="00637802">
          <w:rPr>
            <w:color w:val="000000" w:themeColor="text1"/>
            <w:szCs w:val="22"/>
          </w:rPr>
          <w:delText>,</w:delText>
        </w:r>
      </w:del>
      <w:ins w:id="233" w:author="Author">
        <w:r w:rsidR="00637802">
          <w:rPr>
            <w:color w:val="000000" w:themeColor="text1"/>
            <w:szCs w:val="22"/>
          </w:rPr>
          <w:t xml:space="preserve"> </w:t>
        </w:r>
      </w:ins>
      <w:r w:rsidR="009E49C9" w:rsidRPr="000177A5">
        <w:rPr>
          <w:color w:val="000000" w:themeColor="text1"/>
          <w:szCs w:val="22"/>
        </w:rPr>
        <w:t>000)</w:t>
      </w:r>
      <w:r w:rsidR="00234FA0" w:rsidRPr="000177A5">
        <w:rPr>
          <w:color w:val="000000" w:themeColor="text1"/>
          <w:szCs w:val="22"/>
        </w:rPr>
        <w:t xml:space="preserve"> </w:t>
      </w:r>
    </w:p>
    <w:p w14:paraId="406E7B20" w14:textId="112FB80E" w:rsidR="00A24BE8" w:rsidRPr="000177A5" w:rsidRDefault="0003203A" w:rsidP="00582315">
      <w:pPr>
        <w:autoSpaceDE w:val="0"/>
        <w:autoSpaceDN w:val="0"/>
        <w:adjustRightInd w:val="0"/>
        <w:ind w:left="567" w:hanging="567"/>
        <w:rPr>
          <w:color w:val="000000" w:themeColor="text1"/>
          <w:szCs w:val="22"/>
        </w:rPr>
      </w:pPr>
      <w:r w:rsidRPr="000177A5">
        <w:rPr>
          <w:rFonts w:ascii="Symbol" w:hAnsi="Symbol"/>
          <w:szCs w:val="22"/>
          <w:lang w:val="en-GB"/>
        </w:rPr>
        <w:sym w:font="Symbol" w:char="F0B7"/>
      </w:r>
      <w:r w:rsidRPr="000177A5">
        <w:rPr>
          <w:szCs w:val="22"/>
          <w:lang w:val="en-GB"/>
        </w:rPr>
        <w:tab/>
      </w:r>
      <w:r w:rsidR="009E49C9" w:rsidRPr="000177A5">
        <w:rPr>
          <w:color w:val="000000" w:themeColor="text1"/>
          <w:szCs w:val="22"/>
        </w:rPr>
        <w:t>Very rare (&lt;</w:t>
      </w:r>
      <w:r w:rsidR="00BD337A" w:rsidRPr="000177A5">
        <w:rPr>
          <w:color w:val="000000" w:themeColor="text1"/>
          <w:szCs w:val="22"/>
        </w:rPr>
        <w:t> </w:t>
      </w:r>
      <w:r w:rsidR="009E49C9" w:rsidRPr="000177A5">
        <w:rPr>
          <w:color w:val="000000" w:themeColor="text1"/>
          <w:szCs w:val="22"/>
        </w:rPr>
        <w:t>1/10</w:t>
      </w:r>
      <w:del w:id="234" w:author="Author">
        <w:r w:rsidR="009E49C9" w:rsidRPr="000177A5" w:rsidDel="00637802">
          <w:rPr>
            <w:color w:val="000000" w:themeColor="text1"/>
            <w:szCs w:val="22"/>
          </w:rPr>
          <w:delText>,</w:delText>
        </w:r>
      </w:del>
      <w:ins w:id="235" w:author="Author">
        <w:r w:rsidR="00637802">
          <w:rPr>
            <w:color w:val="000000" w:themeColor="text1"/>
            <w:szCs w:val="22"/>
          </w:rPr>
          <w:t xml:space="preserve"> </w:t>
        </w:r>
      </w:ins>
      <w:r w:rsidR="009E49C9" w:rsidRPr="000177A5">
        <w:rPr>
          <w:color w:val="000000" w:themeColor="text1"/>
          <w:szCs w:val="22"/>
        </w:rPr>
        <w:t>000)</w:t>
      </w:r>
    </w:p>
    <w:p w14:paraId="69766459" w14:textId="77777777" w:rsidR="00E434D4" w:rsidRPr="00325DA9" w:rsidRDefault="0003203A" w:rsidP="00582315">
      <w:pPr>
        <w:autoSpaceDE w:val="0"/>
        <w:autoSpaceDN w:val="0"/>
        <w:adjustRightInd w:val="0"/>
        <w:ind w:left="567" w:hanging="567"/>
        <w:rPr>
          <w:color w:val="000000" w:themeColor="text1"/>
          <w:szCs w:val="22"/>
        </w:rPr>
      </w:pPr>
      <w:r w:rsidRPr="000177A5">
        <w:rPr>
          <w:rFonts w:ascii="Symbol" w:hAnsi="Symbol"/>
          <w:szCs w:val="22"/>
          <w:lang w:val="en-GB"/>
        </w:rPr>
        <w:sym w:font="Symbol" w:char="F0B7"/>
      </w:r>
      <w:r w:rsidRPr="000177A5">
        <w:rPr>
          <w:szCs w:val="22"/>
          <w:lang w:val="en-GB"/>
        </w:rPr>
        <w:tab/>
      </w:r>
      <w:r w:rsidR="009E49C9" w:rsidRPr="000177A5">
        <w:rPr>
          <w:color w:val="000000" w:themeColor="text1"/>
          <w:szCs w:val="22"/>
        </w:rPr>
        <w:t>Not known (</w:t>
      </w:r>
      <w:r w:rsidR="00E92BB5" w:rsidRPr="000177A5">
        <w:rPr>
          <w:color w:val="000000" w:themeColor="text1"/>
          <w:szCs w:val="22"/>
        </w:rPr>
        <w:t>c</w:t>
      </w:r>
      <w:r w:rsidR="009E49C9" w:rsidRPr="000177A5">
        <w:rPr>
          <w:color w:val="000000" w:themeColor="text1"/>
          <w:szCs w:val="22"/>
        </w:rPr>
        <w:t>annot be esti</w:t>
      </w:r>
      <w:r w:rsidR="009E49C9" w:rsidRPr="00325DA9">
        <w:rPr>
          <w:color w:val="000000" w:themeColor="text1"/>
          <w:szCs w:val="22"/>
        </w:rPr>
        <w:t>mated from the available data)</w:t>
      </w:r>
    </w:p>
    <w:p w14:paraId="7DF48F7B" w14:textId="77777777" w:rsidR="00A24BE8" w:rsidRPr="00325DA9" w:rsidRDefault="00A24BE8" w:rsidP="00325DA9">
      <w:pPr>
        <w:autoSpaceDE w:val="0"/>
        <w:autoSpaceDN w:val="0"/>
        <w:adjustRightInd w:val="0"/>
        <w:rPr>
          <w:b/>
          <w:i/>
          <w:color w:val="000000" w:themeColor="text1"/>
          <w:szCs w:val="22"/>
        </w:rPr>
      </w:pPr>
    </w:p>
    <w:p w14:paraId="2A316A21" w14:textId="77777777" w:rsidR="00A24BE8" w:rsidRPr="00325DA9" w:rsidRDefault="0003203A" w:rsidP="00325DA9">
      <w:pPr>
        <w:autoSpaceDE w:val="0"/>
        <w:autoSpaceDN w:val="0"/>
        <w:adjustRightInd w:val="0"/>
        <w:rPr>
          <w:color w:val="000000" w:themeColor="text1"/>
          <w:szCs w:val="22"/>
        </w:rPr>
      </w:pPr>
      <w:r w:rsidRPr="00325DA9">
        <w:rPr>
          <w:color w:val="000000" w:themeColor="text1"/>
          <w:szCs w:val="22"/>
        </w:rPr>
        <w:t>Within each frequency grouping and SOC, ADRs are presented in the order of decreasing seriousness.</w:t>
      </w:r>
    </w:p>
    <w:p w14:paraId="44C144FC" w14:textId="77777777" w:rsidR="00911AFB" w:rsidRPr="00325DA9" w:rsidRDefault="00911AFB" w:rsidP="00911AFB">
      <w:pPr>
        <w:autoSpaceDE w:val="0"/>
        <w:autoSpaceDN w:val="0"/>
        <w:adjustRightInd w:val="0"/>
        <w:ind w:left="-270"/>
        <w:rPr>
          <w:b/>
          <w:i/>
          <w:color w:val="000000" w:themeColor="text1"/>
          <w:szCs w:val="22"/>
        </w:rPr>
      </w:pPr>
    </w:p>
    <w:p w14:paraId="45805EF3" w14:textId="45169CAC" w:rsidR="00434BE8" w:rsidRPr="00325DA9" w:rsidRDefault="0003203A" w:rsidP="007B1B06">
      <w:pPr>
        <w:keepNext/>
        <w:keepLines/>
        <w:ind w:left="1080" w:hanging="1080"/>
        <w:rPr>
          <w:rFonts w:eastAsia="SimSun"/>
          <w:b/>
          <w:noProof/>
          <w:color w:val="000000" w:themeColor="text1"/>
        </w:rPr>
      </w:pPr>
      <w:r w:rsidRPr="00325DA9">
        <w:rPr>
          <w:rFonts w:eastAsia="SimSun"/>
          <w:b/>
          <w:color w:val="000000" w:themeColor="text1"/>
        </w:rPr>
        <w:t>Table 2</w:t>
      </w:r>
      <w:r w:rsidRPr="00325DA9">
        <w:rPr>
          <w:rFonts w:eastAsia="SimSun"/>
          <w:b/>
          <w:color w:val="000000" w:themeColor="text1"/>
        </w:rPr>
        <w:tab/>
        <w:t xml:space="preserve">Summary of ADRs </w:t>
      </w:r>
      <w:r w:rsidRPr="00325DA9">
        <w:rPr>
          <w:b/>
          <w:color w:val="000000" w:themeColor="text1"/>
        </w:rPr>
        <w:t xml:space="preserve">in patients treated with </w:t>
      </w:r>
      <w:r w:rsidR="004E0C8F" w:rsidRPr="00325DA9">
        <w:rPr>
          <w:b/>
          <w:color w:val="000000" w:themeColor="text1"/>
        </w:rPr>
        <w:t>pertuzumab</w:t>
      </w:r>
      <w:r w:rsidR="004F78C3" w:rsidRPr="00325DA9">
        <w:rPr>
          <w:b/>
          <w:color w:val="000000" w:themeColor="text1"/>
        </w:rPr>
        <w:t>,</w:t>
      </w:r>
      <w:r w:rsidR="006054D4" w:rsidRPr="00325DA9">
        <w:rPr>
          <w:b/>
          <w:color w:val="000000" w:themeColor="text1"/>
        </w:rPr>
        <w:t xml:space="preserve"> </w:t>
      </w:r>
      <w:r w:rsidR="008573DD" w:rsidRPr="00325DA9">
        <w:rPr>
          <w:b/>
          <w:color w:val="000000" w:themeColor="text1"/>
        </w:rPr>
        <w:t>tra</w:t>
      </w:r>
      <w:r w:rsidR="00766956" w:rsidRPr="00325DA9">
        <w:rPr>
          <w:b/>
          <w:color w:val="000000" w:themeColor="text1"/>
        </w:rPr>
        <w:t>st</w:t>
      </w:r>
      <w:r w:rsidR="008573DD" w:rsidRPr="00325DA9">
        <w:rPr>
          <w:b/>
          <w:color w:val="000000" w:themeColor="text1"/>
        </w:rPr>
        <w:t>uzumab</w:t>
      </w:r>
      <w:r w:rsidR="00A22040" w:rsidRPr="00325DA9">
        <w:rPr>
          <w:b/>
          <w:color w:val="000000" w:themeColor="text1"/>
        </w:rPr>
        <w:t xml:space="preserve"> </w:t>
      </w:r>
      <w:r w:rsidR="00286FAF">
        <w:rPr>
          <w:b/>
          <w:color w:val="000000" w:themeColor="text1"/>
        </w:rPr>
        <w:t xml:space="preserve">in </w:t>
      </w:r>
      <w:r w:rsidR="004E0C8F" w:rsidRPr="00325DA9">
        <w:rPr>
          <w:b/>
          <w:color w:val="000000" w:themeColor="text1"/>
        </w:rPr>
        <w:t xml:space="preserve">pivotal </w:t>
      </w:r>
      <w:r w:rsidRPr="00325DA9">
        <w:rPr>
          <w:b/>
          <w:color w:val="000000" w:themeColor="text1"/>
        </w:rPr>
        <w:t>clinical trials^</w:t>
      </w:r>
      <w:r w:rsidR="00237703" w:rsidRPr="00237703">
        <w:rPr>
          <w:b/>
          <w:color w:val="000000" w:themeColor="text1"/>
          <w:vertAlign w:val="superscript"/>
        </w:rPr>
        <w:t>,</w:t>
      </w:r>
      <w:r w:rsidR="00237703">
        <w:rPr>
          <w:b/>
          <w:color w:val="000000" w:themeColor="text1"/>
        </w:rPr>
        <w:t xml:space="preserve"> </w:t>
      </w:r>
      <w:r w:rsidR="00237703" w:rsidRPr="00325DA9">
        <w:rPr>
          <w:b/>
          <w:color w:val="000000" w:themeColor="text1"/>
        </w:rPr>
        <w:t>^^</w:t>
      </w:r>
      <w:r w:rsidRPr="00325DA9">
        <w:rPr>
          <w:b/>
          <w:color w:val="000000" w:themeColor="text1"/>
        </w:rPr>
        <w:t xml:space="preserve">, and in the </w:t>
      </w:r>
      <w:r w:rsidR="00D259A5">
        <w:rPr>
          <w:b/>
          <w:color w:val="000000" w:themeColor="text1"/>
        </w:rPr>
        <w:t>p</w:t>
      </w:r>
      <w:r w:rsidRPr="00325DA9">
        <w:rPr>
          <w:b/>
          <w:color w:val="000000" w:themeColor="text1"/>
        </w:rPr>
        <w:t>ost</w:t>
      </w:r>
      <w:del w:id="236" w:author="Author">
        <w:r w:rsidRPr="00325DA9" w:rsidDel="00645297">
          <w:rPr>
            <w:b/>
            <w:color w:val="000000" w:themeColor="text1"/>
          </w:rPr>
          <w:delText>-</w:delText>
        </w:r>
      </w:del>
      <w:ins w:id="237" w:author="Author">
        <w:r w:rsidR="00645297">
          <w:rPr>
            <w:b/>
            <w:color w:val="000000" w:themeColor="text1"/>
          </w:rPr>
          <w:noBreakHyphen/>
        </w:r>
      </w:ins>
      <w:r w:rsidRPr="00325DA9">
        <w:rPr>
          <w:b/>
          <w:color w:val="000000" w:themeColor="text1"/>
        </w:rPr>
        <w:t>marketing setting</w:t>
      </w:r>
      <w:r w:rsidRPr="00325DA9">
        <w:rPr>
          <w:color w:val="000000" w:themeColor="text1"/>
          <w:sz w:val="20"/>
        </w:rPr>
        <w:t>†</w:t>
      </w:r>
      <w:r w:rsidRPr="00325DA9">
        <w:rPr>
          <w:b/>
          <w:color w:val="000000" w:themeColor="text1"/>
        </w:rPr>
        <w:t xml:space="preserve"> </w:t>
      </w:r>
      <w:r w:rsidRPr="00325DA9">
        <w:rPr>
          <w:rFonts w:cs="Arial"/>
          <w:b/>
          <w:color w:val="000000" w:themeColor="text1"/>
        </w:rPr>
        <w:t xml:space="preserve"> </w:t>
      </w:r>
    </w:p>
    <w:p w14:paraId="68C75D3A" w14:textId="77777777" w:rsidR="002B74AF" w:rsidRDefault="002B74AF" w:rsidP="007B1B06">
      <w:pPr>
        <w:keepNext/>
        <w:keepLines/>
        <w:autoSpaceDE w:val="0"/>
        <w:autoSpaceDN w:val="0"/>
        <w:adjustRightInd w:val="0"/>
        <w:rPr>
          <w:color w:val="000000" w:themeColor="text1"/>
          <w:szCs w:val="22"/>
          <w:u w:val="single"/>
        </w:rPr>
      </w:pPr>
    </w:p>
    <w:tbl>
      <w:tblPr>
        <w:tblW w:w="5560" w:type="pct"/>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64"/>
        <w:gridCol w:w="2610"/>
        <w:gridCol w:w="2251"/>
        <w:gridCol w:w="2251"/>
      </w:tblGrid>
      <w:tr w:rsidR="00F95F6C" w14:paraId="15834FBA" w14:textId="77777777" w:rsidTr="00911AFB">
        <w:trPr>
          <w:tblHeader/>
        </w:trPr>
        <w:tc>
          <w:tcPr>
            <w:tcW w:w="1471" w:type="pct"/>
          </w:tcPr>
          <w:p w14:paraId="435068D0" w14:textId="77777777" w:rsidR="00D1434D" w:rsidRPr="00622262" w:rsidRDefault="00D1434D" w:rsidP="007B1B06">
            <w:pPr>
              <w:keepNext/>
              <w:keepLines/>
              <w:tabs>
                <w:tab w:val="left" w:pos="284"/>
              </w:tabs>
              <w:spacing w:before="40" w:after="240"/>
              <w:jc w:val="both"/>
              <w:rPr>
                <w:rFonts w:eastAsia="MS Mincho"/>
                <w:color w:val="000000"/>
                <w:sz w:val="24"/>
                <w:szCs w:val="24"/>
              </w:rPr>
            </w:pPr>
          </w:p>
        </w:tc>
        <w:tc>
          <w:tcPr>
            <w:tcW w:w="1295" w:type="pct"/>
          </w:tcPr>
          <w:p w14:paraId="7ED1DF3B" w14:textId="13B51D64" w:rsidR="00D1434D" w:rsidRPr="00896FEC" w:rsidRDefault="0003203A" w:rsidP="007B1B06">
            <w:pPr>
              <w:keepNext/>
              <w:keepLines/>
              <w:tabs>
                <w:tab w:val="left" w:pos="284"/>
                <w:tab w:val="left" w:pos="3508"/>
              </w:tabs>
              <w:spacing w:before="40" w:after="240"/>
              <w:jc w:val="center"/>
              <w:rPr>
                <w:rFonts w:eastAsia="MS Mincho"/>
                <w:color w:val="000000"/>
                <w:sz w:val="24"/>
                <w:szCs w:val="24"/>
                <w:vertAlign w:val="superscript"/>
              </w:rPr>
            </w:pPr>
            <w:r>
              <w:rPr>
                <w:rFonts w:eastAsia="MS Mincho"/>
                <w:color w:val="000000"/>
                <w:sz w:val="24"/>
                <w:szCs w:val="24"/>
              </w:rPr>
              <w:t>N = 3</w:t>
            </w:r>
            <w:ins w:id="238" w:author="Author">
              <w:r w:rsidR="008E7D63">
                <w:rPr>
                  <w:rFonts w:eastAsia="MS Mincho"/>
                  <w:color w:val="000000"/>
                  <w:sz w:val="24"/>
                  <w:szCs w:val="24"/>
                </w:rPr>
                <w:t xml:space="preserve"> </w:t>
              </w:r>
            </w:ins>
            <w:r>
              <w:rPr>
                <w:rFonts w:eastAsia="MS Mincho"/>
                <w:color w:val="000000"/>
                <w:sz w:val="24"/>
                <w:szCs w:val="24"/>
              </w:rPr>
              <w:t>834</w:t>
            </w:r>
            <w:r>
              <w:rPr>
                <w:rFonts w:eastAsia="MS Mincho"/>
                <w:color w:val="000000"/>
                <w:sz w:val="24"/>
                <w:szCs w:val="24"/>
                <w:vertAlign w:val="superscript"/>
              </w:rPr>
              <w:t>^</w:t>
            </w:r>
          </w:p>
        </w:tc>
        <w:tc>
          <w:tcPr>
            <w:tcW w:w="2234" w:type="pct"/>
            <w:gridSpan w:val="2"/>
          </w:tcPr>
          <w:p w14:paraId="546DDB4F" w14:textId="77777777" w:rsidR="00D1434D" w:rsidRPr="00DF21CF" w:rsidRDefault="0003203A" w:rsidP="007B1B06">
            <w:pPr>
              <w:keepNext/>
              <w:keepLines/>
              <w:tabs>
                <w:tab w:val="left" w:pos="284"/>
              </w:tabs>
              <w:spacing w:before="40" w:after="240"/>
              <w:ind w:left="-716"/>
              <w:jc w:val="center"/>
              <w:rPr>
                <w:rFonts w:eastAsia="MS Mincho"/>
                <w:color w:val="000000"/>
                <w:sz w:val="24"/>
                <w:szCs w:val="24"/>
                <w:vertAlign w:val="superscript"/>
              </w:rPr>
            </w:pPr>
            <w:r w:rsidRPr="0093697E">
              <w:rPr>
                <w:rFonts w:eastAsia="MS Mincho"/>
                <w:color w:val="000000"/>
                <w:sz w:val="24"/>
                <w:szCs w:val="24"/>
              </w:rPr>
              <w:t>N = 24</w:t>
            </w:r>
            <w:r w:rsidR="00F23BCD" w:rsidRPr="0093697E">
              <w:rPr>
                <w:rFonts w:eastAsia="MS Mincho"/>
                <w:color w:val="000000"/>
                <w:sz w:val="24"/>
                <w:szCs w:val="24"/>
              </w:rPr>
              <w:t>3</w:t>
            </w:r>
            <w:r w:rsidR="00677878" w:rsidRPr="0093697E">
              <w:rPr>
                <w:rFonts w:eastAsia="MS Mincho"/>
                <w:color w:val="000000"/>
                <w:sz w:val="24"/>
                <w:szCs w:val="24"/>
                <w:vertAlign w:val="superscript"/>
              </w:rPr>
              <w:t>^^</w:t>
            </w:r>
          </w:p>
        </w:tc>
      </w:tr>
      <w:tr w:rsidR="00F95F6C" w14:paraId="7A9B938D" w14:textId="77777777" w:rsidTr="00911AFB">
        <w:trPr>
          <w:tblHeader/>
        </w:trPr>
        <w:tc>
          <w:tcPr>
            <w:tcW w:w="1471" w:type="pct"/>
          </w:tcPr>
          <w:p w14:paraId="699646DE" w14:textId="77777777" w:rsidR="00D1434D" w:rsidRPr="00622262" w:rsidRDefault="00D1434D" w:rsidP="007B1B06">
            <w:pPr>
              <w:keepNext/>
              <w:keepLines/>
              <w:tabs>
                <w:tab w:val="left" w:pos="284"/>
              </w:tabs>
              <w:spacing w:before="40" w:after="240"/>
              <w:jc w:val="both"/>
              <w:rPr>
                <w:rFonts w:eastAsia="MS Mincho"/>
                <w:color w:val="000000"/>
                <w:sz w:val="24"/>
                <w:szCs w:val="24"/>
              </w:rPr>
            </w:pPr>
          </w:p>
        </w:tc>
        <w:tc>
          <w:tcPr>
            <w:tcW w:w="1295" w:type="pct"/>
          </w:tcPr>
          <w:p w14:paraId="4529AA9C" w14:textId="77777777" w:rsidR="00D1434D" w:rsidRPr="00622262" w:rsidRDefault="0003203A" w:rsidP="007B1B06">
            <w:pPr>
              <w:keepNext/>
              <w:keepLines/>
              <w:tabs>
                <w:tab w:val="left" w:pos="284"/>
              </w:tabs>
              <w:spacing w:before="40" w:after="240"/>
              <w:ind w:right="-2561"/>
              <w:jc w:val="both"/>
              <w:rPr>
                <w:rFonts w:eastAsia="MS Mincho"/>
                <w:color w:val="000000"/>
                <w:sz w:val="24"/>
                <w:szCs w:val="24"/>
              </w:rPr>
            </w:pPr>
            <w:r>
              <w:rPr>
                <w:rFonts w:eastAsia="MS Mincho"/>
                <w:color w:val="000000"/>
                <w:sz w:val="24"/>
                <w:szCs w:val="24"/>
              </w:rPr>
              <w:t>Pertuzumab+trastuzumab</w:t>
            </w:r>
          </w:p>
        </w:tc>
        <w:tc>
          <w:tcPr>
            <w:tcW w:w="1117" w:type="pct"/>
          </w:tcPr>
          <w:p w14:paraId="6A82F517" w14:textId="77777777" w:rsidR="00D1434D" w:rsidRPr="00622262" w:rsidRDefault="0003203A" w:rsidP="007B1B06">
            <w:pPr>
              <w:keepNext/>
              <w:keepLines/>
              <w:tabs>
                <w:tab w:val="left" w:pos="284"/>
              </w:tabs>
              <w:spacing w:before="40" w:after="240"/>
              <w:rPr>
                <w:rFonts w:eastAsia="MS Mincho"/>
                <w:color w:val="000000"/>
                <w:sz w:val="24"/>
                <w:szCs w:val="24"/>
              </w:rPr>
            </w:pPr>
            <w:r w:rsidRPr="00622262">
              <w:rPr>
                <w:rFonts w:eastAsia="MS Mincho"/>
                <w:color w:val="000000"/>
                <w:sz w:val="24"/>
                <w:szCs w:val="24"/>
              </w:rPr>
              <w:t xml:space="preserve">Phesgo </w:t>
            </w:r>
            <w:r w:rsidR="00EF38A9">
              <w:rPr>
                <w:rFonts w:eastAsia="MS Mincho"/>
                <w:color w:val="000000"/>
                <w:sz w:val="24"/>
                <w:szCs w:val="24"/>
              </w:rPr>
              <w:t>with</w:t>
            </w:r>
            <w:r w:rsidRPr="00622262">
              <w:rPr>
                <w:rFonts w:eastAsia="MS Mincho"/>
                <w:color w:val="000000"/>
                <w:sz w:val="24"/>
                <w:szCs w:val="24"/>
              </w:rPr>
              <w:t xml:space="preserve"> chemotherapy</w:t>
            </w:r>
          </w:p>
        </w:tc>
        <w:tc>
          <w:tcPr>
            <w:tcW w:w="1117" w:type="pct"/>
          </w:tcPr>
          <w:p w14:paraId="3D016C11" w14:textId="77777777" w:rsidR="00D1434D" w:rsidRPr="00622262" w:rsidRDefault="0003203A" w:rsidP="007B1B06">
            <w:pPr>
              <w:keepNext/>
              <w:keepLines/>
              <w:tabs>
                <w:tab w:val="left" w:pos="284"/>
              </w:tabs>
              <w:spacing w:before="40" w:after="240"/>
              <w:jc w:val="both"/>
              <w:rPr>
                <w:rFonts w:eastAsia="MS Mincho"/>
                <w:color w:val="000000"/>
                <w:sz w:val="24"/>
                <w:szCs w:val="24"/>
              </w:rPr>
            </w:pPr>
            <w:r w:rsidRPr="00622262">
              <w:rPr>
                <w:rFonts w:eastAsia="MS Mincho"/>
                <w:color w:val="000000"/>
                <w:sz w:val="24"/>
                <w:szCs w:val="24"/>
              </w:rPr>
              <w:t>Phesgo monotherapy</w:t>
            </w:r>
          </w:p>
        </w:tc>
      </w:tr>
      <w:tr w:rsidR="00F95F6C" w14:paraId="4748987B" w14:textId="77777777" w:rsidTr="00911AFB">
        <w:tc>
          <w:tcPr>
            <w:tcW w:w="1471" w:type="pct"/>
          </w:tcPr>
          <w:p w14:paraId="3D787E16" w14:textId="77777777" w:rsidR="00D1434D" w:rsidRPr="00622262" w:rsidRDefault="0003203A" w:rsidP="00541D1B">
            <w:pPr>
              <w:autoSpaceDE w:val="0"/>
              <w:autoSpaceDN w:val="0"/>
              <w:adjustRightInd w:val="0"/>
              <w:jc w:val="center"/>
              <w:rPr>
                <w:b/>
                <w:color w:val="000000" w:themeColor="text1"/>
                <w:sz w:val="24"/>
                <w:szCs w:val="24"/>
              </w:rPr>
            </w:pPr>
            <w:r w:rsidRPr="00622262">
              <w:rPr>
                <w:b/>
                <w:color w:val="000000" w:themeColor="text1"/>
                <w:sz w:val="24"/>
                <w:szCs w:val="24"/>
              </w:rPr>
              <w:t>ADR</w:t>
            </w:r>
          </w:p>
          <w:p w14:paraId="5289E131" w14:textId="612EB532" w:rsidR="00D1434D" w:rsidRPr="00622262" w:rsidRDefault="0003203A" w:rsidP="00541D1B">
            <w:pPr>
              <w:autoSpaceDE w:val="0"/>
              <w:autoSpaceDN w:val="0"/>
              <w:adjustRightInd w:val="0"/>
              <w:jc w:val="center"/>
              <w:rPr>
                <w:b/>
                <w:bCs/>
                <w:color w:val="000000" w:themeColor="text1"/>
                <w:sz w:val="24"/>
                <w:szCs w:val="24"/>
              </w:rPr>
            </w:pPr>
            <w:r w:rsidRPr="00622262">
              <w:rPr>
                <w:b/>
                <w:bCs/>
                <w:color w:val="000000" w:themeColor="text1"/>
                <w:sz w:val="24"/>
                <w:szCs w:val="24"/>
              </w:rPr>
              <w:t xml:space="preserve">(MedDRA </w:t>
            </w:r>
            <w:del w:id="239" w:author="Author">
              <w:r w:rsidRPr="00622262" w:rsidDel="0076042A">
                <w:rPr>
                  <w:b/>
                  <w:bCs/>
                  <w:color w:val="000000" w:themeColor="text1"/>
                  <w:sz w:val="24"/>
                  <w:szCs w:val="24"/>
                </w:rPr>
                <w:delText>P</w:delText>
              </w:r>
            </w:del>
            <w:ins w:id="240" w:author="Author">
              <w:r w:rsidR="0076042A">
                <w:rPr>
                  <w:b/>
                  <w:bCs/>
                  <w:color w:val="000000" w:themeColor="text1"/>
                  <w:sz w:val="24"/>
                  <w:szCs w:val="24"/>
                </w:rPr>
                <w:t>p</w:t>
              </w:r>
            </w:ins>
            <w:r w:rsidRPr="00622262">
              <w:rPr>
                <w:b/>
                <w:bCs/>
                <w:color w:val="000000" w:themeColor="text1"/>
                <w:sz w:val="24"/>
                <w:szCs w:val="24"/>
              </w:rPr>
              <w:t xml:space="preserve">referred </w:t>
            </w:r>
            <w:del w:id="241" w:author="Author">
              <w:r w:rsidRPr="00622262" w:rsidDel="0076042A">
                <w:rPr>
                  <w:b/>
                  <w:bCs/>
                  <w:color w:val="000000" w:themeColor="text1"/>
                  <w:sz w:val="24"/>
                  <w:szCs w:val="24"/>
                </w:rPr>
                <w:delText>T</w:delText>
              </w:r>
            </w:del>
            <w:ins w:id="242" w:author="Author">
              <w:r w:rsidR="0076042A">
                <w:rPr>
                  <w:b/>
                  <w:bCs/>
                  <w:color w:val="000000" w:themeColor="text1"/>
                  <w:sz w:val="24"/>
                  <w:szCs w:val="24"/>
                </w:rPr>
                <w:t>t</w:t>
              </w:r>
            </w:ins>
            <w:r w:rsidRPr="00622262">
              <w:rPr>
                <w:b/>
                <w:bCs/>
                <w:color w:val="000000" w:themeColor="text1"/>
                <w:sz w:val="24"/>
                <w:szCs w:val="24"/>
              </w:rPr>
              <w:t>erm)</w:t>
            </w:r>
          </w:p>
          <w:p w14:paraId="0E90EE6B" w14:textId="77777777" w:rsidR="00D1434D" w:rsidRPr="00622262" w:rsidRDefault="0003203A" w:rsidP="00541D1B">
            <w:pPr>
              <w:keepLines/>
              <w:tabs>
                <w:tab w:val="left" w:pos="284"/>
              </w:tabs>
              <w:spacing w:before="40" w:after="240"/>
              <w:jc w:val="both"/>
              <w:rPr>
                <w:rFonts w:eastAsia="MS Mincho"/>
                <w:b/>
                <w:bCs/>
                <w:color w:val="000000"/>
                <w:sz w:val="24"/>
                <w:szCs w:val="24"/>
              </w:rPr>
            </w:pPr>
            <w:r w:rsidRPr="00622262">
              <w:rPr>
                <w:b/>
                <w:bCs/>
                <w:color w:val="000000" w:themeColor="text1"/>
                <w:sz w:val="24"/>
                <w:szCs w:val="24"/>
              </w:rPr>
              <w:t>System Organ Class</w:t>
            </w:r>
          </w:p>
        </w:tc>
        <w:tc>
          <w:tcPr>
            <w:tcW w:w="1295" w:type="pct"/>
          </w:tcPr>
          <w:p w14:paraId="69173BA3"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rFonts w:eastAsia="MS Mincho"/>
                <w:color w:val="000000"/>
                <w:sz w:val="24"/>
                <w:szCs w:val="24"/>
              </w:rPr>
              <w:t>Frequency category</w:t>
            </w:r>
          </w:p>
        </w:tc>
        <w:tc>
          <w:tcPr>
            <w:tcW w:w="1117" w:type="pct"/>
          </w:tcPr>
          <w:p w14:paraId="3B57C1F8"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rFonts w:eastAsia="MS Mincho"/>
                <w:color w:val="000000"/>
                <w:sz w:val="24"/>
                <w:szCs w:val="24"/>
              </w:rPr>
              <w:t>Frequency category</w:t>
            </w:r>
          </w:p>
        </w:tc>
        <w:tc>
          <w:tcPr>
            <w:tcW w:w="1117" w:type="pct"/>
          </w:tcPr>
          <w:p w14:paraId="30B91432"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rFonts w:eastAsia="MS Mincho"/>
                <w:color w:val="000000"/>
                <w:sz w:val="24"/>
                <w:szCs w:val="24"/>
              </w:rPr>
              <w:t>Frequency category</w:t>
            </w:r>
          </w:p>
        </w:tc>
      </w:tr>
      <w:tr w:rsidR="00F95F6C" w14:paraId="2D0CD554" w14:textId="77777777" w:rsidTr="00911AFB">
        <w:tc>
          <w:tcPr>
            <w:tcW w:w="1471" w:type="pct"/>
          </w:tcPr>
          <w:p w14:paraId="470E8A1D"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b/>
                <w:color w:val="000000" w:themeColor="text1"/>
                <w:sz w:val="24"/>
                <w:szCs w:val="24"/>
                <w:lang w:eastAsia="de-DE"/>
              </w:rPr>
              <w:t>Blood and lymphatic system</w:t>
            </w:r>
            <w:r w:rsidRPr="00622262">
              <w:rPr>
                <w:color w:val="000000" w:themeColor="text1"/>
                <w:sz w:val="24"/>
                <w:szCs w:val="24"/>
                <w:lang w:eastAsia="de-DE"/>
              </w:rPr>
              <w:t xml:space="preserve"> </w:t>
            </w:r>
            <w:r w:rsidRPr="00622262">
              <w:rPr>
                <w:b/>
                <w:color w:val="000000" w:themeColor="text1"/>
                <w:sz w:val="24"/>
                <w:szCs w:val="24"/>
                <w:lang w:eastAsia="de-DE"/>
              </w:rPr>
              <w:t>disorders</w:t>
            </w:r>
          </w:p>
        </w:tc>
        <w:tc>
          <w:tcPr>
            <w:tcW w:w="1295" w:type="pct"/>
          </w:tcPr>
          <w:p w14:paraId="13D555CD" w14:textId="77777777" w:rsidR="00D1434D" w:rsidRPr="00622262" w:rsidRDefault="00D1434D" w:rsidP="00E2365B">
            <w:pPr>
              <w:keepLines/>
              <w:tabs>
                <w:tab w:val="left" w:pos="284"/>
              </w:tabs>
              <w:spacing w:before="40" w:after="240"/>
              <w:ind w:right="1489"/>
              <w:jc w:val="both"/>
              <w:rPr>
                <w:rFonts w:eastAsia="MS Mincho"/>
                <w:color w:val="000000"/>
                <w:sz w:val="24"/>
                <w:szCs w:val="24"/>
              </w:rPr>
            </w:pPr>
          </w:p>
        </w:tc>
        <w:tc>
          <w:tcPr>
            <w:tcW w:w="1117" w:type="pct"/>
          </w:tcPr>
          <w:p w14:paraId="7A495616" w14:textId="77777777" w:rsidR="00D1434D" w:rsidRPr="00622262" w:rsidRDefault="00D1434D" w:rsidP="00541D1B">
            <w:pPr>
              <w:keepLines/>
              <w:tabs>
                <w:tab w:val="left" w:pos="284"/>
              </w:tabs>
              <w:spacing w:before="40" w:after="240"/>
              <w:jc w:val="both"/>
              <w:rPr>
                <w:rFonts w:eastAsia="MS Mincho"/>
                <w:color w:val="000000"/>
                <w:sz w:val="24"/>
                <w:szCs w:val="24"/>
              </w:rPr>
            </w:pPr>
          </w:p>
        </w:tc>
        <w:tc>
          <w:tcPr>
            <w:tcW w:w="1117" w:type="pct"/>
          </w:tcPr>
          <w:p w14:paraId="6A78882B" w14:textId="77777777" w:rsidR="00D1434D" w:rsidRPr="00622262" w:rsidRDefault="00D1434D" w:rsidP="00541D1B">
            <w:pPr>
              <w:keepLines/>
              <w:tabs>
                <w:tab w:val="left" w:pos="284"/>
              </w:tabs>
              <w:spacing w:before="40" w:after="240"/>
              <w:jc w:val="both"/>
              <w:rPr>
                <w:rFonts w:eastAsia="MS Mincho"/>
                <w:color w:val="000000"/>
                <w:sz w:val="24"/>
                <w:szCs w:val="24"/>
              </w:rPr>
            </w:pPr>
          </w:p>
        </w:tc>
      </w:tr>
      <w:tr w:rsidR="00F95F6C" w14:paraId="2AAAE2F6" w14:textId="77777777" w:rsidTr="00911AFB">
        <w:tc>
          <w:tcPr>
            <w:tcW w:w="1471" w:type="pct"/>
          </w:tcPr>
          <w:p w14:paraId="6060CD15"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lastRenderedPageBreak/>
              <w:t>Neutropenia</w:t>
            </w:r>
          </w:p>
        </w:tc>
        <w:tc>
          <w:tcPr>
            <w:tcW w:w="1295" w:type="pct"/>
          </w:tcPr>
          <w:p w14:paraId="7CA88919"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68A0888E"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71A38ED1"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6DB99187" w14:textId="77777777" w:rsidTr="00911AFB">
        <w:tc>
          <w:tcPr>
            <w:tcW w:w="1471" w:type="pct"/>
          </w:tcPr>
          <w:p w14:paraId="78D1B4BB"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Anemia</w:t>
            </w:r>
          </w:p>
        </w:tc>
        <w:tc>
          <w:tcPr>
            <w:tcW w:w="1295" w:type="pct"/>
          </w:tcPr>
          <w:p w14:paraId="200F6112"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090BC230"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23256C54"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521E410B" w14:textId="77777777" w:rsidTr="00911AFB">
        <w:tc>
          <w:tcPr>
            <w:tcW w:w="1471" w:type="pct"/>
          </w:tcPr>
          <w:p w14:paraId="0310DF08" w14:textId="77777777" w:rsidR="00D1434D" w:rsidRPr="00421BC3" w:rsidRDefault="0003203A" w:rsidP="00541D1B">
            <w:pPr>
              <w:keepLines/>
              <w:tabs>
                <w:tab w:val="left" w:pos="284"/>
              </w:tabs>
              <w:spacing w:before="40" w:after="240"/>
              <w:jc w:val="both"/>
              <w:rPr>
                <w:rFonts w:eastAsia="MS Mincho"/>
                <w:color w:val="000000"/>
                <w:sz w:val="24"/>
                <w:szCs w:val="24"/>
                <w:vertAlign w:val="superscript"/>
              </w:rPr>
            </w:pPr>
            <w:r w:rsidRPr="00622262">
              <w:rPr>
                <w:color w:val="000000" w:themeColor="text1"/>
                <w:sz w:val="24"/>
                <w:szCs w:val="24"/>
              </w:rPr>
              <w:t>Febrile neutropenia</w:t>
            </w:r>
            <w:r>
              <w:rPr>
                <w:color w:val="000000" w:themeColor="text1"/>
                <w:sz w:val="24"/>
                <w:szCs w:val="24"/>
                <w:vertAlign w:val="superscript"/>
              </w:rPr>
              <w:t>*</w:t>
            </w:r>
          </w:p>
        </w:tc>
        <w:tc>
          <w:tcPr>
            <w:tcW w:w="1295" w:type="pct"/>
          </w:tcPr>
          <w:p w14:paraId="3948FA77"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3FBD88CA"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65358AE4" w14:textId="77777777" w:rsidR="00D1434D" w:rsidRPr="00622262" w:rsidRDefault="0003203A" w:rsidP="00541D1B">
            <w:pPr>
              <w:keepLines/>
              <w:tabs>
                <w:tab w:val="left" w:pos="284"/>
              </w:tabs>
              <w:spacing w:before="40" w:after="240"/>
              <w:jc w:val="both"/>
              <w:rPr>
                <w:rFonts w:eastAsia="MS Mincho"/>
                <w:color w:val="000000"/>
                <w:sz w:val="24"/>
                <w:szCs w:val="24"/>
              </w:rPr>
            </w:pPr>
            <w:r>
              <w:rPr>
                <w:rFonts w:eastAsia="MS Mincho"/>
                <w:color w:val="000000"/>
                <w:sz w:val="24"/>
                <w:szCs w:val="24"/>
              </w:rPr>
              <w:t xml:space="preserve">Not </w:t>
            </w:r>
            <w:r w:rsidRPr="00622262">
              <w:rPr>
                <w:rFonts w:eastAsia="MS Mincho"/>
                <w:color w:val="000000"/>
                <w:sz w:val="24"/>
                <w:szCs w:val="24"/>
              </w:rPr>
              <w:t>known</w:t>
            </w:r>
          </w:p>
        </w:tc>
      </w:tr>
      <w:tr w:rsidR="00F95F6C" w14:paraId="35C7BE46" w14:textId="77777777" w:rsidTr="00911AFB">
        <w:tc>
          <w:tcPr>
            <w:tcW w:w="1471" w:type="pct"/>
          </w:tcPr>
          <w:p w14:paraId="6DB21245"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Leukopenia</w:t>
            </w:r>
          </w:p>
        </w:tc>
        <w:tc>
          <w:tcPr>
            <w:tcW w:w="1295" w:type="pct"/>
          </w:tcPr>
          <w:p w14:paraId="6373C1A6"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6AD8DC63"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1C8BAF10"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33B3A5AC" w14:textId="77777777" w:rsidTr="00911AFB">
        <w:tc>
          <w:tcPr>
            <w:tcW w:w="1471" w:type="pct"/>
          </w:tcPr>
          <w:p w14:paraId="4ADB4584"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b/>
                <w:color w:val="000000" w:themeColor="text1"/>
                <w:sz w:val="24"/>
                <w:szCs w:val="24"/>
                <w:lang w:eastAsia="de-DE"/>
              </w:rPr>
              <w:t>Cardiac</w:t>
            </w:r>
            <w:r w:rsidRPr="00622262">
              <w:rPr>
                <w:color w:val="000000" w:themeColor="text1"/>
                <w:sz w:val="24"/>
                <w:szCs w:val="24"/>
                <w:lang w:eastAsia="de-DE"/>
              </w:rPr>
              <w:t xml:space="preserve"> </w:t>
            </w:r>
            <w:r w:rsidRPr="00622262">
              <w:rPr>
                <w:b/>
                <w:color w:val="000000" w:themeColor="text1"/>
                <w:sz w:val="24"/>
                <w:szCs w:val="24"/>
                <w:lang w:eastAsia="de-DE"/>
              </w:rPr>
              <w:t>disorders</w:t>
            </w:r>
          </w:p>
        </w:tc>
        <w:tc>
          <w:tcPr>
            <w:tcW w:w="1295" w:type="pct"/>
          </w:tcPr>
          <w:p w14:paraId="5906BABC" w14:textId="77777777" w:rsidR="00D1434D" w:rsidRPr="00622262" w:rsidRDefault="00D1434D" w:rsidP="00541D1B">
            <w:pPr>
              <w:keepLines/>
              <w:tabs>
                <w:tab w:val="left" w:pos="284"/>
              </w:tabs>
              <w:spacing w:before="40" w:after="240"/>
              <w:jc w:val="both"/>
              <w:rPr>
                <w:rFonts w:eastAsia="MS Mincho"/>
                <w:color w:val="000000"/>
                <w:sz w:val="24"/>
                <w:szCs w:val="24"/>
              </w:rPr>
            </w:pPr>
          </w:p>
        </w:tc>
        <w:tc>
          <w:tcPr>
            <w:tcW w:w="2234" w:type="pct"/>
            <w:gridSpan w:val="2"/>
          </w:tcPr>
          <w:p w14:paraId="723699B5" w14:textId="77777777" w:rsidR="00D1434D" w:rsidRPr="00622262" w:rsidRDefault="00D1434D" w:rsidP="00541D1B">
            <w:pPr>
              <w:keepLines/>
              <w:tabs>
                <w:tab w:val="left" w:pos="284"/>
              </w:tabs>
              <w:spacing w:before="40" w:after="240"/>
              <w:jc w:val="both"/>
              <w:rPr>
                <w:rFonts w:eastAsia="MS Mincho"/>
                <w:color w:val="000000"/>
                <w:sz w:val="24"/>
                <w:szCs w:val="24"/>
              </w:rPr>
            </w:pPr>
          </w:p>
        </w:tc>
      </w:tr>
      <w:tr w:rsidR="00F95F6C" w14:paraId="3C47EE47" w14:textId="77777777" w:rsidTr="00911AFB">
        <w:tc>
          <w:tcPr>
            <w:tcW w:w="1471" w:type="pct"/>
          </w:tcPr>
          <w:p w14:paraId="0DE78723" w14:textId="77777777" w:rsidR="00D1434D" w:rsidRPr="00421BC3" w:rsidRDefault="0003203A" w:rsidP="00541D1B">
            <w:pPr>
              <w:keepLines/>
              <w:tabs>
                <w:tab w:val="left" w:pos="284"/>
              </w:tabs>
              <w:spacing w:before="40" w:after="240"/>
              <w:rPr>
                <w:rFonts w:eastAsia="MS Mincho"/>
                <w:color w:val="000000"/>
                <w:sz w:val="24"/>
                <w:szCs w:val="24"/>
                <w:vertAlign w:val="superscript"/>
              </w:rPr>
            </w:pPr>
            <w:r w:rsidRPr="00622262">
              <w:rPr>
                <w:color w:val="000000" w:themeColor="text1"/>
                <w:sz w:val="24"/>
                <w:szCs w:val="24"/>
              </w:rPr>
              <w:t>Left ventricular dysfunction</w:t>
            </w:r>
            <w:r w:rsidRPr="00325DA9">
              <w:rPr>
                <w:color w:val="000000" w:themeColor="text1"/>
                <w:sz w:val="20"/>
              </w:rPr>
              <w:t>**</w:t>
            </w:r>
          </w:p>
        </w:tc>
        <w:tc>
          <w:tcPr>
            <w:tcW w:w="1295" w:type="pct"/>
          </w:tcPr>
          <w:p w14:paraId="0638006B"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Common</w:t>
            </w:r>
          </w:p>
        </w:tc>
        <w:tc>
          <w:tcPr>
            <w:tcW w:w="1117" w:type="pct"/>
          </w:tcPr>
          <w:p w14:paraId="2D74ACEA"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Uncommon</w:t>
            </w:r>
          </w:p>
        </w:tc>
        <w:tc>
          <w:tcPr>
            <w:tcW w:w="1117" w:type="pct"/>
          </w:tcPr>
          <w:p w14:paraId="701A4EA4"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rFonts w:eastAsia="MS Mincho"/>
                <w:color w:val="000000"/>
                <w:sz w:val="24"/>
                <w:szCs w:val="24"/>
              </w:rPr>
              <w:t>Uncommon</w:t>
            </w:r>
          </w:p>
        </w:tc>
      </w:tr>
      <w:tr w:rsidR="00F95F6C" w14:paraId="2829A8DD" w14:textId="77777777" w:rsidTr="00911AFB">
        <w:tc>
          <w:tcPr>
            <w:tcW w:w="1471" w:type="pct"/>
          </w:tcPr>
          <w:p w14:paraId="2E8CE7A5"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Cardiac failure</w:t>
            </w:r>
            <w:r w:rsidRPr="00325DA9">
              <w:rPr>
                <w:color w:val="000000" w:themeColor="text1"/>
                <w:sz w:val="20"/>
              </w:rPr>
              <w:t>**</w:t>
            </w:r>
            <w:r w:rsidRPr="00622262">
              <w:rPr>
                <w:color w:val="000000" w:themeColor="text1"/>
                <w:sz w:val="24"/>
                <w:szCs w:val="24"/>
              </w:rPr>
              <w:t xml:space="preserve"> </w:t>
            </w:r>
          </w:p>
        </w:tc>
        <w:tc>
          <w:tcPr>
            <w:tcW w:w="1295" w:type="pct"/>
          </w:tcPr>
          <w:p w14:paraId="6E9F7437"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Common</w:t>
            </w:r>
          </w:p>
        </w:tc>
        <w:tc>
          <w:tcPr>
            <w:tcW w:w="1117" w:type="pct"/>
          </w:tcPr>
          <w:p w14:paraId="763A428F"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Uncommon</w:t>
            </w:r>
          </w:p>
        </w:tc>
        <w:tc>
          <w:tcPr>
            <w:tcW w:w="1117" w:type="pct"/>
          </w:tcPr>
          <w:p w14:paraId="34186D66"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088A2815" w14:textId="77777777" w:rsidTr="00911AFB">
        <w:tc>
          <w:tcPr>
            <w:tcW w:w="1471" w:type="pct"/>
          </w:tcPr>
          <w:p w14:paraId="613FF2B6" w14:textId="77777777" w:rsidR="00D1434D" w:rsidRPr="00622262" w:rsidRDefault="0003203A" w:rsidP="00541D1B">
            <w:pPr>
              <w:keepLines/>
              <w:tabs>
                <w:tab w:val="left" w:pos="284"/>
              </w:tabs>
              <w:spacing w:before="40" w:after="240"/>
              <w:jc w:val="both"/>
              <w:rPr>
                <w:color w:val="000000" w:themeColor="text1"/>
                <w:sz w:val="24"/>
                <w:szCs w:val="24"/>
              </w:rPr>
            </w:pPr>
            <w:r w:rsidRPr="00622262">
              <w:rPr>
                <w:b/>
                <w:color w:val="000000" w:themeColor="text1"/>
                <w:sz w:val="24"/>
                <w:szCs w:val="24"/>
              </w:rPr>
              <w:t>Eye disorders</w:t>
            </w:r>
          </w:p>
        </w:tc>
        <w:tc>
          <w:tcPr>
            <w:tcW w:w="1295" w:type="pct"/>
          </w:tcPr>
          <w:p w14:paraId="6D4F1472" w14:textId="77777777" w:rsidR="00D1434D" w:rsidRPr="00622262" w:rsidRDefault="00D1434D" w:rsidP="00541D1B">
            <w:pPr>
              <w:keepLines/>
              <w:tabs>
                <w:tab w:val="left" w:pos="284"/>
              </w:tabs>
              <w:spacing w:before="40" w:after="240"/>
              <w:jc w:val="both"/>
              <w:rPr>
                <w:rFonts w:eastAsia="MS Mincho"/>
                <w:color w:val="000000"/>
                <w:sz w:val="24"/>
                <w:szCs w:val="24"/>
              </w:rPr>
            </w:pPr>
          </w:p>
        </w:tc>
        <w:tc>
          <w:tcPr>
            <w:tcW w:w="2234" w:type="pct"/>
            <w:gridSpan w:val="2"/>
          </w:tcPr>
          <w:p w14:paraId="0DD03B93" w14:textId="77777777" w:rsidR="00D1434D" w:rsidRPr="00622262" w:rsidRDefault="00D1434D" w:rsidP="00541D1B">
            <w:pPr>
              <w:keepLines/>
              <w:tabs>
                <w:tab w:val="left" w:pos="284"/>
              </w:tabs>
              <w:spacing w:before="40" w:after="240"/>
              <w:jc w:val="both"/>
              <w:rPr>
                <w:rFonts w:eastAsia="MS Mincho"/>
                <w:color w:val="000000"/>
                <w:sz w:val="24"/>
                <w:szCs w:val="24"/>
              </w:rPr>
            </w:pPr>
          </w:p>
        </w:tc>
      </w:tr>
      <w:tr w:rsidR="00F95F6C" w14:paraId="0A5DB08E" w14:textId="77777777" w:rsidTr="00911AFB">
        <w:tc>
          <w:tcPr>
            <w:tcW w:w="1471" w:type="pct"/>
          </w:tcPr>
          <w:p w14:paraId="37307184" w14:textId="77777777" w:rsidR="00D1434D" w:rsidRPr="00622262" w:rsidRDefault="0003203A" w:rsidP="00541D1B">
            <w:pPr>
              <w:keepLines/>
              <w:tabs>
                <w:tab w:val="left" w:pos="284"/>
              </w:tabs>
              <w:spacing w:before="40" w:after="240"/>
              <w:jc w:val="both"/>
              <w:rPr>
                <w:color w:val="000000" w:themeColor="text1"/>
                <w:sz w:val="24"/>
                <w:szCs w:val="24"/>
              </w:rPr>
            </w:pPr>
            <w:r w:rsidRPr="00622262">
              <w:rPr>
                <w:color w:val="000000" w:themeColor="text1"/>
                <w:sz w:val="24"/>
                <w:szCs w:val="24"/>
              </w:rPr>
              <w:t>Lacrimation increased</w:t>
            </w:r>
          </w:p>
        </w:tc>
        <w:tc>
          <w:tcPr>
            <w:tcW w:w="1295" w:type="pct"/>
          </w:tcPr>
          <w:p w14:paraId="587F9E28"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32E35021"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5585D588"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rFonts w:eastAsia="MS Mincho"/>
                <w:color w:val="000000"/>
                <w:sz w:val="24"/>
                <w:szCs w:val="24"/>
              </w:rPr>
              <w:t>Uncommon</w:t>
            </w:r>
          </w:p>
        </w:tc>
      </w:tr>
      <w:tr w:rsidR="00F95F6C" w14:paraId="54423421" w14:textId="77777777" w:rsidTr="00911AFB">
        <w:tc>
          <w:tcPr>
            <w:tcW w:w="1471" w:type="pct"/>
          </w:tcPr>
          <w:p w14:paraId="474AEB83" w14:textId="77777777" w:rsidR="00D1434D" w:rsidRPr="00622262" w:rsidRDefault="0003203A" w:rsidP="00541D1B">
            <w:pPr>
              <w:keepLines/>
              <w:tabs>
                <w:tab w:val="left" w:pos="284"/>
              </w:tabs>
              <w:spacing w:before="40" w:after="240"/>
              <w:jc w:val="both"/>
              <w:rPr>
                <w:b/>
                <w:color w:val="000000" w:themeColor="text1"/>
                <w:sz w:val="24"/>
                <w:szCs w:val="24"/>
                <w:lang w:eastAsia="de-DE"/>
              </w:rPr>
            </w:pPr>
            <w:r w:rsidRPr="00622262">
              <w:rPr>
                <w:b/>
                <w:color w:val="000000" w:themeColor="text1"/>
                <w:sz w:val="24"/>
                <w:szCs w:val="24"/>
                <w:lang w:eastAsia="de-DE"/>
              </w:rPr>
              <w:t>Gastrointestinal disorders</w:t>
            </w:r>
          </w:p>
        </w:tc>
        <w:tc>
          <w:tcPr>
            <w:tcW w:w="1295" w:type="pct"/>
          </w:tcPr>
          <w:p w14:paraId="2039D5B6" w14:textId="77777777" w:rsidR="00D1434D" w:rsidRPr="00622262" w:rsidRDefault="00D1434D" w:rsidP="00541D1B">
            <w:pPr>
              <w:keepLines/>
              <w:tabs>
                <w:tab w:val="left" w:pos="284"/>
              </w:tabs>
              <w:spacing w:before="40" w:after="240"/>
              <w:jc w:val="both"/>
              <w:rPr>
                <w:color w:val="000000" w:themeColor="text1"/>
                <w:sz w:val="24"/>
                <w:szCs w:val="24"/>
                <w:lang w:eastAsia="de-DE"/>
              </w:rPr>
            </w:pPr>
          </w:p>
        </w:tc>
        <w:tc>
          <w:tcPr>
            <w:tcW w:w="2234" w:type="pct"/>
            <w:gridSpan w:val="2"/>
          </w:tcPr>
          <w:p w14:paraId="65C867C7" w14:textId="77777777" w:rsidR="00D1434D" w:rsidRPr="00622262" w:rsidRDefault="00D1434D" w:rsidP="00541D1B">
            <w:pPr>
              <w:keepLines/>
              <w:tabs>
                <w:tab w:val="left" w:pos="284"/>
              </w:tabs>
              <w:spacing w:before="40" w:after="240"/>
              <w:jc w:val="both"/>
              <w:rPr>
                <w:color w:val="000000" w:themeColor="text1"/>
                <w:sz w:val="24"/>
                <w:szCs w:val="24"/>
                <w:lang w:eastAsia="de-DE"/>
              </w:rPr>
            </w:pPr>
          </w:p>
        </w:tc>
      </w:tr>
      <w:tr w:rsidR="00F95F6C" w14:paraId="353B7C46" w14:textId="77777777" w:rsidTr="00911AFB">
        <w:tc>
          <w:tcPr>
            <w:tcW w:w="1471" w:type="pct"/>
          </w:tcPr>
          <w:p w14:paraId="0AD6B2FA" w14:textId="77777777" w:rsidR="00D1434D" w:rsidRPr="00622262" w:rsidRDefault="0003203A" w:rsidP="00541D1B">
            <w:pPr>
              <w:keepLines/>
              <w:tabs>
                <w:tab w:val="left" w:pos="284"/>
              </w:tabs>
              <w:spacing w:before="40" w:after="240"/>
              <w:jc w:val="both"/>
              <w:rPr>
                <w:color w:val="000000" w:themeColor="text1"/>
                <w:sz w:val="24"/>
                <w:szCs w:val="24"/>
              </w:rPr>
            </w:pPr>
            <w:r w:rsidRPr="00622262">
              <w:rPr>
                <w:color w:val="000000" w:themeColor="text1"/>
                <w:sz w:val="24"/>
                <w:szCs w:val="24"/>
                <w:lang w:eastAsia="de-DE"/>
              </w:rPr>
              <w:t>Diarrhea</w:t>
            </w:r>
          </w:p>
        </w:tc>
        <w:tc>
          <w:tcPr>
            <w:tcW w:w="1295" w:type="pct"/>
          </w:tcPr>
          <w:p w14:paraId="699CE441"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42ED7DBC"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2BFD7342"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r>
      <w:tr w:rsidR="00F95F6C" w14:paraId="74839B28" w14:textId="77777777" w:rsidTr="00911AFB">
        <w:tc>
          <w:tcPr>
            <w:tcW w:w="1471" w:type="pct"/>
          </w:tcPr>
          <w:p w14:paraId="461B6657" w14:textId="77777777" w:rsidR="00D1434D" w:rsidRPr="00622262" w:rsidRDefault="0003203A" w:rsidP="00541D1B">
            <w:pPr>
              <w:keepLines/>
              <w:tabs>
                <w:tab w:val="left" w:pos="284"/>
              </w:tabs>
              <w:spacing w:before="40" w:after="240"/>
              <w:jc w:val="both"/>
              <w:rPr>
                <w:color w:val="000000" w:themeColor="text1"/>
                <w:sz w:val="24"/>
                <w:szCs w:val="24"/>
              </w:rPr>
            </w:pPr>
            <w:r w:rsidRPr="00622262">
              <w:rPr>
                <w:color w:val="000000" w:themeColor="text1"/>
                <w:sz w:val="24"/>
                <w:szCs w:val="24"/>
                <w:lang w:eastAsia="de-DE"/>
              </w:rPr>
              <w:t>Nausea</w:t>
            </w:r>
          </w:p>
        </w:tc>
        <w:tc>
          <w:tcPr>
            <w:tcW w:w="1295" w:type="pct"/>
          </w:tcPr>
          <w:p w14:paraId="2431FA70"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2C616491"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2F5BEC43"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70EC3EF3" w14:textId="77777777" w:rsidTr="00911AFB">
        <w:tc>
          <w:tcPr>
            <w:tcW w:w="1471" w:type="pct"/>
          </w:tcPr>
          <w:p w14:paraId="77E43F0B"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Vomiting</w:t>
            </w:r>
          </w:p>
        </w:tc>
        <w:tc>
          <w:tcPr>
            <w:tcW w:w="1295" w:type="pct"/>
          </w:tcPr>
          <w:p w14:paraId="0A539065"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42D72EDC"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542D824A"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35F7EF04" w14:textId="77777777" w:rsidTr="00911AFB">
        <w:tc>
          <w:tcPr>
            <w:tcW w:w="1471" w:type="pct"/>
          </w:tcPr>
          <w:p w14:paraId="3237E9F6" w14:textId="77777777" w:rsidR="00D1434D" w:rsidRPr="00622262" w:rsidRDefault="0003203A" w:rsidP="00541D1B">
            <w:pPr>
              <w:keepLines/>
              <w:tabs>
                <w:tab w:val="left" w:pos="284"/>
              </w:tabs>
              <w:spacing w:before="40" w:after="240"/>
              <w:jc w:val="both"/>
              <w:rPr>
                <w:rFonts w:eastAsia="MS Mincho"/>
                <w:b/>
                <w:bCs/>
                <w:color w:val="000000"/>
                <w:sz w:val="24"/>
                <w:szCs w:val="24"/>
              </w:rPr>
            </w:pPr>
            <w:r w:rsidRPr="00622262">
              <w:rPr>
                <w:color w:val="000000" w:themeColor="text1"/>
                <w:sz w:val="24"/>
                <w:szCs w:val="24"/>
                <w:lang w:eastAsia="de-DE"/>
              </w:rPr>
              <w:t>Stomatitis</w:t>
            </w:r>
          </w:p>
        </w:tc>
        <w:tc>
          <w:tcPr>
            <w:tcW w:w="1295" w:type="pct"/>
          </w:tcPr>
          <w:p w14:paraId="26175B9C"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69222FF5"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5F96C45C"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4F0E4B60" w14:textId="77777777" w:rsidTr="00911AFB">
        <w:tc>
          <w:tcPr>
            <w:tcW w:w="1471" w:type="pct"/>
          </w:tcPr>
          <w:p w14:paraId="03992E05"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Constipation</w:t>
            </w:r>
          </w:p>
        </w:tc>
        <w:tc>
          <w:tcPr>
            <w:tcW w:w="1295" w:type="pct"/>
          </w:tcPr>
          <w:p w14:paraId="268726D2"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29E91830"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6E51B15E"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632A106A" w14:textId="77777777" w:rsidTr="00911AFB">
        <w:tc>
          <w:tcPr>
            <w:tcW w:w="1471" w:type="pct"/>
          </w:tcPr>
          <w:p w14:paraId="726E6ED3"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Dyspepsia</w:t>
            </w:r>
          </w:p>
        </w:tc>
        <w:tc>
          <w:tcPr>
            <w:tcW w:w="1295" w:type="pct"/>
          </w:tcPr>
          <w:p w14:paraId="119E8366"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0923A584"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37917B0A"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7F145D1A" w14:textId="77777777" w:rsidTr="00911AFB">
        <w:tc>
          <w:tcPr>
            <w:tcW w:w="1471" w:type="pct"/>
          </w:tcPr>
          <w:p w14:paraId="5FC48DEB"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Abdominal pain</w:t>
            </w:r>
          </w:p>
        </w:tc>
        <w:tc>
          <w:tcPr>
            <w:tcW w:w="1295" w:type="pct"/>
          </w:tcPr>
          <w:p w14:paraId="1285614B"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21F22375"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61471598"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7EE8640A" w14:textId="77777777" w:rsidTr="00911AFB">
        <w:tc>
          <w:tcPr>
            <w:tcW w:w="1471" w:type="pct"/>
          </w:tcPr>
          <w:p w14:paraId="4B44BC6F" w14:textId="77777777" w:rsidR="00D1434D" w:rsidRPr="00622262" w:rsidRDefault="0003203A" w:rsidP="00541D1B">
            <w:pPr>
              <w:keepLines/>
              <w:tabs>
                <w:tab w:val="left" w:pos="284"/>
              </w:tabs>
              <w:spacing w:before="40" w:after="240"/>
              <w:rPr>
                <w:rFonts w:eastAsia="MS Mincho"/>
                <w:color w:val="000000"/>
                <w:sz w:val="24"/>
                <w:szCs w:val="24"/>
              </w:rPr>
            </w:pPr>
            <w:r w:rsidRPr="00622262">
              <w:rPr>
                <w:b/>
                <w:color w:val="000000" w:themeColor="text1"/>
                <w:sz w:val="24"/>
                <w:szCs w:val="24"/>
                <w:lang w:eastAsia="de-DE"/>
              </w:rPr>
              <w:t xml:space="preserve">General disorders and administration site conditions </w:t>
            </w:r>
          </w:p>
        </w:tc>
        <w:tc>
          <w:tcPr>
            <w:tcW w:w="1295" w:type="pct"/>
          </w:tcPr>
          <w:p w14:paraId="26FDD042" w14:textId="77777777" w:rsidR="00D1434D" w:rsidRPr="00622262" w:rsidRDefault="00D1434D" w:rsidP="00541D1B">
            <w:pPr>
              <w:keepLines/>
              <w:tabs>
                <w:tab w:val="left" w:pos="284"/>
              </w:tabs>
              <w:spacing w:before="40" w:after="240"/>
              <w:jc w:val="both"/>
              <w:rPr>
                <w:rFonts w:eastAsia="MS Mincho"/>
                <w:color w:val="000000"/>
                <w:sz w:val="24"/>
                <w:szCs w:val="24"/>
              </w:rPr>
            </w:pPr>
          </w:p>
        </w:tc>
        <w:tc>
          <w:tcPr>
            <w:tcW w:w="2234" w:type="pct"/>
            <w:gridSpan w:val="2"/>
          </w:tcPr>
          <w:p w14:paraId="722B36F6" w14:textId="77777777" w:rsidR="00D1434D" w:rsidRPr="00622262" w:rsidRDefault="00D1434D" w:rsidP="00541D1B">
            <w:pPr>
              <w:keepLines/>
              <w:tabs>
                <w:tab w:val="left" w:pos="284"/>
              </w:tabs>
              <w:spacing w:before="40" w:after="240"/>
              <w:jc w:val="both"/>
              <w:rPr>
                <w:rFonts w:eastAsia="MS Mincho"/>
                <w:color w:val="000000"/>
                <w:sz w:val="24"/>
                <w:szCs w:val="24"/>
              </w:rPr>
            </w:pPr>
          </w:p>
        </w:tc>
      </w:tr>
      <w:tr w:rsidR="00F95F6C" w14:paraId="6110AA1E" w14:textId="77777777" w:rsidTr="00911AFB">
        <w:tc>
          <w:tcPr>
            <w:tcW w:w="1471" w:type="pct"/>
          </w:tcPr>
          <w:p w14:paraId="3452CA65"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Fatigue</w:t>
            </w:r>
          </w:p>
        </w:tc>
        <w:tc>
          <w:tcPr>
            <w:tcW w:w="1295" w:type="pct"/>
          </w:tcPr>
          <w:p w14:paraId="672B5AC8" w14:textId="77777777" w:rsidR="00D1434D" w:rsidRPr="00622262" w:rsidRDefault="0003203A" w:rsidP="00541D1B">
            <w:pPr>
              <w:keepLines/>
              <w:tabs>
                <w:tab w:val="left" w:pos="284"/>
              </w:tabs>
              <w:spacing w:before="40" w:after="240"/>
              <w:jc w:val="both"/>
              <w:rPr>
                <w:color w:val="000000" w:themeColor="text1"/>
                <w:sz w:val="24"/>
                <w:szCs w:val="24"/>
              </w:rPr>
            </w:pPr>
            <w:r w:rsidRPr="00421BC3">
              <w:rPr>
                <w:color w:val="000000" w:themeColor="text1"/>
                <w:sz w:val="24"/>
                <w:szCs w:val="24"/>
                <w:lang w:eastAsia="de-DE"/>
              </w:rPr>
              <w:t>Very common</w:t>
            </w:r>
          </w:p>
        </w:tc>
        <w:tc>
          <w:tcPr>
            <w:tcW w:w="1117" w:type="pct"/>
          </w:tcPr>
          <w:p w14:paraId="05469F8C"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Very common</w:t>
            </w:r>
          </w:p>
        </w:tc>
        <w:tc>
          <w:tcPr>
            <w:tcW w:w="1117" w:type="pct"/>
          </w:tcPr>
          <w:p w14:paraId="01637F20"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73D30529" w14:textId="77777777" w:rsidTr="00911AFB">
        <w:tc>
          <w:tcPr>
            <w:tcW w:w="1471" w:type="pct"/>
          </w:tcPr>
          <w:p w14:paraId="575B2348"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Mucosal inflammation</w:t>
            </w:r>
          </w:p>
        </w:tc>
        <w:tc>
          <w:tcPr>
            <w:tcW w:w="1295" w:type="pct"/>
          </w:tcPr>
          <w:p w14:paraId="5E65530D"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70300804"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7DB069AD"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rFonts w:eastAsia="MS Mincho"/>
                <w:color w:val="000000"/>
                <w:sz w:val="24"/>
                <w:szCs w:val="24"/>
              </w:rPr>
              <w:t>Uncommon</w:t>
            </w:r>
          </w:p>
        </w:tc>
      </w:tr>
      <w:tr w:rsidR="00F95F6C" w14:paraId="11CB36EC" w14:textId="77777777" w:rsidTr="00911AFB">
        <w:tc>
          <w:tcPr>
            <w:tcW w:w="1471" w:type="pct"/>
          </w:tcPr>
          <w:p w14:paraId="0179E4B8"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Asthenia</w:t>
            </w:r>
          </w:p>
        </w:tc>
        <w:tc>
          <w:tcPr>
            <w:tcW w:w="1295" w:type="pct"/>
          </w:tcPr>
          <w:p w14:paraId="3C480CD5" w14:textId="77777777" w:rsidR="00D1434D" w:rsidRPr="00622262" w:rsidRDefault="0003203A" w:rsidP="00541D1B">
            <w:pPr>
              <w:keepLines/>
              <w:tabs>
                <w:tab w:val="left" w:pos="952"/>
              </w:tabs>
              <w:spacing w:before="40" w:after="240"/>
              <w:jc w:val="both"/>
              <w:rPr>
                <w:color w:val="000000" w:themeColor="text1"/>
                <w:sz w:val="24"/>
                <w:szCs w:val="24"/>
              </w:rPr>
            </w:pPr>
            <w:r w:rsidRPr="00421BC3">
              <w:rPr>
                <w:color w:val="000000" w:themeColor="text1"/>
                <w:sz w:val="24"/>
                <w:szCs w:val="24"/>
                <w:lang w:eastAsia="de-DE"/>
              </w:rPr>
              <w:t>Very common</w:t>
            </w:r>
          </w:p>
        </w:tc>
        <w:tc>
          <w:tcPr>
            <w:tcW w:w="1117" w:type="pct"/>
          </w:tcPr>
          <w:p w14:paraId="332124BE"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Very common</w:t>
            </w:r>
          </w:p>
        </w:tc>
        <w:tc>
          <w:tcPr>
            <w:tcW w:w="1117" w:type="pct"/>
          </w:tcPr>
          <w:p w14:paraId="198B5867"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r>
      <w:tr w:rsidR="00F95F6C" w14:paraId="302FC605" w14:textId="77777777" w:rsidTr="00911AFB">
        <w:tc>
          <w:tcPr>
            <w:tcW w:w="1471" w:type="pct"/>
          </w:tcPr>
          <w:p w14:paraId="3C06A47F"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lastRenderedPageBreak/>
              <w:t>Pyrexia</w:t>
            </w:r>
          </w:p>
        </w:tc>
        <w:tc>
          <w:tcPr>
            <w:tcW w:w="1295" w:type="pct"/>
          </w:tcPr>
          <w:p w14:paraId="65E16EC8"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1463D5E9" w14:textId="77777777" w:rsidR="00D1434D" w:rsidRPr="00622262" w:rsidRDefault="0003203A" w:rsidP="00541D1B">
            <w:pPr>
              <w:keepLines/>
              <w:tabs>
                <w:tab w:val="left" w:pos="284"/>
              </w:tabs>
              <w:spacing w:before="40" w:after="240"/>
              <w:jc w:val="both"/>
              <w:rPr>
                <w:rFonts w:eastAsia="MS Mincho"/>
                <w:color w:val="000000"/>
                <w:sz w:val="24"/>
                <w:szCs w:val="24"/>
              </w:rPr>
            </w:pPr>
            <w:r>
              <w:rPr>
                <w:color w:val="000000" w:themeColor="text1"/>
                <w:sz w:val="24"/>
                <w:szCs w:val="24"/>
                <w:lang w:eastAsia="de-DE"/>
              </w:rPr>
              <w:t>C</w:t>
            </w:r>
            <w:r w:rsidR="00196E29" w:rsidRPr="00622262">
              <w:rPr>
                <w:color w:val="000000" w:themeColor="text1"/>
                <w:sz w:val="24"/>
                <w:szCs w:val="24"/>
                <w:lang w:eastAsia="de-DE"/>
              </w:rPr>
              <w:t>ommon</w:t>
            </w:r>
          </w:p>
        </w:tc>
        <w:tc>
          <w:tcPr>
            <w:tcW w:w="1117" w:type="pct"/>
          </w:tcPr>
          <w:p w14:paraId="55120AA9"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6374BA0F" w14:textId="77777777" w:rsidTr="00911AFB">
        <w:tc>
          <w:tcPr>
            <w:tcW w:w="1471" w:type="pct"/>
          </w:tcPr>
          <w:p w14:paraId="33CC7260"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Edema peripheral</w:t>
            </w:r>
          </w:p>
        </w:tc>
        <w:tc>
          <w:tcPr>
            <w:tcW w:w="1295" w:type="pct"/>
          </w:tcPr>
          <w:p w14:paraId="454CAE6E"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29CC9ED5"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29F6284C"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1BE97AB1" w14:textId="77777777" w:rsidTr="00911AFB">
        <w:tc>
          <w:tcPr>
            <w:tcW w:w="1471" w:type="pct"/>
          </w:tcPr>
          <w:p w14:paraId="1012B21C" w14:textId="77777777" w:rsidR="00D1434D" w:rsidRPr="00622262" w:rsidRDefault="0003203A" w:rsidP="00541D1B">
            <w:pPr>
              <w:keepLines/>
              <w:tabs>
                <w:tab w:val="left" w:pos="284"/>
              </w:tabs>
              <w:spacing w:before="40" w:after="240"/>
              <w:rPr>
                <w:rFonts w:eastAsia="MS Mincho"/>
                <w:color w:val="000000"/>
                <w:sz w:val="24"/>
                <w:szCs w:val="24"/>
              </w:rPr>
            </w:pPr>
            <w:r w:rsidRPr="00622262">
              <w:rPr>
                <w:color w:val="000000" w:themeColor="text1"/>
                <w:sz w:val="24"/>
                <w:szCs w:val="24"/>
                <w:lang w:eastAsia="de-DE"/>
              </w:rPr>
              <w:t>Injection site reaction</w:t>
            </w:r>
            <w:r w:rsidRPr="00325DA9">
              <w:rPr>
                <w:rFonts w:eastAsia="SimSun"/>
                <w:color w:val="000000" w:themeColor="text1"/>
                <w:sz w:val="20"/>
              </w:rPr>
              <w:t>°°°</w:t>
            </w:r>
            <w:r w:rsidRPr="00622262">
              <w:rPr>
                <w:color w:val="000000" w:themeColor="text1"/>
                <w:sz w:val="24"/>
                <w:szCs w:val="24"/>
                <w:lang w:eastAsia="de-DE"/>
              </w:rPr>
              <w:t xml:space="preserve"> </w:t>
            </w:r>
          </w:p>
        </w:tc>
        <w:tc>
          <w:tcPr>
            <w:tcW w:w="1295" w:type="pct"/>
          </w:tcPr>
          <w:p w14:paraId="38479BC9"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2E305007"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0E7AE680"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r>
      <w:tr w:rsidR="00F95F6C" w14:paraId="760E9D90" w14:textId="77777777" w:rsidTr="00911AFB">
        <w:tc>
          <w:tcPr>
            <w:tcW w:w="1471" w:type="pct"/>
          </w:tcPr>
          <w:p w14:paraId="6714A8FF" w14:textId="77777777" w:rsidR="00D1434D" w:rsidRPr="00622262" w:rsidRDefault="0003203A" w:rsidP="00541D1B">
            <w:pPr>
              <w:keepLines/>
              <w:tabs>
                <w:tab w:val="left" w:pos="284"/>
              </w:tabs>
              <w:spacing w:before="40" w:after="240"/>
              <w:rPr>
                <w:rFonts w:eastAsia="MS Mincho"/>
                <w:color w:val="000000"/>
                <w:sz w:val="24"/>
                <w:szCs w:val="24"/>
              </w:rPr>
            </w:pPr>
            <w:r w:rsidRPr="00622262">
              <w:rPr>
                <w:b/>
                <w:color w:val="000000" w:themeColor="text1"/>
                <w:sz w:val="24"/>
                <w:szCs w:val="24"/>
                <w:lang w:eastAsia="de-DE"/>
              </w:rPr>
              <w:t>Immune system disorders</w:t>
            </w:r>
          </w:p>
        </w:tc>
        <w:tc>
          <w:tcPr>
            <w:tcW w:w="1295" w:type="pct"/>
          </w:tcPr>
          <w:p w14:paraId="1EA43088" w14:textId="77777777" w:rsidR="00D1434D" w:rsidRPr="00622262" w:rsidRDefault="00D1434D" w:rsidP="00541D1B">
            <w:pPr>
              <w:keepLines/>
              <w:tabs>
                <w:tab w:val="left" w:pos="284"/>
              </w:tabs>
              <w:spacing w:before="40" w:after="240"/>
              <w:jc w:val="both"/>
              <w:rPr>
                <w:rFonts w:eastAsia="MS Mincho"/>
                <w:color w:val="000000"/>
                <w:sz w:val="24"/>
                <w:szCs w:val="24"/>
              </w:rPr>
            </w:pPr>
          </w:p>
        </w:tc>
        <w:tc>
          <w:tcPr>
            <w:tcW w:w="2234" w:type="pct"/>
            <w:gridSpan w:val="2"/>
          </w:tcPr>
          <w:p w14:paraId="1BE6887B" w14:textId="77777777" w:rsidR="00D1434D" w:rsidRPr="00622262" w:rsidRDefault="00D1434D" w:rsidP="00541D1B">
            <w:pPr>
              <w:keepLines/>
              <w:tabs>
                <w:tab w:val="left" w:pos="284"/>
              </w:tabs>
              <w:spacing w:before="40" w:after="240"/>
              <w:jc w:val="both"/>
              <w:rPr>
                <w:rFonts w:eastAsia="MS Mincho"/>
                <w:color w:val="000000"/>
                <w:sz w:val="24"/>
                <w:szCs w:val="24"/>
              </w:rPr>
            </w:pPr>
          </w:p>
        </w:tc>
      </w:tr>
      <w:tr w:rsidR="00F95F6C" w14:paraId="69E7F9EE" w14:textId="77777777" w:rsidTr="00911AFB">
        <w:tc>
          <w:tcPr>
            <w:tcW w:w="1471" w:type="pct"/>
          </w:tcPr>
          <w:p w14:paraId="29BF9713" w14:textId="77777777" w:rsidR="00D1434D" w:rsidRPr="00FE49F2" w:rsidRDefault="0003203A" w:rsidP="00541D1B">
            <w:pPr>
              <w:keepLines/>
              <w:tabs>
                <w:tab w:val="left" w:pos="284"/>
              </w:tabs>
              <w:spacing w:before="40" w:after="240"/>
              <w:jc w:val="both"/>
              <w:rPr>
                <w:rFonts w:eastAsia="MS Mincho"/>
                <w:color w:val="000000"/>
                <w:sz w:val="24"/>
                <w:szCs w:val="24"/>
                <w:vertAlign w:val="superscript"/>
              </w:rPr>
            </w:pPr>
            <w:r w:rsidRPr="00622262">
              <w:rPr>
                <w:color w:val="000000" w:themeColor="text1"/>
                <w:sz w:val="24"/>
                <w:szCs w:val="24"/>
                <w:lang w:eastAsia="de-DE"/>
              </w:rPr>
              <w:t>Hypersensitivity</w:t>
            </w:r>
            <w:r>
              <w:rPr>
                <w:color w:val="000000" w:themeColor="text1"/>
                <w:sz w:val="24"/>
                <w:szCs w:val="24"/>
                <w:vertAlign w:val="superscript"/>
                <w:lang w:eastAsia="de-DE"/>
              </w:rPr>
              <w:t>*</w:t>
            </w:r>
            <w:r w:rsidRPr="00325DA9">
              <w:rPr>
                <w:rFonts w:eastAsia="SimSun"/>
                <w:color w:val="000000" w:themeColor="text1"/>
                <w:sz w:val="20"/>
              </w:rPr>
              <w:t>°</w:t>
            </w:r>
          </w:p>
        </w:tc>
        <w:tc>
          <w:tcPr>
            <w:tcW w:w="1295" w:type="pct"/>
          </w:tcPr>
          <w:p w14:paraId="36136DD3"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2268FACA"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rFonts w:eastAsia="MS Mincho"/>
                <w:color w:val="000000"/>
                <w:sz w:val="24"/>
                <w:szCs w:val="24"/>
              </w:rPr>
              <w:t>Uncommon</w:t>
            </w:r>
          </w:p>
        </w:tc>
        <w:tc>
          <w:tcPr>
            <w:tcW w:w="1117" w:type="pct"/>
          </w:tcPr>
          <w:p w14:paraId="3069E7A2" w14:textId="77777777" w:rsidR="00D1434D" w:rsidRPr="00622262" w:rsidRDefault="0003203A" w:rsidP="00541D1B">
            <w:pPr>
              <w:keepLines/>
              <w:tabs>
                <w:tab w:val="left" w:pos="284"/>
              </w:tabs>
              <w:spacing w:before="40" w:after="240"/>
              <w:jc w:val="both"/>
              <w:rPr>
                <w:rFonts w:eastAsia="MS Mincho"/>
                <w:color w:val="000000"/>
                <w:sz w:val="24"/>
                <w:szCs w:val="24"/>
              </w:rPr>
            </w:pPr>
            <w:r>
              <w:rPr>
                <w:rFonts w:eastAsia="MS Mincho"/>
                <w:color w:val="000000"/>
                <w:sz w:val="24"/>
                <w:szCs w:val="24"/>
              </w:rPr>
              <w:t>Not</w:t>
            </w:r>
            <w:r w:rsidRPr="00622262">
              <w:rPr>
                <w:rFonts w:eastAsia="MS Mincho"/>
                <w:color w:val="000000"/>
                <w:sz w:val="24"/>
                <w:szCs w:val="24"/>
              </w:rPr>
              <w:t xml:space="preserve"> known</w:t>
            </w:r>
          </w:p>
        </w:tc>
      </w:tr>
      <w:tr w:rsidR="00F95F6C" w14:paraId="2E66D30B" w14:textId="77777777" w:rsidTr="00911AFB">
        <w:tc>
          <w:tcPr>
            <w:tcW w:w="1471" w:type="pct"/>
          </w:tcPr>
          <w:p w14:paraId="036C15A0" w14:textId="77777777" w:rsidR="00D1434D" w:rsidRPr="00FE49F2" w:rsidRDefault="0003203A" w:rsidP="00541D1B">
            <w:pPr>
              <w:keepLines/>
              <w:tabs>
                <w:tab w:val="left" w:pos="284"/>
              </w:tabs>
              <w:spacing w:before="40" w:after="240"/>
              <w:jc w:val="both"/>
              <w:rPr>
                <w:rFonts w:eastAsia="MS Mincho"/>
                <w:color w:val="000000"/>
                <w:sz w:val="24"/>
                <w:szCs w:val="24"/>
                <w:vertAlign w:val="superscript"/>
              </w:rPr>
            </w:pPr>
            <w:r w:rsidRPr="00622262">
              <w:rPr>
                <w:color w:val="000000" w:themeColor="text1"/>
                <w:sz w:val="24"/>
                <w:szCs w:val="24"/>
                <w:lang w:eastAsia="de-DE"/>
              </w:rPr>
              <w:t>Drug hypersensitivity</w:t>
            </w:r>
            <w:r>
              <w:rPr>
                <w:color w:val="000000" w:themeColor="text1"/>
                <w:sz w:val="24"/>
                <w:szCs w:val="24"/>
                <w:vertAlign w:val="superscript"/>
                <w:lang w:eastAsia="de-DE"/>
              </w:rPr>
              <w:t>*</w:t>
            </w:r>
            <w:r w:rsidRPr="00325DA9">
              <w:rPr>
                <w:rFonts w:eastAsia="SimSun"/>
                <w:color w:val="000000" w:themeColor="text1"/>
                <w:sz w:val="20"/>
              </w:rPr>
              <w:t>°</w:t>
            </w:r>
          </w:p>
        </w:tc>
        <w:tc>
          <w:tcPr>
            <w:tcW w:w="1295" w:type="pct"/>
          </w:tcPr>
          <w:p w14:paraId="64865FC2"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12147E01"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rFonts w:eastAsia="MS Mincho"/>
                <w:color w:val="000000"/>
                <w:sz w:val="24"/>
                <w:szCs w:val="24"/>
              </w:rPr>
              <w:t>Uncommon</w:t>
            </w:r>
          </w:p>
        </w:tc>
        <w:tc>
          <w:tcPr>
            <w:tcW w:w="1117" w:type="pct"/>
          </w:tcPr>
          <w:p w14:paraId="3732AEC0"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rFonts w:eastAsia="MS Mincho"/>
                <w:color w:val="000000"/>
                <w:sz w:val="24"/>
                <w:szCs w:val="24"/>
              </w:rPr>
              <w:t>Uncommon</w:t>
            </w:r>
          </w:p>
        </w:tc>
      </w:tr>
      <w:tr w:rsidR="00F95F6C" w14:paraId="3D77B2FB" w14:textId="77777777" w:rsidTr="00911AFB">
        <w:tc>
          <w:tcPr>
            <w:tcW w:w="1471" w:type="pct"/>
          </w:tcPr>
          <w:p w14:paraId="39BB17ED" w14:textId="77777777" w:rsidR="00D1434D" w:rsidRPr="007E2F9C" w:rsidRDefault="0003203A" w:rsidP="00541D1B">
            <w:pPr>
              <w:keepLines/>
              <w:tabs>
                <w:tab w:val="left" w:pos="284"/>
              </w:tabs>
              <w:spacing w:before="40" w:after="240"/>
              <w:jc w:val="both"/>
              <w:rPr>
                <w:color w:val="000000" w:themeColor="text1"/>
                <w:sz w:val="24"/>
                <w:szCs w:val="24"/>
                <w:vertAlign w:val="superscript"/>
                <w:lang w:eastAsia="de-DE"/>
              </w:rPr>
            </w:pPr>
            <w:r>
              <w:rPr>
                <w:color w:val="000000" w:themeColor="text1"/>
                <w:sz w:val="24"/>
                <w:szCs w:val="24"/>
                <w:lang w:eastAsia="de-DE"/>
              </w:rPr>
              <w:t>Anaphylactic reaction</w:t>
            </w:r>
            <w:r>
              <w:rPr>
                <w:color w:val="000000" w:themeColor="text1"/>
                <w:sz w:val="24"/>
                <w:szCs w:val="24"/>
                <w:vertAlign w:val="superscript"/>
                <w:lang w:eastAsia="de-DE"/>
              </w:rPr>
              <w:t>*</w:t>
            </w:r>
            <w:r w:rsidRPr="00325DA9">
              <w:rPr>
                <w:rFonts w:eastAsia="SimSun"/>
                <w:color w:val="000000" w:themeColor="text1"/>
                <w:sz w:val="20"/>
              </w:rPr>
              <w:t>°</w:t>
            </w:r>
          </w:p>
        </w:tc>
        <w:tc>
          <w:tcPr>
            <w:tcW w:w="1295" w:type="pct"/>
          </w:tcPr>
          <w:p w14:paraId="5991AB26"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rFonts w:eastAsia="MS Mincho"/>
                <w:color w:val="000000"/>
                <w:sz w:val="24"/>
                <w:szCs w:val="24"/>
              </w:rPr>
              <w:t>Uncommon</w:t>
            </w:r>
          </w:p>
        </w:tc>
        <w:tc>
          <w:tcPr>
            <w:tcW w:w="1117" w:type="pct"/>
          </w:tcPr>
          <w:p w14:paraId="445FB8A8" w14:textId="77777777" w:rsidR="00D1434D" w:rsidRPr="00622262" w:rsidRDefault="0003203A" w:rsidP="00541D1B">
            <w:pPr>
              <w:keepLines/>
              <w:tabs>
                <w:tab w:val="left" w:pos="284"/>
              </w:tabs>
              <w:spacing w:before="40" w:after="240"/>
              <w:jc w:val="both"/>
              <w:rPr>
                <w:rFonts w:eastAsia="MS Mincho"/>
                <w:color w:val="000000"/>
                <w:sz w:val="24"/>
                <w:szCs w:val="24"/>
              </w:rPr>
            </w:pPr>
            <w:r>
              <w:rPr>
                <w:rFonts w:eastAsia="MS Mincho"/>
                <w:color w:val="000000"/>
                <w:sz w:val="24"/>
                <w:szCs w:val="24"/>
              </w:rPr>
              <w:t xml:space="preserve">Not </w:t>
            </w:r>
            <w:r w:rsidR="00196E29" w:rsidRPr="00622262">
              <w:rPr>
                <w:rFonts w:eastAsia="MS Mincho"/>
                <w:color w:val="000000"/>
                <w:sz w:val="24"/>
                <w:szCs w:val="24"/>
              </w:rPr>
              <w:t>known</w:t>
            </w:r>
          </w:p>
        </w:tc>
        <w:tc>
          <w:tcPr>
            <w:tcW w:w="1117" w:type="pct"/>
          </w:tcPr>
          <w:p w14:paraId="273BD56E" w14:textId="77777777" w:rsidR="00D1434D" w:rsidRPr="00622262" w:rsidRDefault="0003203A" w:rsidP="00541D1B">
            <w:pPr>
              <w:keepLines/>
              <w:tabs>
                <w:tab w:val="left" w:pos="284"/>
              </w:tabs>
              <w:spacing w:before="40" w:after="240"/>
              <w:jc w:val="both"/>
              <w:rPr>
                <w:rFonts w:eastAsia="MS Mincho"/>
                <w:color w:val="000000"/>
                <w:sz w:val="24"/>
                <w:szCs w:val="24"/>
              </w:rPr>
            </w:pPr>
            <w:r>
              <w:rPr>
                <w:rFonts w:eastAsia="MS Mincho"/>
                <w:color w:val="000000"/>
                <w:sz w:val="24"/>
                <w:szCs w:val="24"/>
              </w:rPr>
              <w:t>Not</w:t>
            </w:r>
            <w:r w:rsidRPr="00622262">
              <w:rPr>
                <w:rFonts w:eastAsia="MS Mincho"/>
                <w:color w:val="000000"/>
                <w:sz w:val="24"/>
                <w:szCs w:val="24"/>
              </w:rPr>
              <w:t xml:space="preserve"> known</w:t>
            </w:r>
          </w:p>
        </w:tc>
      </w:tr>
      <w:tr w:rsidR="00F95F6C" w14:paraId="0F656891" w14:textId="77777777" w:rsidTr="00911AFB">
        <w:tc>
          <w:tcPr>
            <w:tcW w:w="1471" w:type="pct"/>
          </w:tcPr>
          <w:p w14:paraId="341A0EBE" w14:textId="77777777" w:rsidR="00D1434D" w:rsidRPr="00FB15A8" w:rsidRDefault="0003203A" w:rsidP="00541D1B">
            <w:pPr>
              <w:keepLines/>
              <w:tabs>
                <w:tab w:val="left" w:pos="284"/>
              </w:tabs>
              <w:spacing w:before="40" w:after="240"/>
              <w:jc w:val="both"/>
              <w:rPr>
                <w:color w:val="000000" w:themeColor="text1"/>
                <w:sz w:val="24"/>
                <w:szCs w:val="24"/>
                <w:vertAlign w:val="superscript"/>
                <w:lang w:eastAsia="de-DE"/>
              </w:rPr>
            </w:pPr>
            <w:r>
              <w:rPr>
                <w:color w:val="000000" w:themeColor="text1"/>
                <w:sz w:val="24"/>
                <w:szCs w:val="24"/>
                <w:lang w:eastAsia="de-DE"/>
              </w:rPr>
              <w:t>Cytokine release syndrome</w:t>
            </w:r>
            <w:r w:rsidRPr="00325DA9">
              <w:rPr>
                <w:rFonts w:eastAsia="SimSun"/>
                <w:color w:val="000000" w:themeColor="text1"/>
                <w:sz w:val="20"/>
              </w:rPr>
              <w:t>°</w:t>
            </w:r>
          </w:p>
        </w:tc>
        <w:tc>
          <w:tcPr>
            <w:tcW w:w="1295" w:type="pct"/>
          </w:tcPr>
          <w:p w14:paraId="66B45468" w14:textId="77777777" w:rsidR="00D1434D" w:rsidRPr="00622262" w:rsidRDefault="0003203A" w:rsidP="00541D1B">
            <w:pPr>
              <w:keepLines/>
              <w:tabs>
                <w:tab w:val="left" w:pos="284"/>
              </w:tabs>
              <w:spacing w:before="40" w:after="240"/>
              <w:jc w:val="both"/>
              <w:rPr>
                <w:rFonts w:eastAsia="MS Mincho"/>
                <w:color w:val="000000"/>
                <w:sz w:val="24"/>
                <w:szCs w:val="24"/>
              </w:rPr>
            </w:pPr>
            <w:r>
              <w:rPr>
                <w:rFonts w:eastAsia="MS Mincho"/>
                <w:color w:val="000000"/>
                <w:sz w:val="24"/>
                <w:szCs w:val="24"/>
              </w:rPr>
              <w:t>Rare</w:t>
            </w:r>
          </w:p>
        </w:tc>
        <w:tc>
          <w:tcPr>
            <w:tcW w:w="1117" w:type="pct"/>
          </w:tcPr>
          <w:p w14:paraId="2F16FB44" w14:textId="77777777" w:rsidR="00D1434D" w:rsidRDefault="0003203A" w:rsidP="00541D1B">
            <w:pPr>
              <w:keepLines/>
              <w:tabs>
                <w:tab w:val="left" w:pos="284"/>
              </w:tabs>
              <w:spacing w:before="40" w:after="240"/>
              <w:jc w:val="both"/>
              <w:rPr>
                <w:rFonts w:eastAsia="MS Mincho"/>
                <w:color w:val="000000"/>
                <w:sz w:val="24"/>
                <w:szCs w:val="24"/>
              </w:rPr>
            </w:pPr>
            <w:r>
              <w:rPr>
                <w:rFonts w:eastAsia="MS Mincho"/>
                <w:color w:val="000000"/>
                <w:sz w:val="24"/>
                <w:szCs w:val="24"/>
              </w:rPr>
              <w:t xml:space="preserve">Not </w:t>
            </w:r>
            <w:r w:rsidR="00196E29" w:rsidRPr="00622262">
              <w:rPr>
                <w:rFonts w:eastAsia="MS Mincho"/>
                <w:color w:val="000000"/>
                <w:sz w:val="24"/>
                <w:szCs w:val="24"/>
              </w:rPr>
              <w:t>known</w:t>
            </w:r>
          </w:p>
        </w:tc>
        <w:tc>
          <w:tcPr>
            <w:tcW w:w="1117" w:type="pct"/>
          </w:tcPr>
          <w:p w14:paraId="1FB21F3F" w14:textId="77777777" w:rsidR="00D1434D" w:rsidRDefault="0003203A" w:rsidP="00541D1B">
            <w:pPr>
              <w:keepLines/>
              <w:tabs>
                <w:tab w:val="left" w:pos="284"/>
              </w:tabs>
              <w:spacing w:before="40" w:after="240"/>
              <w:jc w:val="both"/>
              <w:rPr>
                <w:rFonts w:eastAsia="MS Mincho"/>
                <w:color w:val="000000"/>
                <w:sz w:val="24"/>
                <w:szCs w:val="24"/>
              </w:rPr>
            </w:pPr>
            <w:r>
              <w:rPr>
                <w:rFonts w:eastAsia="MS Mincho"/>
                <w:color w:val="000000"/>
                <w:sz w:val="24"/>
                <w:szCs w:val="24"/>
              </w:rPr>
              <w:t>Not</w:t>
            </w:r>
            <w:r w:rsidRPr="00622262">
              <w:rPr>
                <w:rFonts w:eastAsia="MS Mincho"/>
                <w:color w:val="000000"/>
                <w:sz w:val="24"/>
                <w:szCs w:val="24"/>
              </w:rPr>
              <w:t xml:space="preserve"> known</w:t>
            </w:r>
          </w:p>
        </w:tc>
      </w:tr>
      <w:tr w:rsidR="00F95F6C" w14:paraId="3AE19287" w14:textId="77777777" w:rsidTr="00911AFB">
        <w:tc>
          <w:tcPr>
            <w:tcW w:w="1471" w:type="pct"/>
          </w:tcPr>
          <w:p w14:paraId="40692A63" w14:textId="77777777" w:rsidR="00D1434D" w:rsidRPr="00622262" w:rsidRDefault="0003203A" w:rsidP="00541D1B">
            <w:pPr>
              <w:keepLines/>
              <w:tabs>
                <w:tab w:val="left" w:pos="284"/>
              </w:tabs>
              <w:spacing w:before="40" w:after="240"/>
              <w:rPr>
                <w:color w:val="000000" w:themeColor="text1"/>
                <w:sz w:val="24"/>
                <w:szCs w:val="24"/>
              </w:rPr>
            </w:pPr>
            <w:r w:rsidRPr="00622262">
              <w:rPr>
                <w:b/>
                <w:color w:val="000000" w:themeColor="text1"/>
                <w:sz w:val="24"/>
                <w:szCs w:val="24"/>
              </w:rPr>
              <w:t>Infections and infestations</w:t>
            </w:r>
          </w:p>
        </w:tc>
        <w:tc>
          <w:tcPr>
            <w:tcW w:w="1295" w:type="pct"/>
          </w:tcPr>
          <w:p w14:paraId="1D8BFC25" w14:textId="77777777" w:rsidR="00D1434D" w:rsidRPr="00622262" w:rsidRDefault="00D1434D" w:rsidP="00541D1B">
            <w:pPr>
              <w:keepLines/>
              <w:tabs>
                <w:tab w:val="left" w:pos="284"/>
              </w:tabs>
              <w:spacing w:before="40" w:after="240"/>
              <w:jc w:val="both"/>
              <w:rPr>
                <w:rFonts w:eastAsia="MS Mincho"/>
                <w:color w:val="000000"/>
                <w:sz w:val="24"/>
                <w:szCs w:val="24"/>
              </w:rPr>
            </w:pPr>
          </w:p>
        </w:tc>
        <w:tc>
          <w:tcPr>
            <w:tcW w:w="2234" w:type="pct"/>
            <w:gridSpan w:val="2"/>
          </w:tcPr>
          <w:p w14:paraId="1E54EBAA" w14:textId="77777777" w:rsidR="00D1434D" w:rsidRPr="00622262" w:rsidRDefault="00D1434D" w:rsidP="00541D1B">
            <w:pPr>
              <w:keepLines/>
              <w:tabs>
                <w:tab w:val="left" w:pos="284"/>
              </w:tabs>
              <w:spacing w:before="40" w:after="240"/>
              <w:jc w:val="both"/>
              <w:rPr>
                <w:rFonts w:eastAsia="MS Mincho"/>
                <w:color w:val="000000"/>
                <w:sz w:val="24"/>
                <w:szCs w:val="24"/>
              </w:rPr>
            </w:pPr>
          </w:p>
        </w:tc>
      </w:tr>
      <w:tr w:rsidR="00F95F6C" w14:paraId="3FC33695" w14:textId="77777777" w:rsidTr="00911AFB">
        <w:tc>
          <w:tcPr>
            <w:tcW w:w="1471" w:type="pct"/>
          </w:tcPr>
          <w:p w14:paraId="7ABF209A"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Nasopharyngitis</w:t>
            </w:r>
          </w:p>
        </w:tc>
        <w:tc>
          <w:tcPr>
            <w:tcW w:w="1295" w:type="pct"/>
          </w:tcPr>
          <w:p w14:paraId="1152B2CD"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421BC3">
              <w:rPr>
                <w:color w:val="000000" w:themeColor="text1"/>
                <w:sz w:val="24"/>
                <w:szCs w:val="24"/>
                <w:lang w:eastAsia="de-DE"/>
              </w:rPr>
              <w:t>Very common</w:t>
            </w:r>
          </w:p>
        </w:tc>
        <w:tc>
          <w:tcPr>
            <w:tcW w:w="1117" w:type="pct"/>
          </w:tcPr>
          <w:p w14:paraId="2CA229E1"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642D7A8C"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6ACBA4E2" w14:textId="77777777" w:rsidTr="00911AFB">
        <w:tc>
          <w:tcPr>
            <w:tcW w:w="1471" w:type="pct"/>
          </w:tcPr>
          <w:p w14:paraId="3F11D748" w14:textId="77777777" w:rsidR="00D1434D" w:rsidRPr="00622262" w:rsidRDefault="0003203A" w:rsidP="00541D1B">
            <w:pPr>
              <w:keepLines/>
              <w:tabs>
                <w:tab w:val="left" w:pos="284"/>
              </w:tabs>
              <w:spacing w:before="40" w:after="240"/>
              <w:rPr>
                <w:rFonts w:eastAsia="MS Mincho"/>
                <w:color w:val="000000"/>
                <w:sz w:val="24"/>
                <w:szCs w:val="24"/>
              </w:rPr>
            </w:pPr>
            <w:r w:rsidRPr="00622262">
              <w:rPr>
                <w:color w:val="000000" w:themeColor="text1"/>
                <w:sz w:val="24"/>
                <w:szCs w:val="24"/>
              </w:rPr>
              <w:t>Upper respiratory tract infection</w:t>
            </w:r>
          </w:p>
        </w:tc>
        <w:tc>
          <w:tcPr>
            <w:tcW w:w="1295" w:type="pct"/>
          </w:tcPr>
          <w:p w14:paraId="2A7CC73D"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Common</w:t>
            </w:r>
          </w:p>
        </w:tc>
        <w:tc>
          <w:tcPr>
            <w:tcW w:w="1117" w:type="pct"/>
          </w:tcPr>
          <w:p w14:paraId="0FF44016"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284B4610"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2A8418D6" w14:textId="77777777" w:rsidTr="00911AFB">
        <w:tc>
          <w:tcPr>
            <w:tcW w:w="1471" w:type="pct"/>
          </w:tcPr>
          <w:p w14:paraId="21816079"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Paronychia</w:t>
            </w:r>
          </w:p>
        </w:tc>
        <w:tc>
          <w:tcPr>
            <w:tcW w:w="1295" w:type="pct"/>
          </w:tcPr>
          <w:p w14:paraId="7B5ECADC"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Common</w:t>
            </w:r>
          </w:p>
        </w:tc>
        <w:tc>
          <w:tcPr>
            <w:tcW w:w="1117" w:type="pct"/>
          </w:tcPr>
          <w:p w14:paraId="7E995001"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5A9F40C1"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135657E4" w14:textId="77777777" w:rsidTr="00911AFB">
        <w:tc>
          <w:tcPr>
            <w:tcW w:w="1471" w:type="pct"/>
          </w:tcPr>
          <w:p w14:paraId="28B992B9" w14:textId="77777777" w:rsidR="00D1434D" w:rsidRPr="00622262" w:rsidRDefault="0003203A" w:rsidP="00541D1B">
            <w:pPr>
              <w:keepLines/>
              <w:tabs>
                <w:tab w:val="left" w:pos="284"/>
              </w:tabs>
              <w:spacing w:before="40" w:after="240"/>
              <w:rPr>
                <w:rFonts w:eastAsia="MS Mincho"/>
                <w:color w:val="000000"/>
                <w:sz w:val="24"/>
                <w:szCs w:val="24"/>
              </w:rPr>
            </w:pPr>
            <w:r w:rsidRPr="00622262">
              <w:rPr>
                <w:b/>
                <w:color w:val="000000" w:themeColor="text1"/>
                <w:sz w:val="24"/>
                <w:szCs w:val="24"/>
              </w:rPr>
              <w:t>Metabolism and nutrition disorders</w:t>
            </w:r>
          </w:p>
        </w:tc>
        <w:tc>
          <w:tcPr>
            <w:tcW w:w="1295" w:type="pct"/>
          </w:tcPr>
          <w:p w14:paraId="723E99E5" w14:textId="77777777" w:rsidR="00D1434D" w:rsidRPr="00622262" w:rsidRDefault="00D1434D" w:rsidP="00541D1B">
            <w:pPr>
              <w:keepLines/>
              <w:tabs>
                <w:tab w:val="left" w:pos="284"/>
              </w:tabs>
              <w:spacing w:before="40" w:after="240"/>
              <w:jc w:val="both"/>
              <w:rPr>
                <w:rFonts w:eastAsia="MS Mincho"/>
                <w:color w:val="000000"/>
                <w:sz w:val="24"/>
                <w:szCs w:val="24"/>
              </w:rPr>
            </w:pPr>
          </w:p>
        </w:tc>
        <w:tc>
          <w:tcPr>
            <w:tcW w:w="2234" w:type="pct"/>
            <w:gridSpan w:val="2"/>
          </w:tcPr>
          <w:p w14:paraId="66A2EC76" w14:textId="77777777" w:rsidR="00D1434D" w:rsidRPr="00622262" w:rsidRDefault="00D1434D" w:rsidP="00541D1B">
            <w:pPr>
              <w:keepLines/>
              <w:tabs>
                <w:tab w:val="left" w:pos="284"/>
              </w:tabs>
              <w:spacing w:before="40" w:after="240"/>
              <w:jc w:val="both"/>
              <w:rPr>
                <w:rFonts w:eastAsia="MS Mincho"/>
                <w:color w:val="000000"/>
                <w:sz w:val="24"/>
                <w:szCs w:val="24"/>
              </w:rPr>
            </w:pPr>
          </w:p>
        </w:tc>
      </w:tr>
      <w:tr w:rsidR="00F95F6C" w14:paraId="1B3DCE83" w14:textId="77777777" w:rsidTr="00911AFB">
        <w:tc>
          <w:tcPr>
            <w:tcW w:w="1471" w:type="pct"/>
          </w:tcPr>
          <w:p w14:paraId="72768451"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Decreased appetite</w:t>
            </w:r>
          </w:p>
        </w:tc>
        <w:tc>
          <w:tcPr>
            <w:tcW w:w="1295" w:type="pct"/>
          </w:tcPr>
          <w:p w14:paraId="47BF03FF"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06092F1F"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296177CD"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5B1DF692" w14:textId="77777777" w:rsidTr="00911AFB">
        <w:tc>
          <w:tcPr>
            <w:tcW w:w="1471" w:type="pct"/>
          </w:tcPr>
          <w:p w14:paraId="2D2845AB" w14:textId="77777777" w:rsidR="00D1434D" w:rsidRPr="00220DAC" w:rsidRDefault="0003203A" w:rsidP="00541D1B">
            <w:pPr>
              <w:keepLines/>
              <w:tabs>
                <w:tab w:val="left" w:pos="284"/>
              </w:tabs>
              <w:spacing w:before="40" w:after="240"/>
              <w:jc w:val="both"/>
              <w:rPr>
                <w:color w:val="000000" w:themeColor="text1"/>
                <w:sz w:val="24"/>
                <w:szCs w:val="24"/>
                <w:vertAlign w:val="superscript"/>
              </w:rPr>
            </w:pPr>
            <w:r>
              <w:rPr>
                <w:color w:val="000000" w:themeColor="text1"/>
                <w:sz w:val="24"/>
                <w:szCs w:val="24"/>
              </w:rPr>
              <w:t>Tumour lysis syndrome</w:t>
            </w:r>
            <w:r w:rsidRPr="00325DA9">
              <w:rPr>
                <w:rFonts w:eastAsia="SimSun"/>
                <w:noProof/>
                <w:color w:val="000000" w:themeColor="text1"/>
                <w:sz w:val="20"/>
                <w:lang w:eastAsia="zh-CN"/>
              </w:rPr>
              <w:t>†</w:t>
            </w:r>
          </w:p>
        </w:tc>
        <w:tc>
          <w:tcPr>
            <w:tcW w:w="1295" w:type="pct"/>
          </w:tcPr>
          <w:p w14:paraId="7D056EEF" w14:textId="77777777" w:rsidR="00D1434D" w:rsidRPr="00622262" w:rsidRDefault="0003203A" w:rsidP="00541D1B">
            <w:pPr>
              <w:keepLines/>
              <w:tabs>
                <w:tab w:val="left" w:pos="284"/>
              </w:tabs>
              <w:spacing w:before="40" w:after="240"/>
              <w:jc w:val="both"/>
              <w:rPr>
                <w:color w:val="000000" w:themeColor="text1"/>
                <w:sz w:val="24"/>
                <w:szCs w:val="24"/>
                <w:lang w:eastAsia="de-DE"/>
              </w:rPr>
            </w:pPr>
            <w:r>
              <w:rPr>
                <w:color w:val="000000" w:themeColor="text1"/>
                <w:sz w:val="24"/>
                <w:szCs w:val="24"/>
                <w:lang w:eastAsia="de-DE"/>
              </w:rPr>
              <w:t>Rare</w:t>
            </w:r>
          </w:p>
        </w:tc>
        <w:tc>
          <w:tcPr>
            <w:tcW w:w="1117" w:type="pct"/>
          </w:tcPr>
          <w:p w14:paraId="547DC168" w14:textId="77777777" w:rsidR="00D1434D" w:rsidRPr="00622262" w:rsidRDefault="0003203A" w:rsidP="00541D1B">
            <w:pPr>
              <w:keepLines/>
              <w:tabs>
                <w:tab w:val="left" w:pos="284"/>
              </w:tabs>
              <w:spacing w:before="40" w:after="240"/>
              <w:jc w:val="both"/>
              <w:rPr>
                <w:color w:val="000000" w:themeColor="text1"/>
                <w:sz w:val="24"/>
                <w:szCs w:val="24"/>
                <w:lang w:eastAsia="de-DE"/>
              </w:rPr>
            </w:pPr>
            <w:r>
              <w:rPr>
                <w:rFonts w:eastAsia="MS Mincho"/>
                <w:color w:val="000000"/>
                <w:sz w:val="24"/>
                <w:szCs w:val="24"/>
              </w:rPr>
              <w:t>Not</w:t>
            </w:r>
            <w:r>
              <w:rPr>
                <w:color w:val="000000" w:themeColor="text1"/>
                <w:sz w:val="24"/>
                <w:szCs w:val="24"/>
                <w:lang w:eastAsia="de-DE"/>
              </w:rPr>
              <w:t xml:space="preserve"> known</w:t>
            </w:r>
          </w:p>
        </w:tc>
        <w:tc>
          <w:tcPr>
            <w:tcW w:w="1117" w:type="pct"/>
          </w:tcPr>
          <w:p w14:paraId="777192E9" w14:textId="77777777" w:rsidR="00D1434D" w:rsidRPr="00622262" w:rsidRDefault="0003203A" w:rsidP="00541D1B">
            <w:pPr>
              <w:keepLines/>
              <w:tabs>
                <w:tab w:val="left" w:pos="284"/>
              </w:tabs>
              <w:spacing w:before="40" w:after="240"/>
              <w:jc w:val="both"/>
              <w:rPr>
                <w:color w:val="000000" w:themeColor="text1"/>
                <w:sz w:val="24"/>
                <w:szCs w:val="24"/>
                <w:lang w:eastAsia="de-DE"/>
              </w:rPr>
            </w:pPr>
            <w:r>
              <w:rPr>
                <w:rFonts w:eastAsia="MS Mincho"/>
                <w:color w:val="000000"/>
                <w:sz w:val="24"/>
                <w:szCs w:val="24"/>
              </w:rPr>
              <w:t>Not</w:t>
            </w:r>
            <w:r>
              <w:rPr>
                <w:color w:val="000000" w:themeColor="text1"/>
                <w:sz w:val="24"/>
                <w:szCs w:val="24"/>
                <w:lang w:eastAsia="de-DE"/>
              </w:rPr>
              <w:t xml:space="preserve"> known</w:t>
            </w:r>
          </w:p>
        </w:tc>
      </w:tr>
      <w:tr w:rsidR="00F95F6C" w14:paraId="0FF87CC1" w14:textId="77777777" w:rsidTr="00911AFB">
        <w:tc>
          <w:tcPr>
            <w:tcW w:w="1471" w:type="pct"/>
          </w:tcPr>
          <w:p w14:paraId="278917AE" w14:textId="77777777" w:rsidR="00D1434D" w:rsidRPr="00622262" w:rsidRDefault="0003203A" w:rsidP="00380705">
            <w:pPr>
              <w:keepNext/>
              <w:keepLines/>
              <w:tabs>
                <w:tab w:val="left" w:pos="284"/>
              </w:tabs>
              <w:spacing w:before="40" w:after="240"/>
              <w:rPr>
                <w:rFonts w:eastAsia="MS Mincho"/>
                <w:color w:val="000000"/>
                <w:sz w:val="24"/>
                <w:szCs w:val="24"/>
              </w:rPr>
            </w:pPr>
            <w:r w:rsidRPr="00622262">
              <w:rPr>
                <w:b/>
                <w:color w:val="000000" w:themeColor="text1"/>
                <w:sz w:val="24"/>
                <w:szCs w:val="24"/>
              </w:rPr>
              <w:t>Musculoskeletal and connective tissue disorders</w:t>
            </w:r>
          </w:p>
        </w:tc>
        <w:tc>
          <w:tcPr>
            <w:tcW w:w="1295" w:type="pct"/>
          </w:tcPr>
          <w:p w14:paraId="515E437B" w14:textId="77777777" w:rsidR="00D1434D" w:rsidRPr="00622262" w:rsidRDefault="00D1434D" w:rsidP="00380705">
            <w:pPr>
              <w:keepNext/>
              <w:keepLines/>
              <w:tabs>
                <w:tab w:val="left" w:pos="284"/>
              </w:tabs>
              <w:spacing w:before="40" w:after="240"/>
              <w:jc w:val="both"/>
              <w:rPr>
                <w:rFonts w:eastAsia="MS Mincho"/>
                <w:color w:val="000000"/>
                <w:sz w:val="24"/>
                <w:szCs w:val="24"/>
              </w:rPr>
            </w:pPr>
          </w:p>
        </w:tc>
        <w:tc>
          <w:tcPr>
            <w:tcW w:w="2234" w:type="pct"/>
            <w:gridSpan w:val="2"/>
          </w:tcPr>
          <w:p w14:paraId="284F9449" w14:textId="77777777" w:rsidR="00D1434D" w:rsidRPr="00622262" w:rsidRDefault="00D1434D" w:rsidP="00380705">
            <w:pPr>
              <w:keepNext/>
              <w:keepLines/>
              <w:tabs>
                <w:tab w:val="left" w:pos="284"/>
              </w:tabs>
              <w:spacing w:before="40" w:after="240"/>
              <w:jc w:val="both"/>
              <w:rPr>
                <w:rFonts w:eastAsia="MS Mincho"/>
                <w:color w:val="000000"/>
                <w:sz w:val="24"/>
                <w:szCs w:val="24"/>
              </w:rPr>
            </w:pPr>
          </w:p>
        </w:tc>
      </w:tr>
      <w:tr w:rsidR="00F95F6C" w14:paraId="57ABE529" w14:textId="77777777" w:rsidTr="00911AFB">
        <w:tc>
          <w:tcPr>
            <w:tcW w:w="1471" w:type="pct"/>
          </w:tcPr>
          <w:p w14:paraId="4AD6AF7C" w14:textId="77777777" w:rsidR="00D1434D" w:rsidRPr="00622262" w:rsidRDefault="0003203A" w:rsidP="00380705">
            <w:pPr>
              <w:keepNext/>
              <w:keepLines/>
              <w:tabs>
                <w:tab w:val="left" w:pos="284"/>
              </w:tabs>
              <w:spacing w:before="40" w:after="240"/>
              <w:jc w:val="both"/>
              <w:rPr>
                <w:rFonts w:eastAsia="MS Mincho"/>
                <w:color w:val="000000"/>
                <w:sz w:val="24"/>
                <w:szCs w:val="24"/>
              </w:rPr>
            </w:pPr>
            <w:r w:rsidRPr="00622262">
              <w:rPr>
                <w:color w:val="000000" w:themeColor="text1"/>
                <w:sz w:val="24"/>
                <w:szCs w:val="24"/>
              </w:rPr>
              <w:t>Arthralgia</w:t>
            </w:r>
          </w:p>
        </w:tc>
        <w:tc>
          <w:tcPr>
            <w:tcW w:w="1295" w:type="pct"/>
          </w:tcPr>
          <w:p w14:paraId="29170ACE" w14:textId="77777777" w:rsidR="00D1434D" w:rsidRPr="00622262" w:rsidRDefault="0003203A" w:rsidP="00380705">
            <w:pPr>
              <w:keepNext/>
              <w:keepLines/>
              <w:tabs>
                <w:tab w:val="left" w:pos="284"/>
              </w:tabs>
              <w:spacing w:before="40" w:after="240"/>
              <w:jc w:val="both"/>
              <w:rPr>
                <w:color w:val="000000" w:themeColor="text1"/>
                <w:sz w:val="24"/>
                <w:szCs w:val="24"/>
              </w:rPr>
            </w:pPr>
            <w:r w:rsidRPr="00622262">
              <w:rPr>
                <w:color w:val="000000" w:themeColor="text1"/>
                <w:sz w:val="24"/>
                <w:szCs w:val="24"/>
                <w:lang w:eastAsia="de-DE"/>
              </w:rPr>
              <w:t>Very common</w:t>
            </w:r>
          </w:p>
        </w:tc>
        <w:tc>
          <w:tcPr>
            <w:tcW w:w="1117" w:type="pct"/>
          </w:tcPr>
          <w:p w14:paraId="740643BE" w14:textId="77777777" w:rsidR="00D1434D" w:rsidRPr="00622262" w:rsidRDefault="0003203A" w:rsidP="00380705">
            <w:pPr>
              <w:keepNext/>
              <w:keepLines/>
              <w:tabs>
                <w:tab w:val="left" w:pos="284"/>
              </w:tabs>
              <w:spacing w:before="40" w:after="240"/>
              <w:jc w:val="both"/>
              <w:rPr>
                <w:rFonts w:eastAsia="MS Mincho"/>
                <w:color w:val="000000"/>
                <w:sz w:val="24"/>
                <w:szCs w:val="24"/>
              </w:rPr>
            </w:pPr>
            <w:r w:rsidRPr="00622262">
              <w:rPr>
                <w:color w:val="000000" w:themeColor="text1"/>
                <w:sz w:val="24"/>
                <w:szCs w:val="24"/>
              </w:rPr>
              <w:t>Very common</w:t>
            </w:r>
          </w:p>
        </w:tc>
        <w:tc>
          <w:tcPr>
            <w:tcW w:w="1117" w:type="pct"/>
          </w:tcPr>
          <w:p w14:paraId="2F61D818" w14:textId="77777777" w:rsidR="00D1434D" w:rsidRPr="00622262" w:rsidRDefault="0003203A" w:rsidP="00380705">
            <w:pPr>
              <w:keepNext/>
              <w:keepLines/>
              <w:tabs>
                <w:tab w:val="left" w:pos="284"/>
              </w:tabs>
              <w:spacing w:before="40" w:after="240"/>
              <w:jc w:val="both"/>
              <w:rPr>
                <w:rFonts w:eastAsia="MS Mincho"/>
                <w:color w:val="000000"/>
                <w:sz w:val="24"/>
                <w:szCs w:val="24"/>
              </w:rPr>
            </w:pPr>
            <w:r w:rsidRPr="00622262">
              <w:rPr>
                <w:color w:val="000000" w:themeColor="text1"/>
                <w:sz w:val="24"/>
                <w:szCs w:val="24"/>
              </w:rPr>
              <w:t>Very common</w:t>
            </w:r>
          </w:p>
        </w:tc>
      </w:tr>
      <w:tr w:rsidR="00F95F6C" w14:paraId="157AB805" w14:textId="77777777" w:rsidTr="00911AFB">
        <w:tc>
          <w:tcPr>
            <w:tcW w:w="1471" w:type="pct"/>
          </w:tcPr>
          <w:p w14:paraId="78834AEE"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Myalgia</w:t>
            </w:r>
          </w:p>
        </w:tc>
        <w:tc>
          <w:tcPr>
            <w:tcW w:w="1295" w:type="pct"/>
          </w:tcPr>
          <w:p w14:paraId="5FDE8206" w14:textId="77777777" w:rsidR="00D1434D" w:rsidRPr="00622262" w:rsidRDefault="0003203A" w:rsidP="00541D1B">
            <w:pPr>
              <w:keepLines/>
              <w:tabs>
                <w:tab w:val="left" w:pos="284"/>
              </w:tabs>
              <w:spacing w:before="40" w:after="240"/>
              <w:jc w:val="both"/>
              <w:rPr>
                <w:color w:val="000000" w:themeColor="text1"/>
                <w:sz w:val="24"/>
                <w:szCs w:val="24"/>
              </w:rPr>
            </w:pPr>
            <w:r w:rsidRPr="00622262">
              <w:rPr>
                <w:color w:val="000000" w:themeColor="text1"/>
                <w:sz w:val="24"/>
                <w:szCs w:val="24"/>
                <w:lang w:eastAsia="de-DE"/>
              </w:rPr>
              <w:t>Very common</w:t>
            </w:r>
          </w:p>
        </w:tc>
        <w:tc>
          <w:tcPr>
            <w:tcW w:w="1117" w:type="pct"/>
          </w:tcPr>
          <w:p w14:paraId="762EF9DE"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Very common</w:t>
            </w:r>
          </w:p>
        </w:tc>
        <w:tc>
          <w:tcPr>
            <w:tcW w:w="1117" w:type="pct"/>
          </w:tcPr>
          <w:p w14:paraId="0334A3C0"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38D70F5F" w14:textId="77777777" w:rsidTr="00911AFB">
        <w:tc>
          <w:tcPr>
            <w:tcW w:w="1471" w:type="pct"/>
          </w:tcPr>
          <w:p w14:paraId="1FF2654C"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Pain in extremity</w:t>
            </w:r>
          </w:p>
        </w:tc>
        <w:tc>
          <w:tcPr>
            <w:tcW w:w="1295" w:type="pct"/>
          </w:tcPr>
          <w:p w14:paraId="3124D80C" w14:textId="77777777" w:rsidR="00D1434D" w:rsidRPr="00622262" w:rsidRDefault="0003203A" w:rsidP="00541D1B">
            <w:pPr>
              <w:keepLines/>
              <w:tabs>
                <w:tab w:val="left" w:pos="284"/>
              </w:tabs>
              <w:spacing w:before="40" w:after="240"/>
              <w:jc w:val="both"/>
              <w:rPr>
                <w:color w:val="000000" w:themeColor="text1"/>
                <w:sz w:val="24"/>
                <w:szCs w:val="24"/>
              </w:rPr>
            </w:pPr>
            <w:r w:rsidRPr="00622262">
              <w:rPr>
                <w:color w:val="000000" w:themeColor="text1"/>
                <w:sz w:val="24"/>
                <w:szCs w:val="24"/>
                <w:lang w:eastAsia="de-DE"/>
              </w:rPr>
              <w:t>Very common</w:t>
            </w:r>
          </w:p>
        </w:tc>
        <w:tc>
          <w:tcPr>
            <w:tcW w:w="1117" w:type="pct"/>
          </w:tcPr>
          <w:p w14:paraId="6D810A1D"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Common</w:t>
            </w:r>
          </w:p>
        </w:tc>
        <w:tc>
          <w:tcPr>
            <w:tcW w:w="1117" w:type="pct"/>
          </w:tcPr>
          <w:p w14:paraId="0A6DFEDD"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4DFFF092" w14:textId="77777777" w:rsidTr="00911AFB">
        <w:tc>
          <w:tcPr>
            <w:tcW w:w="1471" w:type="pct"/>
          </w:tcPr>
          <w:p w14:paraId="2D7573FF" w14:textId="77777777" w:rsidR="00D1434D" w:rsidRPr="00622262" w:rsidRDefault="0003203A" w:rsidP="00541D1B">
            <w:pPr>
              <w:keepLines/>
              <w:tabs>
                <w:tab w:val="left" w:pos="284"/>
              </w:tabs>
              <w:spacing w:before="40" w:after="240"/>
              <w:rPr>
                <w:rFonts w:eastAsia="MS Mincho"/>
                <w:color w:val="000000"/>
                <w:sz w:val="24"/>
                <w:szCs w:val="24"/>
              </w:rPr>
            </w:pPr>
            <w:r w:rsidRPr="00622262">
              <w:rPr>
                <w:b/>
                <w:color w:val="000000" w:themeColor="text1"/>
                <w:sz w:val="24"/>
                <w:szCs w:val="24"/>
              </w:rPr>
              <w:t>Nervous system disorders</w:t>
            </w:r>
          </w:p>
        </w:tc>
        <w:tc>
          <w:tcPr>
            <w:tcW w:w="1295" w:type="pct"/>
          </w:tcPr>
          <w:p w14:paraId="0DEFD83A" w14:textId="77777777" w:rsidR="00D1434D" w:rsidRPr="00622262" w:rsidRDefault="00D1434D" w:rsidP="00541D1B">
            <w:pPr>
              <w:keepLines/>
              <w:tabs>
                <w:tab w:val="left" w:pos="284"/>
              </w:tabs>
              <w:spacing w:before="40" w:after="240"/>
              <w:jc w:val="both"/>
              <w:rPr>
                <w:rFonts w:eastAsia="MS Mincho"/>
                <w:color w:val="000000"/>
                <w:sz w:val="24"/>
                <w:szCs w:val="24"/>
              </w:rPr>
            </w:pPr>
          </w:p>
        </w:tc>
        <w:tc>
          <w:tcPr>
            <w:tcW w:w="2234" w:type="pct"/>
            <w:gridSpan w:val="2"/>
          </w:tcPr>
          <w:p w14:paraId="4546F3B3" w14:textId="77777777" w:rsidR="00D1434D" w:rsidRPr="00622262" w:rsidRDefault="00D1434D" w:rsidP="00541D1B">
            <w:pPr>
              <w:keepLines/>
              <w:tabs>
                <w:tab w:val="left" w:pos="284"/>
              </w:tabs>
              <w:spacing w:before="40" w:after="240"/>
              <w:jc w:val="both"/>
              <w:rPr>
                <w:rFonts w:eastAsia="MS Mincho"/>
                <w:color w:val="000000"/>
                <w:sz w:val="24"/>
                <w:szCs w:val="24"/>
              </w:rPr>
            </w:pPr>
          </w:p>
        </w:tc>
      </w:tr>
      <w:tr w:rsidR="00F95F6C" w14:paraId="25FEAB8A" w14:textId="77777777" w:rsidTr="00911AFB">
        <w:tc>
          <w:tcPr>
            <w:tcW w:w="1471" w:type="pct"/>
          </w:tcPr>
          <w:p w14:paraId="6EBCE302"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Dysgeusia</w:t>
            </w:r>
          </w:p>
        </w:tc>
        <w:tc>
          <w:tcPr>
            <w:tcW w:w="1295" w:type="pct"/>
          </w:tcPr>
          <w:p w14:paraId="5F5DB8FD"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298EA617"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60869493"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5B266B8B" w14:textId="77777777" w:rsidTr="00911AFB">
        <w:tc>
          <w:tcPr>
            <w:tcW w:w="1471" w:type="pct"/>
          </w:tcPr>
          <w:p w14:paraId="36078255"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lastRenderedPageBreak/>
              <w:t>Headache</w:t>
            </w:r>
          </w:p>
        </w:tc>
        <w:tc>
          <w:tcPr>
            <w:tcW w:w="1295" w:type="pct"/>
          </w:tcPr>
          <w:p w14:paraId="591FCF5E"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346336D8"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5D3BD34F"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74981FC7" w14:textId="77777777" w:rsidTr="00911AFB">
        <w:tc>
          <w:tcPr>
            <w:tcW w:w="1471" w:type="pct"/>
          </w:tcPr>
          <w:p w14:paraId="6BF89846"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Peripheral sensory neuropathy</w:t>
            </w:r>
          </w:p>
        </w:tc>
        <w:tc>
          <w:tcPr>
            <w:tcW w:w="1295" w:type="pct"/>
          </w:tcPr>
          <w:p w14:paraId="3AF69B08" w14:textId="77777777" w:rsidR="00D1434D" w:rsidRPr="00220DAC" w:rsidRDefault="0003203A" w:rsidP="00541D1B">
            <w:pPr>
              <w:tabs>
                <w:tab w:val="left" w:pos="1039"/>
              </w:tabs>
              <w:rPr>
                <w:sz w:val="24"/>
                <w:szCs w:val="24"/>
                <w:lang w:eastAsia="de-DE"/>
              </w:rPr>
            </w:pPr>
            <w:r w:rsidRPr="00622262">
              <w:rPr>
                <w:color w:val="000000" w:themeColor="text1"/>
                <w:sz w:val="24"/>
                <w:szCs w:val="24"/>
                <w:lang w:eastAsia="de-DE"/>
              </w:rPr>
              <w:t>Very common</w:t>
            </w:r>
          </w:p>
        </w:tc>
        <w:tc>
          <w:tcPr>
            <w:tcW w:w="1117" w:type="pct"/>
          </w:tcPr>
          <w:p w14:paraId="21A66770"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07DAEBE3"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26F30514" w14:textId="77777777" w:rsidTr="00911AFB">
        <w:tc>
          <w:tcPr>
            <w:tcW w:w="1471" w:type="pct"/>
          </w:tcPr>
          <w:p w14:paraId="0B081DF7"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Neuropathy peripheral</w:t>
            </w:r>
          </w:p>
        </w:tc>
        <w:tc>
          <w:tcPr>
            <w:tcW w:w="1295" w:type="pct"/>
          </w:tcPr>
          <w:p w14:paraId="51724C32"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28E1EE3C"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7E7D45FD"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048E7D6A" w14:textId="77777777" w:rsidTr="00911AFB">
        <w:tc>
          <w:tcPr>
            <w:tcW w:w="1471" w:type="pct"/>
          </w:tcPr>
          <w:p w14:paraId="5416A801"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Dizziness</w:t>
            </w:r>
          </w:p>
        </w:tc>
        <w:tc>
          <w:tcPr>
            <w:tcW w:w="1295" w:type="pct"/>
          </w:tcPr>
          <w:p w14:paraId="0438231B" w14:textId="77777777" w:rsidR="00D1434D" w:rsidRPr="00622262" w:rsidRDefault="0003203A" w:rsidP="00AF5CFF">
            <w:pPr>
              <w:keepLines/>
              <w:tabs>
                <w:tab w:val="left" w:pos="284"/>
              </w:tabs>
              <w:spacing w:before="40" w:after="240"/>
              <w:rPr>
                <w:color w:val="000000" w:themeColor="text1"/>
                <w:sz w:val="24"/>
                <w:szCs w:val="24"/>
                <w:lang w:eastAsia="de-DE"/>
              </w:rPr>
            </w:pPr>
            <w:r w:rsidRPr="00622262">
              <w:rPr>
                <w:color w:val="000000" w:themeColor="text1"/>
                <w:sz w:val="24"/>
                <w:szCs w:val="24"/>
                <w:lang w:eastAsia="de-DE"/>
              </w:rPr>
              <w:t>Very common</w:t>
            </w:r>
          </w:p>
        </w:tc>
        <w:tc>
          <w:tcPr>
            <w:tcW w:w="1117" w:type="pct"/>
          </w:tcPr>
          <w:p w14:paraId="78A77622"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4B6BE073"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2C8E0E8D" w14:textId="77777777" w:rsidTr="00911AFB">
        <w:tc>
          <w:tcPr>
            <w:tcW w:w="1471" w:type="pct"/>
          </w:tcPr>
          <w:p w14:paraId="696DF29E"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Paraesthesia</w:t>
            </w:r>
          </w:p>
        </w:tc>
        <w:tc>
          <w:tcPr>
            <w:tcW w:w="1295" w:type="pct"/>
          </w:tcPr>
          <w:p w14:paraId="3A01908F"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69138CC6"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2E0C6511"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0118A445" w14:textId="77777777" w:rsidTr="00911AFB">
        <w:tc>
          <w:tcPr>
            <w:tcW w:w="1471" w:type="pct"/>
          </w:tcPr>
          <w:p w14:paraId="60D0F4BD"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b/>
                <w:color w:val="000000" w:themeColor="text1"/>
                <w:sz w:val="24"/>
                <w:szCs w:val="24"/>
              </w:rPr>
              <w:t>Psychiatric disorders</w:t>
            </w:r>
          </w:p>
        </w:tc>
        <w:tc>
          <w:tcPr>
            <w:tcW w:w="1295" w:type="pct"/>
          </w:tcPr>
          <w:p w14:paraId="4B49D55F" w14:textId="77777777" w:rsidR="00D1434D" w:rsidRPr="00622262" w:rsidRDefault="00D1434D" w:rsidP="00541D1B">
            <w:pPr>
              <w:keepLines/>
              <w:tabs>
                <w:tab w:val="left" w:pos="284"/>
              </w:tabs>
              <w:spacing w:before="40" w:after="240"/>
              <w:jc w:val="both"/>
              <w:rPr>
                <w:rFonts w:eastAsia="MS Mincho"/>
                <w:color w:val="000000"/>
                <w:sz w:val="24"/>
                <w:szCs w:val="24"/>
              </w:rPr>
            </w:pPr>
          </w:p>
        </w:tc>
        <w:tc>
          <w:tcPr>
            <w:tcW w:w="2234" w:type="pct"/>
            <w:gridSpan w:val="2"/>
          </w:tcPr>
          <w:p w14:paraId="6A8B67C3" w14:textId="77777777" w:rsidR="00D1434D" w:rsidRPr="00622262" w:rsidRDefault="00D1434D" w:rsidP="00541D1B">
            <w:pPr>
              <w:keepLines/>
              <w:tabs>
                <w:tab w:val="left" w:pos="284"/>
              </w:tabs>
              <w:spacing w:before="40" w:after="240"/>
              <w:jc w:val="both"/>
              <w:rPr>
                <w:rFonts w:eastAsia="MS Mincho"/>
                <w:color w:val="000000"/>
                <w:sz w:val="24"/>
                <w:szCs w:val="24"/>
              </w:rPr>
            </w:pPr>
          </w:p>
        </w:tc>
      </w:tr>
      <w:tr w:rsidR="00F95F6C" w14:paraId="3C8A9E0F" w14:textId="77777777" w:rsidTr="00911AFB">
        <w:tc>
          <w:tcPr>
            <w:tcW w:w="1471" w:type="pct"/>
          </w:tcPr>
          <w:p w14:paraId="2962AB48"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Insomnia</w:t>
            </w:r>
          </w:p>
        </w:tc>
        <w:tc>
          <w:tcPr>
            <w:tcW w:w="1295" w:type="pct"/>
          </w:tcPr>
          <w:p w14:paraId="4951B62F"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5EC703EC"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13EE6AF9"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3CFDB4C9" w14:textId="77777777" w:rsidTr="00911AFB">
        <w:tc>
          <w:tcPr>
            <w:tcW w:w="1471" w:type="pct"/>
          </w:tcPr>
          <w:p w14:paraId="2CDE89DB" w14:textId="77777777" w:rsidR="00D1434D" w:rsidRPr="00622262" w:rsidRDefault="0003203A" w:rsidP="00541D1B">
            <w:pPr>
              <w:keepLines/>
              <w:tabs>
                <w:tab w:val="left" w:pos="284"/>
              </w:tabs>
              <w:spacing w:before="40" w:after="240"/>
              <w:rPr>
                <w:rFonts w:eastAsia="MS Mincho"/>
                <w:color w:val="000000"/>
                <w:sz w:val="24"/>
                <w:szCs w:val="24"/>
              </w:rPr>
            </w:pPr>
            <w:r w:rsidRPr="00622262">
              <w:rPr>
                <w:b/>
                <w:color w:val="000000" w:themeColor="text1"/>
                <w:sz w:val="24"/>
                <w:szCs w:val="24"/>
              </w:rPr>
              <w:t>Respiratory, thoracic and mediastinal disorders</w:t>
            </w:r>
          </w:p>
        </w:tc>
        <w:tc>
          <w:tcPr>
            <w:tcW w:w="1295" w:type="pct"/>
          </w:tcPr>
          <w:p w14:paraId="705B5951" w14:textId="77777777" w:rsidR="00D1434D" w:rsidRPr="00622262" w:rsidRDefault="00D1434D" w:rsidP="00541D1B">
            <w:pPr>
              <w:keepLines/>
              <w:tabs>
                <w:tab w:val="left" w:pos="284"/>
              </w:tabs>
              <w:spacing w:before="40" w:after="240"/>
              <w:jc w:val="both"/>
              <w:rPr>
                <w:rFonts w:eastAsia="MS Mincho"/>
                <w:color w:val="000000"/>
                <w:sz w:val="24"/>
                <w:szCs w:val="24"/>
              </w:rPr>
            </w:pPr>
          </w:p>
        </w:tc>
        <w:tc>
          <w:tcPr>
            <w:tcW w:w="2234" w:type="pct"/>
            <w:gridSpan w:val="2"/>
          </w:tcPr>
          <w:p w14:paraId="7B7E728E" w14:textId="77777777" w:rsidR="00D1434D" w:rsidRPr="00622262" w:rsidRDefault="00D1434D" w:rsidP="00541D1B">
            <w:pPr>
              <w:keepLines/>
              <w:tabs>
                <w:tab w:val="left" w:pos="284"/>
              </w:tabs>
              <w:spacing w:before="40" w:after="240"/>
              <w:jc w:val="both"/>
              <w:rPr>
                <w:rFonts w:eastAsia="MS Mincho"/>
                <w:color w:val="000000"/>
                <w:sz w:val="24"/>
                <w:szCs w:val="24"/>
              </w:rPr>
            </w:pPr>
          </w:p>
        </w:tc>
      </w:tr>
      <w:tr w:rsidR="00F95F6C" w14:paraId="773E046B" w14:textId="77777777" w:rsidTr="00911AFB">
        <w:tc>
          <w:tcPr>
            <w:tcW w:w="1471" w:type="pct"/>
          </w:tcPr>
          <w:p w14:paraId="6C0D5EF4"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Epistaxis</w:t>
            </w:r>
          </w:p>
        </w:tc>
        <w:tc>
          <w:tcPr>
            <w:tcW w:w="1295" w:type="pct"/>
          </w:tcPr>
          <w:p w14:paraId="5800B1F9"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2DB876B3"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18AE7152"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00650342" w14:textId="77777777" w:rsidTr="00911AFB">
        <w:tc>
          <w:tcPr>
            <w:tcW w:w="1471" w:type="pct"/>
          </w:tcPr>
          <w:p w14:paraId="213C6E77"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Cough</w:t>
            </w:r>
          </w:p>
        </w:tc>
        <w:tc>
          <w:tcPr>
            <w:tcW w:w="1295" w:type="pct"/>
          </w:tcPr>
          <w:p w14:paraId="26668CCB"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47341F1D"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359A6D6F"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20613921" w14:textId="77777777" w:rsidTr="00911AFB">
        <w:tc>
          <w:tcPr>
            <w:tcW w:w="1471" w:type="pct"/>
          </w:tcPr>
          <w:p w14:paraId="3E3ABCD7"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rPr>
              <w:t>Dyspnea</w:t>
            </w:r>
          </w:p>
        </w:tc>
        <w:tc>
          <w:tcPr>
            <w:tcW w:w="1295" w:type="pct"/>
          </w:tcPr>
          <w:p w14:paraId="6E6B50FB"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260EA359" w14:textId="77777777" w:rsidR="00D1434D" w:rsidRPr="00622262" w:rsidRDefault="0003203A" w:rsidP="00541D1B">
            <w:pPr>
              <w:keepLines/>
              <w:tabs>
                <w:tab w:val="left" w:pos="284"/>
              </w:tabs>
              <w:spacing w:before="40" w:after="240"/>
              <w:jc w:val="both"/>
              <w:rPr>
                <w:rFonts w:eastAsia="MS Mincho"/>
                <w:color w:val="000000"/>
                <w:sz w:val="24"/>
                <w:szCs w:val="24"/>
              </w:rPr>
            </w:pPr>
            <w:r>
              <w:rPr>
                <w:color w:val="000000" w:themeColor="text1"/>
                <w:sz w:val="24"/>
                <w:szCs w:val="24"/>
                <w:lang w:eastAsia="de-DE"/>
              </w:rPr>
              <w:t>C</w:t>
            </w:r>
            <w:r w:rsidR="00196E29" w:rsidRPr="00622262">
              <w:rPr>
                <w:color w:val="000000" w:themeColor="text1"/>
                <w:sz w:val="24"/>
                <w:szCs w:val="24"/>
                <w:lang w:eastAsia="de-DE"/>
              </w:rPr>
              <w:t>ommon</w:t>
            </w:r>
          </w:p>
        </w:tc>
        <w:tc>
          <w:tcPr>
            <w:tcW w:w="1117" w:type="pct"/>
          </w:tcPr>
          <w:p w14:paraId="1A9D520B"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3E062FFC" w14:textId="77777777" w:rsidTr="00911AFB">
        <w:tc>
          <w:tcPr>
            <w:tcW w:w="1471" w:type="pct"/>
          </w:tcPr>
          <w:p w14:paraId="4CD96541" w14:textId="77777777" w:rsidR="00D1434D" w:rsidRPr="003F72FD" w:rsidRDefault="0003203A" w:rsidP="00541D1B">
            <w:pPr>
              <w:keepLines/>
              <w:tabs>
                <w:tab w:val="left" w:pos="284"/>
              </w:tabs>
              <w:spacing w:before="40" w:after="240"/>
              <w:rPr>
                <w:color w:val="000000" w:themeColor="text1"/>
                <w:sz w:val="24"/>
                <w:szCs w:val="24"/>
                <w:vertAlign w:val="superscript"/>
              </w:rPr>
            </w:pPr>
            <w:r w:rsidRPr="00134696">
              <w:rPr>
                <w:color w:val="000000" w:themeColor="text1"/>
                <w:sz w:val="24"/>
                <w:szCs w:val="24"/>
              </w:rPr>
              <w:t>Interstitial lung disease</w:t>
            </w:r>
            <w:r w:rsidRPr="00325DA9">
              <w:rPr>
                <w:rFonts w:eastAsia="SimSun"/>
                <w:color w:val="000000" w:themeColor="text1"/>
                <w:sz w:val="20"/>
              </w:rPr>
              <w:t>°°</w:t>
            </w:r>
          </w:p>
        </w:tc>
        <w:tc>
          <w:tcPr>
            <w:tcW w:w="1295" w:type="pct"/>
          </w:tcPr>
          <w:p w14:paraId="4B0E4647" w14:textId="77777777" w:rsidR="00D1434D" w:rsidRDefault="0003203A" w:rsidP="00541D1B">
            <w:pPr>
              <w:keepLines/>
              <w:tabs>
                <w:tab w:val="left" w:pos="284"/>
              </w:tabs>
              <w:spacing w:before="40" w:after="240"/>
              <w:jc w:val="both"/>
              <w:rPr>
                <w:color w:val="000000" w:themeColor="text1"/>
                <w:sz w:val="24"/>
                <w:szCs w:val="24"/>
                <w:lang w:eastAsia="de-DE"/>
              </w:rPr>
            </w:pPr>
            <w:r>
              <w:rPr>
                <w:color w:val="000000" w:themeColor="text1"/>
                <w:sz w:val="24"/>
                <w:szCs w:val="24"/>
                <w:lang w:eastAsia="de-DE"/>
              </w:rPr>
              <w:t>Uncommon</w:t>
            </w:r>
          </w:p>
        </w:tc>
        <w:tc>
          <w:tcPr>
            <w:tcW w:w="1117" w:type="pct"/>
          </w:tcPr>
          <w:p w14:paraId="7DAAFF8F" w14:textId="77777777" w:rsidR="00D1434D" w:rsidRPr="00622262" w:rsidRDefault="0003203A" w:rsidP="00541D1B">
            <w:pPr>
              <w:keepLines/>
              <w:tabs>
                <w:tab w:val="left" w:pos="284"/>
              </w:tabs>
              <w:spacing w:before="40" w:after="240"/>
              <w:jc w:val="both"/>
              <w:rPr>
                <w:color w:val="000000" w:themeColor="text1"/>
                <w:sz w:val="24"/>
                <w:szCs w:val="24"/>
                <w:lang w:eastAsia="de-DE"/>
              </w:rPr>
            </w:pPr>
            <w:r>
              <w:rPr>
                <w:color w:val="000000" w:themeColor="text1"/>
                <w:sz w:val="24"/>
                <w:szCs w:val="24"/>
                <w:lang w:eastAsia="de-DE"/>
              </w:rPr>
              <w:t>Not known</w:t>
            </w:r>
          </w:p>
        </w:tc>
        <w:tc>
          <w:tcPr>
            <w:tcW w:w="1117" w:type="pct"/>
          </w:tcPr>
          <w:p w14:paraId="241B1520" w14:textId="77777777" w:rsidR="00D1434D" w:rsidRPr="00622262" w:rsidRDefault="0003203A" w:rsidP="00541D1B">
            <w:pPr>
              <w:keepLines/>
              <w:tabs>
                <w:tab w:val="left" w:pos="284"/>
              </w:tabs>
              <w:spacing w:before="40" w:after="240"/>
              <w:jc w:val="both"/>
              <w:rPr>
                <w:color w:val="000000" w:themeColor="text1"/>
                <w:sz w:val="24"/>
                <w:szCs w:val="24"/>
                <w:lang w:eastAsia="de-DE"/>
              </w:rPr>
            </w:pPr>
            <w:r>
              <w:rPr>
                <w:color w:val="000000" w:themeColor="text1"/>
                <w:sz w:val="24"/>
                <w:szCs w:val="24"/>
                <w:lang w:eastAsia="de-DE"/>
              </w:rPr>
              <w:t>Not known</w:t>
            </w:r>
          </w:p>
        </w:tc>
      </w:tr>
      <w:tr w:rsidR="00F95F6C" w14:paraId="37B15427" w14:textId="77777777" w:rsidTr="00911AFB">
        <w:tc>
          <w:tcPr>
            <w:tcW w:w="1471" w:type="pct"/>
          </w:tcPr>
          <w:p w14:paraId="0E6BBBB4" w14:textId="77777777" w:rsidR="00D1434D" w:rsidRPr="00622262" w:rsidRDefault="0003203A" w:rsidP="00380705">
            <w:pPr>
              <w:keepNext/>
              <w:keepLines/>
              <w:tabs>
                <w:tab w:val="left" w:pos="284"/>
              </w:tabs>
              <w:spacing w:before="40" w:after="240"/>
              <w:rPr>
                <w:rFonts w:eastAsia="MS Mincho"/>
                <w:color w:val="000000"/>
                <w:sz w:val="24"/>
                <w:szCs w:val="24"/>
              </w:rPr>
            </w:pPr>
            <w:r w:rsidRPr="00622262">
              <w:rPr>
                <w:b/>
                <w:color w:val="000000" w:themeColor="text1"/>
                <w:sz w:val="24"/>
                <w:szCs w:val="24"/>
                <w:lang w:eastAsia="de-DE"/>
              </w:rPr>
              <w:t>Skin and subcutaneous tissue disorders</w:t>
            </w:r>
          </w:p>
        </w:tc>
        <w:tc>
          <w:tcPr>
            <w:tcW w:w="1295" w:type="pct"/>
          </w:tcPr>
          <w:p w14:paraId="560CA41C" w14:textId="77777777" w:rsidR="00D1434D" w:rsidRPr="00622262" w:rsidRDefault="00D1434D" w:rsidP="00380705">
            <w:pPr>
              <w:keepNext/>
              <w:keepLines/>
              <w:tabs>
                <w:tab w:val="left" w:pos="284"/>
              </w:tabs>
              <w:spacing w:before="40" w:after="240"/>
              <w:jc w:val="both"/>
              <w:rPr>
                <w:rFonts w:eastAsia="MS Mincho"/>
                <w:color w:val="000000"/>
                <w:sz w:val="24"/>
                <w:szCs w:val="24"/>
              </w:rPr>
            </w:pPr>
          </w:p>
        </w:tc>
        <w:tc>
          <w:tcPr>
            <w:tcW w:w="2234" w:type="pct"/>
            <w:gridSpan w:val="2"/>
          </w:tcPr>
          <w:p w14:paraId="3E009718" w14:textId="77777777" w:rsidR="00D1434D" w:rsidRPr="00622262" w:rsidRDefault="00D1434D" w:rsidP="00380705">
            <w:pPr>
              <w:keepNext/>
              <w:keepLines/>
              <w:tabs>
                <w:tab w:val="left" w:pos="284"/>
              </w:tabs>
              <w:spacing w:before="40" w:after="240"/>
              <w:jc w:val="both"/>
              <w:rPr>
                <w:rFonts w:eastAsia="MS Mincho"/>
                <w:color w:val="000000"/>
                <w:sz w:val="24"/>
                <w:szCs w:val="24"/>
              </w:rPr>
            </w:pPr>
          </w:p>
        </w:tc>
      </w:tr>
      <w:tr w:rsidR="00F95F6C" w14:paraId="0ACEC629" w14:textId="77777777" w:rsidTr="00911AFB">
        <w:tc>
          <w:tcPr>
            <w:tcW w:w="1471" w:type="pct"/>
          </w:tcPr>
          <w:p w14:paraId="28F62D3E" w14:textId="77777777" w:rsidR="00D1434D" w:rsidRPr="00622262" w:rsidRDefault="0003203A" w:rsidP="00380705">
            <w:pPr>
              <w:keepNext/>
              <w:keepLines/>
              <w:tabs>
                <w:tab w:val="left" w:pos="284"/>
              </w:tabs>
              <w:spacing w:before="40" w:after="240"/>
              <w:jc w:val="both"/>
              <w:rPr>
                <w:rFonts w:eastAsia="MS Mincho"/>
                <w:color w:val="000000"/>
                <w:sz w:val="24"/>
                <w:szCs w:val="24"/>
              </w:rPr>
            </w:pPr>
            <w:r w:rsidRPr="00622262">
              <w:rPr>
                <w:color w:val="000000" w:themeColor="text1"/>
                <w:sz w:val="24"/>
                <w:szCs w:val="24"/>
              </w:rPr>
              <w:t>Alopecia</w:t>
            </w:r>
          </w:p>
        </w:tc>
        <w:tc>
          <w:tcPr>
            <w:tcW w:w="1295" w:type="pct"/>
          </w:tcPr>
          <w:p w14:paraId="07326B89" w14:textId="77777777" w:rsidR="00D1434D" w:rsidRPr="00622262" w:rsidRDefault="0003203A" w:rsidP="00380705">
            <w:pPr>
              <w:keepNext/>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3454093D" w14:textId="77777777" w:rsidR="00D1434D" w:rsidRPr="00622262" w:rsidRDefault="0003203A" w:rsidP="00380705">
            <w:pPr>
              <w:keepNext/>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16F331EB" w14:textId="77777777" w:rsidR="00D1434D" w:rsidRPr="00622262" w:rsidRDefault="0003203A" w:rsidP="00380705">
            <w:pPr>
              <w:keepNext/>
              <w:keepLines/>
              <w:tabs>
                <w:tab w:val="left" w:pos="284"/>
              </w:tabs>
              <w:spacing w:before="40" w:after="240"/>
              <w:jc w:val="both"/>
              <w:rPr>
                <w:rFonts w:eastAsia="MS Mincho"/>
                <w:color w:val="000000"/>
                <w:sz w:val="24"/>
                <w:szCs w:val="24"/>
              </w:rPr>
            </w:pPr>
            <w:r w:rsidRPr="00622262">
              <w:rPr>
                <w:rFonts w:eastAsia="MS Mincho"/>
                <w:color w:val="000000"/>
                <w:sz w:val="24"/>
                <w:szCs w:val="24"/>
              </w:rPr>
              <w:t>Uncommon</w:t>
            </w:r>
          </w:p>
        </w:tc>
      </w:tr>
      <w:tr w:rsidR="00F95F6C" w14:paraId="40897008" w14:textId="77777777" w:rsidTr="00911AFB">
        <w:tc>
          <w:tcPr>
            <w:tcW w:w="1471" w:type="pct"/>
          </w:tcPr>
          <w:p w14:paraId="3994D8CE" w14:textId="77777777" w:rsidR="00D1434D" w:rsidRPr="00622262" w:rsidRDefault="0003203A" w:rsidP="00380705">
            <w:pPr>
              <w:keepNext/>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 xml:space="preserve">Rash </w:t>
            </w:r>
          </w:p>
        </w:tc>
        <w:tc>
          <w:tcPr>
            <w:tcW w:w="1295" w:type="pct"/>
          </w:tcPr>
          <w:p w14:paraId="1E4E1C5F" w14:textId="77777777" w:rsidR="00D1434D" w:rsidRPr="00622262" w:rsidRDefault="0003203A" w:rsidP="00380705">
            <w:pPr>
              <w:keepNext/>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35A33191" w14:textId="77777777" w:rsidR="00D1434D" w:rsidRPr="00622262" w:rsidRDefault="0003203A" w:rsidP="00380705">
            <w:pPr>
              <w:keepNext/>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c>
          <w:tcPr>
            <w:tcW w:w="1117" w:type="pct"/>
          </w:tcPr>
          <w:p w14:paraId="50B16556" w14:textId="77777777" w:rsidR="00D1434D" w:rsidRPr="00622262" w:rsidRDefault="0003203A" w:rsidP="00380705">
            <w:pPr>
              <w:keepNext/>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795D7FE7" w14:textId="77777777" w:rsidTr="00911AFB">
        <w:tc>
          <w:tcPr>
            <w:tcW w:w="1471" w:type="pct"/>
          </w:tcPr>
          <w:p w14:paraId="739BA9EF" w14:textId="77777777" w:rsidR="00D1434D" w:rsidRPr="00622262" w:rsidRDefault="0003203A" w:rsidP="00380705">
            <w:pPr>
              <w:keepNext/>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Dry skin</w:t>
            </w:r>
          </w:p>
        </w:tc>
        <w:tc>
          <w:tcPr>
            <w:tcW w:w="1295" w:type="pct"/>
          </w:tcPr>
          <w:p w14:paraId="35D33D85" w14:textId="77777777" w:rsidR="00D1434D" w:rsidRPr="00622262" w:rsidRDefault="0003203A" w:rsidP="00380705">
            <w:pPr>
              <w:keepNext/>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03EBEF5C" w14:textId="77777777" w:rsidR="00D1434D" w:rsidRPr="00622262" w:rsidRDefault="0003203A" w:rsidP="00380705">
            <w:pPr>
              <w:keepNext/>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0D4A604F" w14:textId="77777777" w:rsidR="00D1434D" w:rsidRPr="00622262" w:rsidRDefault="0003203A" w:rsidP="00380705">
            <w:pPr>
              <w:keepNext/>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Common</w:t>
            </w:r>
          </w:p>
        </w:tc>
      </w:tr>
      <w:tr w:rsidR="00F95F6C" w14:paraId="6E3E1788" w14:textId="77777777" w:rsidTr="00911AFB">
        <w:tc>
          <w:tcPr>
            <w:tcW w:w="1471" w:type="pct"/>
          </w:tcPr>
          <w:p w14:paraId="1300AC85"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Nail disorder</w:t>
            </w:r>
          </w:p>
        </w:tc>
        <w:tc>
          <w:tcPr>
            <w:tcW w:w="1295" w:type="pct"/>
          </w:tcPr>
          <w:p w14:paraId="1BE71780"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0B7D5149"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61A41171"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70F17204" w14:textId="77777777" w:rsidTr="00911AFB">
        <w:tc>
          <w:tcPr>
            <w:tcW w:w="1471" w:type="pct"/>
          </w:tcPr>
          <w:p w14:paraId="5F19A36E"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Pruritus</w:t>
            </w:r>
          </w:p>
        </w:tc>
        <w:tc>
          <w:tcPr>
            <w:tcW w:w="1295" w:type="pct"/>
          </w:tcPr>
          <w:p w14:paraId="759FA9DF"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tcPr>
          <w:p w14:paraId="0944B3F8"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c>
          <w:tcPr>
            <w:tcW w:w="1117" w:type="pct"/>
          </w:tcPr>
          <w:p w14:paraId="2BB8F08F"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Common</w:t>
            </w:r>
          </w:p>
        </w:tc>
      </w:tr>
      <w:tr w:rsidR="00F95F6C" w14:paraId="3AD1E309" w14:textId="77777777" w:rsidTr="00911AFB">
        <w:tc>
          <w:tcPr>
            <w:tcW w:w="1471" w:type="pct"/>
          </w:tcPr>
          <w:p w14:paraId="79AFFC02"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b/>
                <w:color w:val="000000" w:themeColor="text1"/>
                <w:sz w:val="24"/>
                <w:szCs w:val="24"/>
                <w:lang w:eastAsia="de-DE"/>
              </w:rPr>
              <w:t>Vascular disorders</w:t>
            </w:r>
          </w:p>
        </w:tc>
        <w:tc>
          <w:tcPr>
            <w:tcW w:w="1295" w:type="pct"/>
          </w:tcPr>
          <w:p w14:paraId="6F63E2F7" w14:textId="77777777" w:rsidR="00D1434D" w:rsidRPr="00622262" w:rsidRDefault="00D1434D" w:rsidP="00541D1B">
            <w:pPr>
              <w:keepLines/>
              <w:tabs>
                <w:tab w:val="left" w:pos="284"/>
              </w:tabs>
              <w:spacing w:before="40" w:after="240"/>
              <w:jc w:val="both"/>
              <w:rPr>
                <w:rFonts w:eastAsia="MS Mincho"/>
                <w:color w:val="000000"/>
                <w:sz w:val="24"/>
                <w:szCs w:val="24"/>
              </w:rPr>
            </w:pPr>
          </w:p>
        </w:tc>
        <w:tc>
          <w:tcPr>
            <w:tcW w:w="2234" w:type="pct"/>
            <w:gridSpan w:val="2"/>
          </w:tcPr>
          <w:p w14:paraId="660722E0" w14:textId="77777777" w:rsidR="00D1434D" w:rsidRPr="00622262" w:rsidRDefault="00D1434D" w:rsidP="00541D1B">
            <w:pPr>
              <w:keepLines/>
              <w:tabs>
                <w:tab w:val="left" w:pos="284"/>
              </w:tabs>
              <w:spacing w:before="40" w:after="240"/>
              <w:jc w:val="both"/>
              <w:rPr>
                <w:rFonts w:eastAsia="MS Mincho"/>
                <w:color w:val="000000"/>
                <w:sz w:val="24"/>
                <w:szCs w:val="24"/>
              </w:rPr>
            </w:pPr>
          </w:p>
        </w:tc>
      </w:tr>
      <w:tr w:rsidR="00F95F6C" w14:paraId="6FC1F1AF" w14:textId="77777777" w:rsidTr="00911AFB">
        <w:tc>
          <w:tcPr>
            <w:tcW w:w="1471" w:type="pct"/>
          </w:tcPr>
          <w:p w14:paraId="20FFAD2F"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Hot flush</w:t>
            </w:r>
          </w:p>
        </w:tc>
        <w:tc>
          <w:tcPr>
            <w:tcW w:w="1295" w:type="pct"/>
          </w:tcPr>
          <w:p w14:paraId="0BA3A08B"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Very common</w:t>
            </w:r>
          </w:p>
        </w:tc>
        <w:tc>
          <w:tcPr>
            <w:tcW w:w="1117" w:type="pct"/>
            <w:vAlign w:val="center"/>
          </w:tcPr>
          <w:p w14:paraId="1F52BE61" w14:textId="77777777" w:rsidR="00D1434D" w:rsidRPr="00622262" w:rsidRDefault="0003203A" w:rsidP="00541D1B">
            <w:pPr>
              <w:keepLines/>
              <w:tabs>
                <w:tab w:val="left" w:pos="284"/>
              </w:tabs>
              <w:spacing w:before="40" w:after="240"/>
              <w:jc w:val="both"/>
              <w:rPr>
                <w:color w:val="000000" w:themeColor="text1"/>
                <w:sz w:val="24"/>
                <w:szCs w:val="24"/>
                <w:lang w:eastAsia="de-DE"/>
              </w:rPr>
            </w:pPr>
            <w:r w:rsidRPr="00622262">
              <w:rPr>
                <w:color w:val="000000" w:themeColor="text1"/>
                <w:sz w:val="24"/>
                <w:szCs w:val="24"/>
                <w:lang w:eastAsia="de-DE"/>
              </w:rPr>
              <w:t>Common</w:t>
            </w:r>
          </w:p>
        </w:tc>
        <w:tc>
          <w:tcPr>
            <w:tcW w:w="1117" w:type="pct"/>
          </w:tcPr>
          <w:p w14:paraId="445E4676" w14:textId="77777777" w:rsidR="00D1434D" w:rsidRPr="00622262" w:rsidRDefault="0003203A" w:rsidP="00541D1B">
            <w:pPr>
              <w:keepLines/>
              <w:tabs>
                <w:tab w:val="left" w:pos="284"/>
              </w:tabs>
              <w:spacing w:before="40" w:after="240"/>
              <w:jc w:val="both"/>
              <w:rPr>
                <w:rFonts w:eastAsia="MS Mincho"/>
                <w:color w:val="000000"/>
                <w:sz w:val="24"/>
                <w:szCs w:val="24"/>
              </w:rPr>
            </w:pPr>
            <w:r w:rsidRPr="00622262">
              <w:rPr>
                <w:color w:val="000000" w:themeColor="text1"/>
                <w:sz w:val="24"/>
                <w:szCs w:val="24"/>
                <w:lang w:eastAsia="de-DE"/>
              </w:rPr>
              <w:t>Very common</w:t>
            </w:r>
          </w:p>
        </w:tc>
      </w:tr>
    </w:tbl>
    <w:p w14:paraId="7E61B816" w14:textId="484A78A4" w:rsidR="00541D1B" w:rsidRDefault="0003203A" w:rsidP="00541D1B">
      <w:pPr>
        <w:keepNext/>
        <w:keepLines/>
        <w:autoSpaceDE w:val="0"/>
        <w:autoSpaceDN w:val="0"/>
        <w:adjustRightInd w:val="0"/>
        <w:rPr>
          <w:noProof/>
          <w:color w:val="000000" w:themeColor="text1"/>
          <w:sz w:val="20"/>
        </w:rPr>
      </w:pPr>
      <w:r w:rsidRPr="00325DA9">
        <w:rPr>
          <w:b/>
          <w:noProof/>
          <w:color w:val="000000" w:themeColor="text1"/>
          <w:sz w:val="20"/>
          <w:vertAlign w:val="superscript"/>
        </w:rPr>
        <w:lastRenderedPageBreak/>
        <w:t xml:space="preserve">^  </w:t>
      </w:r>
      <w:r w:rsidRPr="00325DA9">
        <w:rPr>
          <w:noProof/>
          <w:color w:val="000000" w:themeColor="text1"/>
          <w:sz w:val="20"/>
        </w:rPr>
        <w:t xml:space="preserve"> </w:t>
      </w:r>
      <w:r w:rsidR="00BA1475">
        <w:rPr>
          <w:noProof/>
          <w:color w:val="000000" w:themeColor="text1"/>
          <w:sz w:val="20"/>
        </w:rPr>
        <w:t>S</w:t>
      </w:r>
      <w:r w:rsidRPr="00325DA9">
        <w:rPr>
          <w:noProof/>
          <w:color w:val="000000" w:themeColor="text1"/>
          <w:sz w:val="20"/>
        </w:rPr>
        <w:t>hows pooled data from the overall treatment period in CLEOPATRA</w:t>
      </w:r>
      <w:r>
        <w:rPr>
          <w:noProof/>
          <w:color w:val="000000" w:themeColor="text1"/>
          <w:sz w:val="20"/>
        </w:rPr>
        <w:t xml:space="preserve"> </w:t>
      </w:r>
      <w:r w:rsidRPr="00364CC7">
        <w:rPr>
          <w:noProof/>
          <w:color w:val="000000" w:themeColor="text1"/>
          <w:sz w:val="20"/>
        </w:rPr>
        <w:t>(data cut off 11 February 2014; median number of cycles of pertuzumab was 24)</w:t>
      </w:r>
      <w:r w:rsidRPr="00325DA9">
        <w:rPr>
          <w:noProof/>
          <w:color w:val="000000" w:themeColor="text1"/>
          <w:sz w:val="20"/>
        </w:rPr>
        <w:t xml:space="preserve">; and from the neoadjuvant treatment period in NEOSPHERE </w:t>
      </w:r>
      <w:r w:rsidRPr="00725850">
        <w:rPr>
          <w:noProof/>
          <w:color w:val="000000" w:themeColor="text1"/>
          <w:sz w:val="20"/>
        </w:rPr>
        <w:t>(median number of cycles of pertuzumab was 4, across all treatment arms)</w:t>
      </w:r>
      <w:r w:rsidRPr="00325DA9">
        <w:rPr>
          <w:noProof/>
          <w:color w:val="000000" w:themeColor="text1"/>
          <w:sz w:val="20"/>
        </w:rPr>
        <w:t xml:space="preserve"> and TRYPHAENA</w:t>
      </w:r>
      <w:r>
        <w:rPr>
          <w:noProof/>
          <w:color w:val="000000" w:themeColor="text1"/>
          <w:sz w:val="20"/>
        </w:rPr>
        <w:t xml:space="preserve"> </w:t>
      </w:r>
      <w:r w:rsidRPr="00725850">
        <w:rPr>
          <w:noProof/>
          <w:color w:val="000000" w:themeColor="text1"/>
          <w:sz w:val="20"/>
        </w:rPr>
        <w:t>(median number of cycles of  pertuzumab was 3</w:t>
      </w:r>
      <w:del w:id="243" w:author="Author">
        <w:r w:rsidDel="00645297">
          <w:rPr>
            <w:noProof/>
            <w:color w:val="000000" w:themeColor="text1"/>
            <w:sz w:val="20"/>
          </w:rPr>
          <w:noBreakHyphen/>
        </w:r>
      </w:del>
      <w:ins w:id="244" w:author="Author">
        <w:r w:rsidR="00645297">
          <w:rPr>
            <w:noProof/>
            <w:color w:val="000000" w:themeColor="text1"/>
            <w:sz w:val="20"/>
          </w:rPr>
          <w:noBreakHyphen/>
        </w:r>
      </w:ins>
      <w:r w:rsidRPr="00725850">
        <w:rPr>
          <w:noProof/>
          <w:color w:val="000000" w:themeColor="text1"/>
          <w:sz w:val="20"/>
        </w:rPr>
        <w:t>6 across treatment arms)</w:t>
      </w:r>
      <w:r w:rsidRPr="00325DA9">
        <w:rPr>
          <w:noProof/>
          <w:color w:val="000000" w:themeColor="text1"/>
          <w:sz w:val="20"/>
        </w:rPr>
        <w:t xml:space="preserve">; from the treatment period of </w:t>
      </w:r>
      <w:bookmarkStart w:id="245" w:name="OLE_LINK5"/>
      <w:r w:rsidRPr="00325DA9">
        <w:rPr>
          <w:noProof/>
          <w:color w:val="000000" w:themeColor="text1"/>
          <w:sz w:val="20"/>
        </w:rPr>
        <w:t>APHINITY</w:t>
      </w:r>
      <w:r>
        <w:rPr>
          <w:noProof/>
          <w:color w:val="000000" w:themeColor="text1"/>
          <w:sz w:val="20"/>
        </w:rPr>
        <w:t xml:space="preserve"> </w:t>
      </w:r>
      <w:r w:rsidRPr="00725850">
        <w:rPr>
          <w:noProof/>
          <w:color w:val="000000" w:themeColor="text1"/>
          <w:sz w:val="20"/>
        </w:rPr>
        <w:t>(median number of cycles of pertuzumab was 18)</w:t>
      </w:r>
      <w:r w:rsidRPr="00E65C32">
        <w:rPr>
          <w:noProof/>
          <w:color w:val="000000" w:themeColor="text1"/>
          <w:sz w:val="20"/>
        </w:rPr>
        <w:t xml:space="preserve"> </w:t>
      </w:r>
      <w:r>
        <w:rPr>
          <w:noProof/>
          <w:color w:val="000000" w:themeColor="text1"/>
          <w:sz w:val="20"/>
        </w:rPr>
        <w:t xml:space="preserve">and from the </w:t>
      </w:r>
      <w:r w:rsidR="004F6BA2">
        <w:rPr>
          <w:noProof/>
          <w:color w:val="000000" w:themeColor="text1"/>
          <w:sz w:val="20"/>
        </w:rPr>
        <w:t xml:space="preserve">overall </w:t>
      </w:r>
      <w:r>
        <w:rPr>
          <w:noProof/>
          <w:color w:val="000000" w:themeColor="text1"/>
          <w:sz w:val="20"/>
        </w:rPr>
        <w:t xml:space="preserve">treatment period of FEDERICA </w:t>
      </w:r>
      <w:bookmarkEnd w:id="245"/>
      <w:r w:rsidRPr="00725850">
        <w:rPr>
          <w:noProof/>
          <w:color w:val="000000" w:themeColor="text1"/>
          <w:sz w:val="20"/>
        </w:rPr>
        <w:t xml:space="preserve">(median number of cycles of  Phesgo was </w:t>
      </w:r>
      <w:r w:rsidR="004F6BA2">
        <w:rPr>
          <w:noProof/>
          <w:color w:val="000000" w:themeColor="text1"/>
          <w:sz w:val="20"/>
        </w:rPr>
        <w:t>18</w:t>
      </w:r>
      <w:r w:rsidRPr="00725850">
        <w:rPr>
          <w:noProof/>
          <w:color w:val="000000" w:themeColor="text1"/>
          <w:sz w:val="20"/>
        </w:rPr>
        <w:t>)</w:t>
      </w:r>
      <w:r w:rsidRPr="00325DA9">
        <w:rPr>
          <w:noProof/>
          <w:color w:val="000000" w:themeColor="text1"/>
          <w:sz w:val="20"/>
        </w:rPr>
        <w:t>.</w:t>
      </w:r>
    </w:p>
    <w:p w14:paraId="05E02B64" w14:textId="77777777" w:rsidR="00677878" w:rsidRPr="00677878" w:rsidRDefault="0003203A" w:rsidP="00541D1B">
      <w:pPr>
        <w:keepNext/>
        <w:keepLines/>
        <w:autoSpaceDE w:val="0"/>
        <w:autoSpaceDN w:val="0"/>
        <w:adjustRightInd w:val="0"/>
        <w:rPr>
          <w:noProof/>
          <w:color w:val="000000" w:themeColor="text1"/>
          <w:sz w:val="20"/>
        </w:rPr>
      </w:pPr>
      <w:r>
        <w:rPr>
          <w:noProof/>
          <w:color w:val="000000" w:themeColor="text1"/>
          <w:sz w:val="20"/>
          <w:vertAlign w:val="superscript"/>
        </w:rPr>
        <w:t>^^</w:t>
      </w:r>
      <w:r>
        <w:rPr>
          <w:noProof/>
          <w:color w:val="000000" w:themeColor="text1"/>
          <w:sz w:val="20"/>
        </w:rPr>
        <w:t xml:space="preserve">Shows </w:t>
      </w:r>
      <w:r w:rsidR="00772D7B">
        <w:rPr>
          <w:noProof/>
          <w:color w:val="000000" w:themeColor="text1"/>
          <w:sz w:val="20"/>
        </w:rPr>
        <w:t>Phesgo</w:t>
      </w:r>
      <w:r>
        <w:rPr>
          <w:noProof/>
          <w:color w:val="000000" w:themeColor="text1"/>
          <w:sz w:val="20"/>
        </w:rPr>
        <w:t xml:space="preserve"> data from the overall treatment period of FEDERICA (median number of cycles of Phesgo was</w:t>
      </w:r>
      <w:r w:rsidR="004F6BA2">
        <w:rPr>
          <w:noProof/>
          <w:color w:val="000000" w:themeColor="text1"/>
          <w:sz w:val="20"/>
        </w:rPr>
        <w:t xml:space="preserve"> 18</w:t>
      </w:r>
      <w:r w:rsidR="004A2680">
        <w:rPr>
          <w:noProof/>
          <w:color w:val="000000" w:themeColor="text1"/>
          <w:sz w:val="20"/>
        </w:rPr>
        <w:t>)</w:t>
      </w:r>
    </w:p>
    <w:p w14:paraId="03ED5780" w14:textId="77777777" w:rsidR="00541D1B" w:rsidRPr="00325DA9" w:rsidRDefault="0003203A" w:rsidP="00541D1B">
      <w:pPr>
        <w:keepNext/>
        <w:keepLines/>
        <w:autoSpaceDE w:val="0"/>
        <w:autoSpaceDN w:val="0"/>
        <w:adjustRightInd w:val="0"/>
        <w:rPr>
          <w:color w:val="000000" w:themeColor="text1"/>
          <w:sz w:val="20"/>
        </w:rPr>
      </w:pPr>
      <w:bookmarkStart w:id="246" w:name="_Hlk164871636"/>
      <w:r w:rsidRPr="00325DA9">
        <w:rPr>
          <w:noProof/>
          <w:color w:val="000000" w:themeColor="text1"/>
          <w:sz w:val="20"/>
        </w:rPr>
        <w:t>* Including ADRs with a fatal outcome have been reported</w:t>
      </w:r>
      <w:r w:rsidRPr="00325DA9">
        <w:rPr>
          <w:color w:val="000000" w:themeColor="text1"/>
          <w:sz w:val="20"/>
        </w:rPr>
        <w:t xml:space="preserve">.  </w:t>
      </w:r>
    </w:p>
    <w:p w14:paraId="43427782" w14:textId="77777777" w:rsidR="00541D1B" w:rsidRPr="00325DA9" w:rsidRDefault="0003203A" w:rsidP="00541D1B">
      <w:pPr>
        <w:keepNext/>
        <w:keepLines/>
        <w:autoSpaceDE w:val="0"/>
        <w:autoSpaceDN w:val="0"/>
        <w:adjustRightInd w:val="0"/>
        <w:ind w:left="180" w:hanging="180"/>
        <w:rPr>
          <w:noProof/>
          <w:color w:val="000000" w:themeColor="text1"/>
          <w:sz w:val="20"/>
        </w:rPr>
      </w:pPr>
      <w:bookmarkStart w:id="247" w:name="_Hlk164871918"/>
      <w:bookmarkEnd w:id="246"/>
      <w:r w:rsidRPr="00325DA9">
        <w:rPr>
          <w:color w:val="000000" w:themeColor="text1"/>
          <w:sz w:val="20"/>
        </w:rPr>
        <w:t xml:space="preserve">** For the overall treatment period across the </w:t>
      </w:r>
      <w:r>
        <w:rPr>
          <w:color w:val="000000" w:themeColor="text1"/>
          <w:sz w:val="20"/>
        </w:rPr>
        <w:t>5</w:t>
      </w:r>
      <w:r w:rsidRPr="00325DA9">
        <w:rPr>
          <w:color w:val="000000" w:themeColor="text1"/>
          <w:sz w:val="20"/>
        </w:rPr>
        <w:t xml:space="preserve"> studies (</w:t>
      </w:r>
      <w:r w:rsidRPr="00325DA9">
        <w:rPr>
          <w:noProof/>
          <w:color w:val="000000" w:themeColor="text1"/>
          <w:sz w:val="20"/>
        </w:rPr>
        <w:t>CLEOPATRA, NEOSPHERE, TRYPHAENA, APHINITY</w:t>
      </w:r>
      <w:r>
        <w:rPr>
          <w:noProof/>
          <w:color w:val="000000" w:themeColor="text1"/>
          <w:sz w:val="20"/>
        </w:rPr>
        <w:t>, FEDERICA</w:t>
      </w:r>
      <w:r w:rsidRPr="00325DA9">
        <w:rPr>
          <w:noProof/>
          <w:color w:val="000000" w:themeColor="text1"/>
          <w:sz w:val="20"/>
        </w:rPr>
        <w:t>)</w:t>
      </w:r>
      <w:r w:rsidRPr="00325DA9">
        <w:rPr>
          <w:color w:val="000000" w:themeColor="text1"/>
          <w:sz w:val="20"/>
        </w:rPr>
        <w:t>. The incidence of left ventricular dysfunction and cardiac failure congestive reflect the MedDRA Preferred Terms reported in the individual studies.</w:t>
      </w:r>
    </w:p>
    <w:bookmarkEnd w:id="247"/>
    <w:p w14:paraId="67EF7DEE" w14:textId="66C7286A" w:rsidR="00541D1B" w:rsidRPr="00325DA9" w:rsidRDefault="0003203A" w:rsidP="00751F28">
      <w:pPr>
        <w:keepNext/>
        <w:keepLines/>
        <w:ind w:left="90" w:hanging="90"/>
        <w:rPr>
          <w:color w:val="000000" w:themeColor="text1"/>
          <w:sz w:val="20"/>
        </w:rPr>
      </w:pPr>
      <w:r w:rsidRPr="00325DA9">
        <w:rPr>
          <w:color w:val="000000" w:themeColor="text1"/>
          <w:sz w:val="20"/>
        </w:rPr>
        <w:t>°</w:t>
      </w:r>
      <w:r w:rsidRPr="00541D1B">
        <w:rPr>
          <w:rFonts w:eastAsia="SimSun"/>
          <w:color w:val="000000" w:themeColor="text1"/>
          <w:sz w:val="20"/>
        </w:rPr>
        <w:t xml:space="preserve"> </w:t>
      </w:r>
      <w:r>
        <w:rPr>
          <w:color w:val="000000" w:themeColor="text1"/>
          <w:sz w:val="20"/>
        </w:rPr>
        <w:t>Terms that are the most frequently reported in the medical concepts of Anaphylactic reaction and Injection/Infusion</w:t>
      </w:r>
      <w:del w:id="248" w:author="Author">
        <w:r w:rsidDel="00645297">
          <w:rPr>
            <w:color w:val="000000" w:themeColor="text1"/>
            <w:sz w:val="20"/>
          </w:rPr>
          <w:delText>-</w:delText>
        </w:r>
      </w:del>
      <w:ins w:id="249" w:author="Author">
        <w:r w:rsidR="00645297">
          <w:rPr>
            <w:color w:val="000000" w:themeColor="text1"/>
            <w:sz w:val="20"/>
          </w:rPr>
          <w:noBreakHyphen/>
        </w:r>
      </w:ins>
      <w:r>
        <w:rPr>
          <w:color w:val="000000" w:themeColor="text1"/>
          <w:sz w:val="20"/>
        </w:rPr>
        <w:t>related Reaction which are further described in the Description of selected adverse reactions section.</w:t>
      </w:r>
    </w:p>
    <w:p w14:paraId="69BF0D24" w14:textId="77777777" w:rsidR="00541D1B" w:rsidRPr="00325DA9" w:rsidRDefault="0003203A" w:rsidP="00541D1B">
      <w:pPr>
        <w:keepNext/>
        <w:keepLines/>
        <w:ind w:left="180" w:hanging="180"/>
        <w:rPr>
          <w:rFonts w:eastAsia="SimSun"/>
          <w:color w:val="000000" w:themeColor="text1"/>
          <w:sz w:val="20"/>
        </w:rPr>
      </w:pPr>
      <w:r w:rsidRPr="00325DA9">
        <w:rPr>
          <w:rFonts w:eastAsia="SimSun"/>
          <w:color w:val="000000" w:themeColor="text1"/>
          <w:sz w:val="20"/>
        </w:rPr>
        <w:t xml:space="preserve">°° </w:t>
      </w:r>
      <w:r w:rsidRPr="00541D1B">
        <w:rPr>
          <w:rFonts w:eastAsia="SimSun"/>
          <w:color w:val="000000" w:themeColor="text1"/>
          <w:sz w:val="20"/>
        </w:rPr>
        <w:t xml:space="preserve"> No events of </w:t>
      </w:r>
      <w:r w:rsidR="008130CB" w:rsidRPr="008130CB">
        <w:rPr>
          <w:rFonts w:eastAsia="SimSun"/>
          <w:color w:val="000000" w:themeColor="text1"/>
          <w:sz w:val="20"/>
        </w:rPr>
        <w:t>Interstitial lung disease</w:t>
      </w:r>
      <w:r w:rsidRPr="00541D1B">
        <w:rPr>
          <w:rFonts w:eastAsia="SimSun"/>
          <w:color w:val="000000" w:themeColor="text1"/>
          <w:sz w:val="20"/>
        </w:rPr>
        <w:t xml:space="preserve"> were reported in the FeDeriCa study but these events have been observed with trastuzumab.</w:t>
      </w:r>
    </w:p>
    <w:p w14:paraId="61681DAE" w14:textId="77777777" w:rsidR="00541D1B" w:rsidRPr="00325DA9" w:rsidRDefault="0003203A" w:rsidP="00541D1B">
      <w:pPr>
        <w:keepNext/>
        <w:keepLines/>
        <w:ind w:left="180" w:hanging="180"/>
        <w:rPr>
          <w:rFonts w:eastAsia="SimSun"/>
          <w:strike/>
          <w:color w:val="000000" w:themeColor="text1"/>
          <w:sz w:val="20"/>
        </w:rPr>
      </w:pPr>
      <w:bookmarkStart w:id="250" w:name="_Hlk164873222"/>
      <w:r w:rsidRPr="00325DA9">
        <w:rPr>
          <w:rFonts w:eastAsia="SimSun"/>
          <w:color w:val="000000" w:themeColor="text1"/>
          <w:sz w:val="20"/>
        </w:rPr>
        <w:t xml:space="preserve">°°°Observed with </w:t>
      </w:r>
      <w:r w:rsidRPr="002827A7">
        <w:rPr>
          <w:rFonts w:eastAsia="SimSun"/>
          <w:color w:val="000000" w:themeColor="text1"/>
          <w:sz w:val="20"/>
        </w:rPr>
        <w:t>Phesgo</w:t>
      </w:r>
      <w:r w:rsidRPr="00325DA9">
        <w:rPr>
          <w:rFonts w:eastAsia="SimSun"/>
          <w:color w:val="000000" w:themeColor="text1"/>
          <w:sz w:val="20"/>
        </w:rPr>
        <w:t xml:space="preserve"> only</w:t>
      </w:r>
      <w:r>
        <w:rPr>
          <w:rFonts w:eastAsia="SimSun"/>
          <w:color w:val="000000" w:themeColor="text1"/>
          <w:sz w:val="20"/>
        </w:rPr>
        <w:t xml:space="preserve"> (subcutaneous administration related)</w:t>
      </w:r>
      <w:r w:rsidR="00997523">
        <w:rPr>
          <w:rFonts w:eastAsia="SimSun"/>
          <w:color w:val="000000" w:themeColor="text1"/>
          <w:sz w:val="20"/>
        </w:rPr>
        <w:t>. T</w:t>
      </w:r>
      <w:r w:rsidR="00997523" w:rsidRPr="00997523">
        <w:rPr>
          <w:rFonts w:eastAsia="SimSun"/>
          <w:color w:val="000000" w:themeColor="text1"/>
          <w:sz w:val="20"/>
        </w:rPr>
        <w:t>he higher frequency observed in the</w:t>
      </w:r>
      <w:r w:rsidR="000811BB">
        <w:rPr>
          <w:rFonts w:eastAsia="SimSun"/>
          <w:color w:val="000000" w:themeColor="text1"/>
          <w:sz w:val="20"/>
        </w:rPr>
        <w:t xml:space="preserve"> adjuvant phase </w:t>
      </w:r>
      <w:r w:rsidR="00997523" w:rsidRPr="00997523">
        <w:rPr>
          <w:rFonts w:eastAsia="SimSun"/>
          <w:color w:val="000000" w:themeColor="text1"/>
          <w:sz w:val="20"/>
        </w:rPr>
        <w:t>is related to a longer period of treatment</w:t>
      </w:r>
      <w:r w:rsidR="0095682F">
        <w:rPr>
          <w:rFonts w:eastAsia="SimSun"/>
          <w:color w:val="000000" w:themeColor="text1"/>
          <w:sz w:val="20"/>
        </w:rPr>
        <w:t xml:space="preserve"> when Phesgo is administered as monotherapy</w:t>
      </w:r>
      <w:r w:rsidR="00F408F8">
        <w:rPr>
          <w:rFonts w:eastAsia="SimSun"/>
          <w:color w:val="000000" w:themeColor="text1"/>
          <w:sz w:val="20"/>
        </w:rPr>
        <w:t>.</w:t>
      </w:r>
    </w:p>
    <w:p w14:paraId="724782DC" w14:textId="77777777" w:rsidR="00541D1B" w:rsidRPr="00325DA9" w:rsidRDefault="0003203A" w:rsidP="00541D1B">
      <w:pPr>
        <w:keepNext/>
        <w:keepLines/>
        <w:rPr>
          <w:color w:val="000000" w:themeColor="text1"/>
          <w:u w:val="single"/>
        </w:rPr>
      </w:pPr>
      <w:bookmarkStart w:id="251" w:name="_Hlk164875114"/>
      <w:bookmarkEnd w:id="250"/>
      <w:r w:rsidRPr="00325DA9">
        <w:rPr>
          <w:color w:val="000000" w:themeColor="text1"/>
          <w:sz w:val="20"/>
        </w:rPr>
        <w:t>† ADRs reported in the post marketing setting</w:t>
      </w:r>
      <w:r w:rsidR="00595FE7" w:rsidRPr="00595FE7">
        <w:rPr>
          <w:color w:val="000000" w:themeColor="text1"/>
          <w:sz w:val="20"/>
        </w:rPr>
        <w:t xml:space="preserve"> </w:t>
      </w:r>
      <w:r w:rsidR="00595FE7">
        <w:rPr>
          <w:color w:val="000000" w:themeColor="text1"/>
          <w:sz w:val="20"/>
        </w:rPr>
        <w:t>of pertuzumab and trastuzumab IV</w:t>
      </w:r>
      <w:r w:rsidR="000811BB">
        <w:rPr>
          <w:color w:val="000000" w:themeColor="text1"/>
          <w:sz w:val="20"/>
        </w:rPr>
        <w:t>.</w:t>
      </w:r>
    </w:p>
    <w:bookmarkEnd w:id="251"/>
    <w:p w14:paraId="3C742C48" w14:textId="77777777" w:rsidR="002B74AF" w:rsidRDefault="002B74AF" w:rsidP="00325DA9">
      <w:pPr>
        <w:autoSpaceDE w:val="0"/>
        <w:autoSpaceDN w:val="0"/>
        <w:adjustRightInd w:val="0"/>
        <w:rPr>
          <w:color w:val="000000" w:themeColor="text1"/>
          <w:szCs w:val="22"/>
          <w:u w:val="single"/>
        </w:rPr>
      </w:pPr>
    </w:p>
    <w:p w14:paraId="4FD39175" w14:textId="77777777" w:rsidR="009A5965" w:rsidRPr="00325DA9" w:rsidRDefault="0003203A" w:rsidP="00325DA9">
      <w:pPr>
        <w:autoSpaceDE w:val="0"/>
        <w:autoSpaceDN w:val="0"/>
        <w:adjustRightInd w:val="0"/>
        <w:rPr>
          <w:color w:val="000000" w:themeColor="text1"/>
          <w:szCs w:val="22"/>
          <w:u w:val="single"/>
        </w:rPr>
      </w:pPr>
      <w:r w:rsidRPr="00325DA9">
        <w:rPr>
          <w:color w:val="000000" w:themeColor="text1"/>
          <w:szCs w:val="22"/>
          <w:u w:val="single"/>
        </w:rPr>
        <w:t>Description of selected adverse reactions</w:t>
      </w:r>
    </w:p>
    <w:p w14:paraId="02802467" w14:textId="77777777" w:rsidR="009A5965" w:rsidRPr="00325DA9" w:rsidRDefault="009A5965" w:rsidP="00325DA9">
      <w:pPr>
        <w:autoSpaceDE w:val="0"/>
        <w:autoSpaceDN w:val="0"/>
        <w:adjustRightInd w:val="0"/>
        <w:rPr>
          <w:color w:val="000000" w:themeColor="text1"/>
          <w:szCs w:val="22"/>
          <w:u w:val="single"/>
        </w:rPr>
      </w:pPr>
    </w:p>
    <w:p w14:paraId="0901304E" w14:textId="77777777" w:rsidR="009A5965" w:rsidRPr="00183E78" w:rsidRDefault="0003203A" w:rsidP="007B1B06">
      <w:pPr>
        <w:rPr>
          <w:i/>
          <w:u w:val="single"/>
        </w:rPr>
      </w:pPr>
      <w:r w:rsidRPr="00183E78">
        <w:rPr>
          <w:i/>
          <w:u w:val="single"/>
        </w:rPr>
        <w:t>Left ventricular dysfunction</w:t>
      </w:r>
    </w:p>
    <w:p w14:paraId="0DA6CC40" w14:textId="77777777" w:rsidR="006312FF" w:rsidRPr="00921C3C" w:rsidRDefault="006312FF" w:rsidP="007B1B06">
      <w:pPr>
        <w:rPr>
          <w:b/>
          <w:i/>
        </w:rPr>
      </w:pPr>
    </w:p>
    <w:p w14:paraId="52F6684A" w14:textId="77777777" w:rsidR="00907718" w:rsidRPr="00183E78" w:rsidRDefault="0003203A" w:rsidP="007B1B06">
      <w:pPr>
        <w:rPr>
          <w:i/>
        </w:rPr>
      </w:pPr>
      <w:r w:rsidRPr="00183E78">
        <w:rPr>
          <w:i/>
        </w:rPr>
        <w:t>Phesgo</w:t>
      </w:r>
      <w:r w:rsidR="009E49C9" w:rsidRPr="00183E78">
        <w:rPr>
          <w:i/>
        </w:rPr>
        <w:t xml:space="preserve"> </w:t>
      </w:r>
    </w:p>
    <w:p w14:paraId="520BC08D" w14:textId="77777777" w:rsidR="006312FF" w:rsidRPr="00B4592C" w:rsidRDefault="006312FF" w:rsidP="007B1B06">
      <w:pPr>
        <w:rPr>
          <w:i/>
          <w:u w:val="single"/>
        </w:rPr>
      </w:pPr>
    </w:p>
    <w:p w14:paraId="27E6C554" w14:textId="491F08DE" w:rsidR="00661147" w:rsidRPr="00532507" w:rsidRDefault="0003203A" w:rsidP="007B1B06">
      <w:pPr>
        <w:pStyle w:val="TextTi12"/>
        <w:spacing w:after="0" w:line="240" w:lineRule="auto"/>
        <w:jc w:val="left"/>
        <w:rPr>
          <w:color w:val="000000" w:themeColor="text1"/>
          <w:sz w:val="22"/>
          <w:szCs w:val="22"/>
        </w:rPr>
      </w:pPr>
      <w:r w:rsidRPr="00AF5CFF">
        <w:rPr>
          <w:sz w:val="22"/>
          <w:szCs w:val="22"/>
        </w:rPr>
        <w:t xml:space="preserve">In the pivotal trial </w:t>
      </w:r>
      <w:r w:rsidR="002B54D4" w:rsidRPr="00AF5CFF">
        <w:rPr>
          <w:sz w:val="22"/>
          <w:szCs w:val="22"/>
        </w:rPr>
        <w:t>FEDERICA</w:t>
      </w:r>
      <w:r w:rsidR="009B679C" w:rsidRPr="00AF5CFF">
        <w:rPr>
          <w:sz w:val="22"/>
          <w:szCs w:val="22"/>
        </w:rPr>
        <w:t>, the incidence of symptomatic heart failure (NYHA class III or IV) with a LVEF decline of at least 10</w:t>
      </w:r>
      <w:r w:rsidR="00BB1062" w:rsidRPr="00AF5CFF">
        <w:rPr>
          <w:sz w:val="22"/>
          <w:szCs w:val="22"/>
        </w:rPr>
        <w:t> </w:t>
      </w:r>
      <w:r w:rsidR="009B679C" w:rsidRPr="00AF5CFF">
        <w:rPr>
          <w:sz w:val="22"/>
          <w:szCs w:val="22"/>
        </w:rPr>
        <w:t>%</w:t>
      </w:r>
      <w:r w:rsidR="005B0574" w:rsidRPr="00AF5CFF">
        <w:rPr>
          <w:sz w:val="22"/>
          <w:szCs w:val="22"/>
        </w:rPr>
        <w:t xml:space="preserve"> </w:t>
      </w:r>
      <w:r w:rsidR="009B679C" w:rsidRPr="00AF5CFF">
        <w:rPr>
          <w:sz w:val="22"/>
          <w:szCs w:val="22"/>
        </w:rPr>
        <w:t xml:space="preserve">points </w:t>
      </w:r>
      <w:r w:rsidR="00A72639" w:rsidRPr="00AF5CFF">
        <w:rPr>
          <w:sz w:val="22"/>
          <w:szCs w:val="22"/>
        </w:rPr>
        <w:t>from baseline and to &lt;</w:t>
      </w:r>
      <w:r w:rsidR="00BB51B1" w:rsidRPr="00AF5CFF">
        <w:rPr>
          <w:sz w:val="22"/>
          <w:szCs w:val="22"/>
        </w:rPr>
        <w:t> </w:t>
      </w:r>
      <w:r w:rsidR="00A72639" w:rsidRPr="00AF5CFF">
        <w:rPr>
          <w:sz w:val="22"/>
          <w:szCs w:val="22"/>
        </w:rPr>
        <w:t>50</w:t>
      </w:r>
      <w:r w:rsidR="00BB1062" w:rsidRPr="00AF5CFF">
        <w:rPr>
          <w:sz w:val="22"/>
          <w:szCs w:val="22"/>
        </w:rPr>
        <w:t> </w:t>
      </w:r>
      <w:r w:rsidR="00A72639" w:rsidRPr="00AF5CFF">
        <w:rPr>
          <w:sz w:val="22"/>
          <w:szCs w:val="22"/>
        </w:rPr>
        <w:t>% was</w:t>
      </w:r>
      <w:r w:rsidR="00BB1062" w:rsidRPr="00AF5CFF">
        <w:rPr>
          <w:sz w:val="22"/>
          <w:szCs w:val="22"/>
        </w:rPr>
        <w:t> </w:t>
      </w:r>
      <w:r w:rsidR="00FD7583" w:rsidRPr="00AF5CFF">
        <w:rPr>
          <w:sz w:val="22"/>
          <w:szCs w:val="22"/>
        </w:rPr>
        <w:t>0.4</w:t>
      </w:r>
      <w:r w:rsidR="009B679C" w:rsidRPr="00AF5CFF">
        <w:rPr>
          <w:sz w:val="22"/>
          <w:szCs w:val="22"/>
        </w:rPr>
        <w:t xml:space="preserve">% of </w:t>
      </w:r>
      <w:r w:rsidR="002827A7" w:rsidRPr="00AF5CFF">
        <w:rPr>
          <w:noProof/>
          <w:color w:val="000000" w:themeColor="text1"/>
          <w:sz w:val="22"/>
          <w:szCs w:val="22"/>
        </w:rPr>
        <w:t>Phesgo</w:t>
      </w:r>
      <w:r w:rsidR="002827A7" w:rsidRPr="00AF5CFF">
        <w:rPr>
          <w:sz w:val="22"/>
          <w:szCs w:val="22"/>
        </w:rPr>
        <w:t xml:space="preserve"> </w:t>
      </w:r>
      <w:r w:rsidR="00A72639" w:rsidRPr="00AF5CFF">
        <w:rPr>
          <w:sz w:val="22"/>
          <w:szCs w:val="22"/>
        </w:rPr>
        <w:t xml:space="preserve">treated patients vs </w:t>
      </w:r>
      <w:r w:rsidR="00BB1062" w:rsidRPr="00AF5CFF">
        <w:rPr>
          <w:sz w:val="22"/>
          <w:szCs w:val="22"/>
        </w:rPr>
        <w:t> </w:t>
      </w:r>
      <w:r w:rsidR="00FD7583" w:rsidRPr="00AF5CFF">
        <w:rPr>
          <w:sz w:val="22"/>
          <w:szCs w:val="22"/>
        </w:rPr>
        <w:t>0</w:t>
      </w:r>
      <w:r w:rsidR="009B679C" w:rsidRPr="00AF5CFF">
        <w:rPr>
          <w:sz w:val="22"/>
          <w:szCs w:val="22"/>
        </w:rPr>
        <w:t xml:space="preserve">% of intravenous </w:t>
      </w:r>
      <w:r w:rsidR="00582F8E" w:rsidRPr="00AF5CFF">
        <w:rPr>
          <w:sz w:val="22"/>
          <w:szCs w:val="22"/>
        </w:rPr>
        <w:t>p</w:t>
      </w:r>
      <w:r w:rsidR="00E837FE" w:rsidRPr="00AF5CFF">
        <w:rPr>
          <w:sz w:val="22"/>
          <w:szCs w:val="22"/>
        </w:rPr>
        <w:t>ertuzumab</w:t>
      </w:r>
      <w:r w:rsidR="009B679C" w:rsidRPr="00AF5CFF">
        <w:rPr>
          <w:sz w:val="22"/>
          <w:szCs w:val="22"/>
        </w:rPr>
        <w:t xml:space="preserve"> and </w:t>
      </w:r>
      <w:r w:rsidR="00582F8E" w:rsidRPr="00AF5CFF">
        <w:rPr>
          <w:sz w:val="22"/>
          <w:szCs w:val="22"/>
        </w:rPr>
        <w:t>t</w:t>
      </w:r>
      <w:r w:rsidR="00E837FE" w:rsidRPr="00AF5CFF">
        <w:rPr>
          <w:sz w:val="22"/>
          <w:szCs w:val="22"/>
        </w:rPr>
        <w:t>rastuzumab</w:t>
      </w:r>
      <w:del w:id="252" w:author="Author">
        <w:r w:rsidR="009B679C" w:rsidRPr="00AF5CFF" w:rsidDel="00645297">
          <w:rPr>
            <w:sz w:val="22"/>
            <w:szCs w:val="22"/>
          </w:rPr>
          <w:delText>-</w:delText>
        </w:r>
      </w:del>
      <w:ins w:id="253" w:author="Author">
        <w:r w:rsidR="00645297">
          <w:rPr>
            <w:sz w:val="22"/>
            <w:szCs w:val="22"/>
          </w:rPr>
          <w:noBreakHyphen/>
        </w:r>
      </w:ins>
      <w:r w:rsidR="009B679C" w:rsidRPr="00AF5CFF">
        <w:rPr>
          <w:sz w:val="22"/>
          <w:szCs w:val="22"/>
        </w:rPr>
        <w:t>treated patients</w:t>
      </w:r>
      <w:r w:rsidR="00B11C91" w:rsidRPr="00AF5CFF">
        <w:rPr>
          <w:sz w:val="22"/>
          <w:szCs w:val="22"/>
        </w:rPr>
        <w:t xml:space="preserve"> during neoadjuvant phase</w:t>
      </w:r>
      <w:r w:rsidR="008141D9">
        <w:rPr>
          <w:sz w:val="22"/>
          <w:szCs w:val="22"/>
        </w:rPr>
        <w:t xml:space="preserve"> (</w:t>
      </w:r>
      <w:r w:rsidR="00CE35A1" w:rsidRPr="00CE35A1">
        <w:rPr>
          <w:sz w:val="22"/>
          <w:szCs w:val="22"/>
        </w:rPr>
        <w:t>when concomitantly administered with chemotherapy</w:t>
      </w:r>
      <w:r w:rsidR="008141D9">
        <w:rPr>
          <w:sz w:val="22"/>
          <w:szCs w:val="22"/>
        </w:rPr>
        <w:t>)</w:t>
      </w:r>
      <w:r w:rsidR="00CE35A1">
        <w:rPr>
          <w:sz w:val="22"/>
          <w:szCs w:val="22"/>
        </w:rPr>
        <w:t>.</w:t>
      </w:r>
      <w:r w:rsidR="009B679C" w:rsidRPr="00AF5CFF">
        <w:rPr>
          <w:sz w:val="22"/>
          <w:szCs w:val="22"/>
        </w:rPr>
        <w:t xml:space="preserve"> Of the patients who experienced symptomatic heart failure, </w:t>
      </w:r>
      <w:r w:rsidR="006E776A" w:rsidRPr="00AF5CFF">
        <w:rPr>
          <w:sz w:val="22"/>
          <w:szCs w:val="22"/>
        </w:rPr>
        <w:t>none</w:t>
      </w:r>
      <w:r w:rsidR="00590DE7" w:rsidRPr="00AF5CFF">
        <w:rPr>
          <w:sz w:val="22"/>
          <w:szCs w:val="22"/>
        </w:rPr>
        <w:t xml:space="preserve"> of the</w:t>
      </w:r>
      <w:r w:rsidR="005B0574" w:rsidRPr="00AF5CFF">
        <w:rPr>
          <w:sz w:val="22"/>
          <w:szCs w:val="22"/>
        </w:rPr>
        <w:t xml:space="preserve"> </w:t>
      </w:r>
      <w:r w:rsidR="002827A7" w:rsidRPr="00AF5CFF">
        <w:rPr>
          <w:noProof/>
          <w:color w:val="000000" w:themeColor="text1"/>
          <w:sz w:val="22"/>
          <w:szCs w:val="22"/>
        </w:rPr>
        <w:t>Phesgo</w:t>
      </w:r>
      <w:del w:id="254" w:author="Author">
        <w:r w:rsidR="0053461E" w:rsidRPr="00AF5CFF" w:rsidDel="00645297">
          <w:rPr>
            <w:sz w:val="22"/>
            <w:szCs w:val="22"/>
          </w:rPr>
          <w:noBreakHyphen/>
        </w:r>
      </w:del>
      <w:ins w:id="255" w:author="Author">
        <w:r w:rsidR="00645297">
          <w:rPr>
            <w:sz w:val="22"/>
            <w:szCs w:val="22"/>
          </w:rPr>
          <w:noBreakHyphen/>
        </w:r>
      </w:ins>
      <w:r w:rsidR="009628F0" w:rsidRPr="00AF5CFF">
        <w:rPr>
          <w:sz w:val="22"/>
          <w:szCs w:val="22"/>
        </w:rPr>
        <w:t xml:space="preserve">treated patients had recovered </w:t>
      </w:r>
      <w:r w:rsidR="006E776A" w:rsidRPr="00AF5CFF">
        <w:rPr>
          <w:sz w:val="22"/>
          <w:szCs w:val="22"/>
        </w:rPr>
        <w:t>at the data cut</w:t>
      </w:r>
      <w:del w:id="256" w:author="Author">
        <w:r w:rsidR="00A57E86" w:rsidRPr="00AF5CFF" w:rsidDel="00645297">
          <w:rPr>
            <w:sz w:val="22"/>
            <w:szCs w:val="22"/>
          </w:rPr>
          <w:noBreakHyphen/>
        </w:r>
      </w:del>
      <w:ins w:id="257" w:author="Author">
        <w:r w:rsidR="00645297">
          <w:rPr>
            <w:sz w:val="22"/>
            <w:szCs w:val="22"/>
          </w:rPr>
          <w:noBreakHyphen/>
        </w:r>
      </w:ins>
      <w:r w:rsidR="006E776A" w:rsidRPr="00AF5CFF">
        <w:rPr>
          <w:sz w:val="22"/>
          <w:szCs w:val="22"/>
        </w:rPr>
        <w:t>off and one patient</w:t>
      </w:r>
      <w:r w:rsidRPr="00AF5CFF">
        <w:rPr>
          <w:sz w:val="22"/>
          <w:szCs w:val="22"/>
        </w:rPr>
        <w:t xml:space="preserve"> was withdrawn from Phesgo due to </w:t>
      </w:r>
      <w:r w:rsidR="006E776A" w:rsidRPr="00AF5CFF">
        <w:rPr>
          <w:sz w:val="22"/>
          <w:szCs w:val="22"/>
        </w:rPr>
        <w:t xml:space="preserve">an </w:t>
      </w:r>
      <w:r w:rsidRPr="00AF5CFF">
        <w:rPr>
          <w:sz w:val="22"/>
          <w:szCs w:val="22"/>
        </w:rPr>
        <w:t>event of symptomatic heart failure</w:t>
      </w:r>
      <w:r w:rsidR="009628F0" w:rsidRPr="00AF5CFF">
        <w:rPr>
          <w:sz w:val="22"/>
          <w:szCs w:val="22"/>
        </w:rPr>
        <w:t xml:space="preserve">. </w:t>
      </w:r>
      <w:r w:rsidR="00B11C91" w:rsidRPr="00AF5CFF">
        <w:rPr>
          <w:sz w:val="22"/>
          <w:szCs w:val="22"/>
        </w:rPr>
        <w:t xml:space="preserve">The incidences of symptomatic heart failure with a LVEF decline of at least 10 % points from baseline and to &lt; 50 % were similar in the adjuvant </w:t>
      </w:r>
      <w:r w:rsidR="008141D9">
        <w:rPr>
          <w:sz w:val="22"/>
          <w:szCs w:val="22"/>
        </w:rPr>
        <w:t>(</w:t>
      </w:r>
      <w:r w:rsidR="00CE35A1">
        <w:rPr>
          <w:sz w:val="22"/>
          <w:szCs w:val="22"/>
        </w:rPr>
        <w:t>when Phesgo</w:t>
      </w:r>
      <w:r w:rsidR="00CE35A1" w:rsidRPr="00CE35A1">
        <w:rPr>
          <w:sz w:val="22"/>
          <w:szCs w:val="22"/>
        </w:rPr>
        <w:t xml:space="preserve"> was administered alone</w:t>
      </w:r>
      <w:r w:rsidR="008141D9">
        <w:rPr>
          <w:sz w:val="22"/>
          <w:szCs w:val="22"/>
        </w:rPr>
        <w:t>)</w:t>
      </w:r>
      <w:r w:rsidR="00CE35A1" w:rsidRPr="00CE35A1">
        <w:rPr>
          <w:sz w:val="22"/>
          <w:szCs w:val="22"/>
        </w:rPr>
        <w:t xml:space="preserve"> </w:t>
      </w:r>
      <w:r w:rsidR="00B11C91" w:rsidRPr="00AF5CFF">
        <w:rPr>
          <w:sz w:val="22"/>
          <w:szCs w:val="22"/>
        </w:rPr>
        <w:t>and in the follow</w:t>
      </w:r>
      <w:del w:id="258" w:author="Author">
        <w:r w:rsidR="00B11C91" w:rsidRPr="00AF5CFF" w:rsidDel="00645297">
          <w:rPr>
            <w:sz w:val="22"/>
            <w:szCs w:val="22"/>
          </w:rPr>
          <w:delText>-</w:delText>
        </w:r>
      </w:del>
      <w:ins w:id="259" w:author="Author">
        <w:r w:rsidR="00645297">
          <w:rPr>
            <w:sz w:val="22"/>
            <w:szCs w:val="22"/>
          </w:rPr>
          <w:noBreakHyphen/>
        </w:r>
      </w:ins>
      <w:r w:rsidR="00B11C91" w:rsidRPr="00AF5CFF">
        <w:rPr>
          <w:sz w:val="22"/>
          <w:szCs w:val="22"/>
        </w:rPr>
        <w:t>up phases.</w:t>
      </w:r>
      <w:r w:rsidR="009628F0" w:rsidRPr="00AF5CFF">
        <w:rPr>
          <w:sz w:val="22"/>
          <w:szCs w:val="22"/>
        </w:rPr>
        <w:t xml:space="preserve"> </w:t>
      </w:r>
      <w:r w:rsidR="009B679C" w:rsidRPr="00AF5CFF">
        <w:rPr>
          <w:sz w:val="22"/>
          <w:szCs w:val="22"/>
        </w:rPr>
        <w:t>Asymptomatic or mildly symptomatic (NYHA class II) declines in LVEF of at least 10</w:t>
      </w:r>
      <w:r w:rsidR="00BB1062" w:rsidRPr="00AF5CFF">
        <w:rPr>
          <w:sz w:val="22"/>
          <w:szCs w:val="22"/>
        </w:rPr>
        <w:t> </w:t>
      </w:r>
      <w:r w:rsidR="009B679C" w:rsidRPr="00AF5CFF">
        <w:rPr>
          <w:sz w:val="22"/>
          <w:szCs w:val="22"/>
        </w:rPr>
        <w:t>%-points from baseline and to &lt;</w:t>
      </w:r>
      <w:r w:rsidR="00C37072" w:rsidRPr="00AF5CFF">
        <w:rPr>
          <w:sz w:val="22"/>
          <w:szCs w:val="22"/>
        </w:rPr>
        <w:t> </w:t>
      </w:r>
      <w:r w:rsidR="009B679C" w:rsidRPr="00AF5CFF">
        <w:rPr>
          <w:sz w:val="22"/>
          <w:szCs w:val="22"/>
        </w:rPr>
        <w:t>50</w:t>
      </w:r>
      <w:r w:rsidR="00BB1062" w:rsidRPr="00AF5CFF">
        <w:rPr>
          <w:sz w:val="22"/>
          <w:szCs w:val="22"/>
        </w:rPr>
        <w:t> </w:t>
      </w:r>
      <w:r w:rsidR="009B679C" w:rsidRPr="00AF5CFF">
        <w:rPr>
          <w:sz w:val="22"/>
          <w:szCs w:val="22"/>
        </w:rPr>
        <w:t>%</w:t>
      </w:r>
      <w:r w:rsidR="0071500C" w:rsidRPr="00AF5CFF">
        <w:rPr>
          <w:sz w:val="22"/>
          <w:szCs w:val="22"/>
        </w:rPr>
        <w:t xml:space="preserve"> (confirmed by secondary LVEF)</w:t>
      </w:r>
      <w:r w:rsidR="009B679C" w:rsidRPr="00AF5CFF">
        <w:rPr>
          <w:sz w:val="22"/>
          <w:szCs w:val="22"/>
        </w:rPr>
        <w:t xml:space="preserve"> were </w:t>
      </w:r>
      <w:r w:rsidR="00360194" w:rsidRPr="00AF5CFF">
        <w:rPr>
          <w:sz w:val="22"/>
          <w:szCs w:val="22"/>
        </w:rPr>
        <w:t xml:space="preserve">not </w:t>
      </w:r>
      <w:r w:rsidR="009B679C" w:rsidRPr="00AF5CFF">
        <w:rPr>
          <w:sz w:val="22"/>
          <w:szCs w:val="22"/>
        </w:rPr>
        <w:t xml:space="preserve">reported in </w:t>
      </w:r>
      <w:r w:rsidR="002827A7" w:rsidRPr="00AF5CFF">
        <w:rPr>
          <w:noProof/>
          <w:color w:val="000000" w:themeColor="text1"/>
          <w:sz w:val="22"/>
          <w:szCs w:val="22"/>
        </w:rPr>
        <w:t>Phesgo</w:t>
      </w:r>
      <w:del w:id="260" w:author="Author">
        <w:r w:rsidR="00590DE7" w:rsidRPr="00AF5CFF" w:rsidDel="00645297">
          <w:rPr>
            <w:sz w:val="22"/>
            <w:szCs w:val="22"/>
          </w:rPr>
          <w:noBreakHyphen/>
        </w:r>
      </w:del>
      <w:ins w:id="261" w:author="Author">
        <w:r w:rsidR="00645297">
          <w:rPr>
            <w:sz w:val="22"/>
            <w:szCs w:val="22"/>
          </w:rPr>
          <w:noBreakHyphen/>
        </w:r>
      </w:ins>
      <w:r w:rsidR="009B679C" w:rsidRPr="00AF5CFF">
        <w:rPr>
          <w:sz w:val="22"/>
          <w:szCs w:val="22"/>
        </w:rPr>
        <w:t xml:space="preserve">treated patients and </w:t>
      </w:r>
      <w:r w:rsidR="00360194" w:rsidRPr="00AF5CFF">
        <w:rPr>
          <w:sz w:val="22"/>
          <w:szCs w:val="22"/>
        </w:rPr>
        <w:t>were reported in</w:t>
      </w:r>
      <w:r w:rsidR="009B679C" w:rsidRPr="00AF5CFF">
        <w:rPr>
          <w:sz w:val="22"/>
          <w:szCs w:val="22"/>
        </w:rPr>
        <w:t xml:space="preserve"> </w:t>
      </w:r>
      <w:r w:rsidR="00360194" w:rsidRPr="00AF5CFF">
        <w:rPr>
          <w:sz w:val="22"/>
          <w:szCs w:val="22"/>
        </w:rPr>
        <w:t>0.4</w:t>
      </w:r>
      <w:r w:rsidR="009B679C" w:rsidRPr="00AF5CFF">
        <w:rPr>
          <w:sz w:val="22"/>
          <w:szCs w:val="22"/>
        </w:rPr>
        <w:t xml:space="preserve">% of intravenous </w:t>
      </w:r>
      <w:r w:rsidR="00582F8E" w:rsidRPr="00AF5CFF">
        <w:rPr>
          <w:sz w:val="22"/>
          <w:szCs w:val="22"/>
        </w:rPr>
        <w:t>p</w:t>
      </w:r>
      <w:r w:rsidR="00E837FE" w:rsidRPr="00AF5CFF">
        <w:rPr>
          <w:sz w:val="22"/>
          <w:szCs w:val="22"/>
        </w:rPr>
        <w:t>ertuzumab</w:t>
      </w:r>
      <w:r w:rsidR="009B679C" w:rsidRPr="00AF5CFF">
        <w:rPr>
          <w:sz w:val="22"/>
          <w:szCs w:val="22"/>
        </w:rPr>
        <w:t xml:space="preserve"> and </w:t>
      </w:r>
      <w:r w:rsidR="00582F8E" w:rsidRPr="00AF5CFF">
        <w:rPr>
          <w:sz w:val="22"/>
          <w:szCs w:val="22"/>
        </w:rPr>
        <w:t>t</w:t>
      </w:r>
      <w:r w:rsidR="00E837FE" w:rsidRPr="00AF5CFF">
        <w:rPr>
          <w:sz w:val="22"/>
          <w:szCs w:val="22"/>
        </w:rPr>
        <w:t>rastuzumab</w:t>
      </w:r>
      <w:del w:id="262" w:author="Author">
        <w:r w:rsidR="009B679C" w:rsidRPr="00AF5CFF" w:rsidDel="00645297">
          <w:rPr>
            <w:sz w:val="22"/>
            <w:szCs w:val="22"/>
          </w:rPr>
          <w:delText>-</w:delText>
        </w:r>
      </w:del>
      <w:ins w:id="263" w:author="Author">
        <w:r w:rsidR="00645297">
          <w:rPr>
            <w:sz w:val="22"/>
            <w:szCs w:val="22"/>
          </w:rPr>
          <w:noBreakHyphen/>
        </w:r>
      </w:ins>
      <w:r w:rsidR="009B679C" w:rsidRPr="00AF5CFF">
        <w:rPr>
          <w:sz w:val="22"/>
          <w:szCs w:val="22"/>
        </w:rPr>
        <w:t>treated patients</w:t>
      </w:r>
      <w:r w:rsidR="00360194" w:rsidRPr="00AF5CFF">
        <w:rPr>
          <w:sz w:val="22"/>
          <w:szCs w:val="22"/>
        </w:rPr>
        <w:t xml:space="preserve"> during the neoadjuvant phase</w:t>
      </w:r>
      <w:r w:rsidR="002A69C3" w:rsidRPr="00AF5CFF">
        <w:rPr>
          <w:sz w:val="22"/>
          <w:szCs w:val="22"/>
        </w:rPr>
        <w:t xml:space="preserve"> </w:t>
      </w:r>
      <w:r w:rsidR="009B1FBD" w:rsidRPr="00AF5CFF">
        <w:rPr>
          <w:sz w:val="22"/>
          <w:szCs w:val="22"/>
        </w:rPr>
        <w:t>(see section</w:t>
      </w:r>
      <w:r w:rsidR="00276710" w:rsidRPr="00AF5CFF">
        <w:rPr>
          <w:sz w:val="22"/>
          <w:szCs w:val="22"/>
        </w:rPr>
        <w:t>s</w:t>
      </w:r>
      <w:r w:rsidR="009B1FBD" w:rsidRPr="00AF5CFF">
        <w:rPr>
          <w:sz w:val="22"/>
          <w:szCs w:val="22"/>
        </w:rPr>
        <w:t xml:space="preserve"> 4.2 and 4.4)</w:t>
      </w:r>
      <w:r w:rsidR="00553CFC" w:rsidRPr="00AF5CFF">
        <w:rPr>
          <w:sz w:val="22"/>
          <w:szCs w:val="22"/>
        </w:rPr>
        <w:t>.</w:t>
      </w:r>
      <w:r w:rsidR="00553CFC" w:rsidRPr="009B1FBD">
        <w:t xml:space="preserve"> </w:t>
      </w:r>
      <w:r w:rsidRPr="00095E69">
        <w:rPr>
          <w:sz w:val="22"/>
          <w:szCs w:val="22"/>
        </w:rPr>
        <w:t xml:space="preserve"> </w:t>
      </w:r>
      <w:r w:rsidRPr="00532507">
        <w:rPr>
          <w:color w:val="000000" w:themeColor="text1"/>
          <w:sz w:val="22"/>
          <w:szCs w:val="22"/>
        </w:rPr>
        <w:t>There was no report of asymptomatic or mildly symptomatic (NYHA class II) declines in LVEF of at least 10</w:t>
      </w:r>
      <w:r w:rsidRPr="00532507">
        <w:rPr>
          <w:sz w:val="22"/>
          <w:szCs w:val="22"/>
        </w:rPr>
        <w:t> </w:t>
      </w:r>
      <w:r w:rsidRPr="00532507">
        <w:rPr>
          <w:color w:val="000000" w:themeColor="text1"/>
          <w:sz w:val="22"/>
          <w:szCs w:val="22"/>
        </w:rPr>
        <w:t>% points from baseline and to &lt;</w:t>
      </w:r>
      <w:r w:rsidRPr="00532507">
        <w:rPr>
          <w:sz w:val="22"/>
          <w:szCs w:val="22"/>
        </w:rPr>
        <w:t> </w:t>
      </w:r>
      <w:r w:rsidRPr="00532507">
        <w:rPr>
          <w:color w:val="000000" w:themeColor="text1"/>
          <w:sz w:val="22"/>
          <w:szCs w:val="22"/>
        </w:rPr>
        <w:t>50</w:t>
      </w:r>
      <w:r w:rsidRPr="00532507">
        <w:rPr>
          <w:sz w:val="22"/>
          <w:szCs w:val="22"/>
        </w:rPr>
        <w:t> </w:t>
      </w:r>
      <w:r w:rsidRPr="00532507">
        <w:rPr>
          <w:color w:val="000000" w:themeColor="text1"/>
          <w:sz w:val="22"/>
          <w:szCs w:val="22"/>
        </w:rPr>
        <w:t>% (confirmed by secondary LVEF) in both arms in the adjuvant phase. In the follow up phase, 1.6</w:t>
      </w:r>
      <w:r w:rsidRPr="00532507">
        <w:rPr>
          <w:sz w:val="22"/>
          <w:szCs w:val="22"/>
        </w:rPr>
        <w:t> </w:t>
      </w:r>
      <w:r w:rsidRPr="00532507">
        <w:rPr>
          <w:color w:val="000000" w:themeColor="text1"/>
          <w:sz w:val="22"/>
          <w:szCs w:val="22"/>
        </w:rPr>
        <w:t>% of</w:t>
      </w:r>
      <w:r w:rsidR="000C1916" w:rsidRPr="00532507">
        <w:rPr>
          <w:color w:val="000000" w:themeColor="text1"/>
          <w:sz w:val="22"/>
          <w:szCs w:val="22"/>
        </w:rPr>
        <w:t xml:space="preserve"> </w:t>
      </w:r>
      <w:r w:rsidRPr="00532507">
        <w:rPr>
          <w:color w:val="000000" w:themeColor="text1"/>
          <w:sz w:val="22"/>
          <w:szCs w:val="22"/>
        </w:rPr>
        <w:t>Phesgo treated patients and 3.6</w:t>
      </w:r>
      <w:r w:rsidRPr="00532507">
        <w:rPr>
          <w:sz w:val="22"/>
          <w:szCs w:val="22"/>
        </w:rPr>
        <w:t> </w:t>
      </w:r>
      <w:r w:rsidRPr="00532507">
        <w:rPr>
          <w:color w:val="000000" w:themeColor="text1"/>
          <w:sz w:val="22"/>
          <w:szCs w:val="22"/>
        </w:rPr>
        <w:t>% of intravenous pertuzumab and trastuzumab</w:t>
      </w:r>
      <w:del w:id="264" w:author="Author">
        <w:r w:rsidRPr="00532507" w:rsidDel="00645297">
          <w:rPr>
            <w:color w:val="000000" w:themeColor="text1"/>
            <w:sz w:val="22"/>
            <w:szCs w:val="22"/>
          </w:rPr>
          <w:delText>-</w:delText>
        </w:r>
      </w:del>
      <w:ins w:id="265" w:author="Author">
        <w:r w:rsidR="00645297">
          <w:rPr>
            <w:color w:val="000000" w:themeColor="text1"/>
            <w:sz w:val="22"/>
            <w:szCs w:val="22"/>
          </w:rPr>
          <w:noBreakHyphen/>
        </w:r>
      </w:ins>
      <w:r w:rsidRPr="00532507">
        <w:rPr>
          <w:color w:val="000000" w:themeColor="text1"/>
          <w:sz w:val="22"/>
          <w:szCs w:val="22"/>
        </w:rPr>
        <w:t>treated patients had this type of cardiac event.</w:t>
      </w:r>
    </w:p>
    <w:p w14:paraId="5B2CF4C4" w14:textId="77777777" w:rsidR="00E60CE4" w:rsidRPr="00325DA9" w:rsidRDefault="00E60CE4" w:rsidP="007B1B06"/>
    <w:p w14:paraId="66B6E775" w14:textId="77777777" w:rsidR="009A5965" w:rsidRPr="00183E78" w:rsidRDefault="0003203A" w:rsidP="007B1B06">
      <w:pPr>
        <w:rPr>
          <w:i/>
        </w:rPr>
      </w:pPr>
      <w:r w:rsidRPr="00183E78">
        <w:rPr>
          <w:i/>
        </w:rPr>
        <w:t xml:space="preserve">Pertuzumab </w:t>
      </w:r>
      <w:r w:rsidR="009E62B1" w:rsidRPr="00751F28">
        <w:rPr>
          <w:i/>
          <w:color w:val="000000" w:themeColor="text1"/>
        </w:rPr>
        <w:t>intravenous</w:t>
      </w:r>
      <w:r w:rsidRPr="00183E78">
        <w:rPr>
          <w:i/>
        </w:rPr>
        <w:t xml:space="preserve"> in combination with trastuzumab and </w:t>
      </w:r>
      <w:r w:rsidR="004D231C">
        <w:rPr>
          <w:i/>
        </w:rPr>
        <w:t>c</w:t>
      </w:r>
      <w:r w:rsidRPr="00183E78">
        <w:rPr>
          <w:i/>
        </w:rPr>
        <w:t>hemotherapy</w:t>
      </w:r>
    </w:p>
    <w:p w14:paraId="11DA4EB2" w14:textId="77777777" w:rsidR="006312FF" w:rsidRPr="0018638A" w:rsidRDefault="006312FF" w:rsidP="007B1B06">
      <w:pPr>
        <w:rPr>
          <w:i/>
          <w:u w:val="single"/>
        </w:rPr>
      </w:pPr>
    </w:p>
    <w:p w14:paraId="7F09B84F" w14:textId="3D31AD90" w:rsidR="009A5965" w:rsidRDefault="0003203A" w:rsidP="007B1B06">
      <w:r w:rsidRPr="00325DA9">
        <w:t>In the pivotal trial CLEOPATRA, the incidence of LVD during study treatment was higher in the placebo</w:t>
      </w:r>
      <w:del w:id="266" w:author="Author">
        <w:r w:rsidRPr="00325DA9" w:rsidDel="00645297">
          <w:delText>-</w:delText>
        </w:r>
      </w:del>
      <w:ins w:id="267" w:author="Author">
        <w:r w:rsidR="00645297">
          <w:noBreakHyphen/>
        </w:r>
      </w:ins>
      <w:r w:rsidRPr="00325DA9">
        <w:t xml:space="preserve">treated group than the </w:t>
      </w:r>
      <w:r w:rsidR="00442742" w:rsidRPr="00325DA9">
        <w:t>p</w:t>
      </w:r>
      <w:r w:rsidRPr="00325DA9">
        <w:t>ertuzumab</w:t>
      </w:r>
      <w:del w:id="268" w:author="Author">
        <w:r w:rsidRPr="00325DA9" w:rsidDel="00645297">
          <w:delText>-</w:delText>
        </w:r>
      </w:del>
      <w:ins w:id="269" w:author="Author">
        <w:r w:rsidR="00645297">
          <w:noBreakHyphen/>
        </w:r>
      </w:ins>
      <w:r w:rsidRPr="00325DA9">
        <w:t>treated group (8.6</w:t>
      </w:r>
      <w:r w:rsidR="00D853FB">
        <w:t> </w:t>
      </w:r>
      <w:r w:rsidRPr="00325DA9">
        <w:t>% and 6.6</w:t>
      </w:r>
      <w:r w:rsidR="00D853FB">
        <w:t> </w:t>
      </w:r>
      <w:r w:rsidRPr="00325DA9">
        <w:t xml:space="preserve">%, respectively). The incidence of symptomatic LVD was also lower in the </w:t>
      </w:r>
      <w:r w:rsidR="00442742" w:rsidRPr="00325DA9">
        <w:t>p</w:t>
      </w:r>
      <w:r w:rsidRPr="00325DA9">
        <w:t>ertuzumab treated group (1.8</w:t>
      </w:r>
      <w:r w:rsidR="00D853FB">
        <w:t> </w:t>
      </w:r>
      <w:r w:rsidRPr="00325DA9">
        <w:t>% in the placebo</w:t>
      </w:r>
      <w:del w:id="270" w:author="Author">
        <w:r w:rsidR="00FC07DA" w:rsidRPr="00325DA9" w:rsidDel="00645297">
          <w:delText>-</w:delText>
        </w:r>
      </w:del>
      <w:ins w:id="271" w:author="Author">
        <w:r w:rsidR="00645297">
          <w:noBreakHyphen/>
        </w:r>
      </w:ins>
      <w:r w:rsidR="00FC07DA" w:rsidRPr="00325DA9">
        <w:t>treated group vs. 1.5</w:t>
      </w:r>
      <w:r w:rsidR="00D853FB">
        <w:t> </w:t>
      </w:r>
      <w:r w:rsidR="00FC07DA" w:rsidRPr="00325DA9">
        <w:t>% in the p</w:t>
      </w:r>
      <w:r w:rsidRPr="00325DA9">
        <w:t>ertuzumab</w:t>
      </w:r>
      <w:del w:id="272" w:author="Author">
        <w:r w:rsidRPr="00325DA9" w:rsidDel="00645297">
          <w:delText>-</w:delText>
        </w:r>
      </w:del>
      <w:ins w:id="273" w:author="Author">
        <w:r w:rsidR="00645297">
          <w:noBreakHyphen/>
        </w:r>
      </w:ins>
      <w:r w:rsidRPr="00325DA9">
        <w:t>treated group) (</w:t>
      </w:r>
      <w:r w:rsidRPr="005D5F84">
        <w:t xml:space="preserve">see section </w:t>
      </w:r>
      <w:r w:rsidR="00502498" w:rsidRPr="005D5F84">
        <w:t>4.4)</w:t>
      </w:r>
      <w:r w:rsidRPr="00325DA9">
        <w:t xml:space="preserve">. </w:t>
      </w:r>
    </w:p>
    <w:p w14:paraId="32F0B100" w14:textId="77777777" w:rsidR="00E60CE4" w:rsidRPr="00325DA9" w:rsidRDefault="00E60CE4" w:rsidP="007B1B06"/>
    <w:p w14:paraId="56C3220B" w14:textId="5F5A8E8B" w:rsidR="009A5965" w:rsidRDefault="0003203A" w:rsidP="007B1B06">
      <w:r w:rsidRPr="00325DA9">
        <w:t>In</w:t>
      </w:r>
      <w:r w:rsidR="00502498" w:rsidRPr="00325DA9">
        <w:t xml:space="preserve"> the neoadjuvant trial</w:t>
      </w:r>
      <w:r w:rsidRPr="00325DA9">
        <w:t xml:space="preserve"> NEOSPHERE, in which pa</w:t>
      </w:r>
      <w:r w:rsidR="00502498" w:rsidRPr="00325DA9">
        <w:t>tients received four cycles of p</w:t>
      </w:r>
      <w:r w:rsidR="004C3BE2" w:rsidRPr="00325DA9">
        <w:t>ertuzumab</w:t>
      </w:r>
      <w:r w:rsidRPr="00325DA9">
        <w:t xml:space="preserve"> as neoadjuvant treatment, the incidence of LVD (during the overall treatment period) was higher in the </w:t>
      </w:r>
      <w:r w:rsidR="00502498" w:rsidRPr="00325DA9">
        <w:t>pertuzumab</w:t>
      </w:r>
      <w:r w:rsidRPr="00325DA9">
        <w:t xml:space="preserve">, </w:t>
      </w:r>
      <w:r w:rsidR="00502498" w:rsidRPr="00325DA9">
        <w:t>trastuzumab</w:t>
      </w:r>
      <w:r w:rsidRPr="00325DA9">
        <w:t xml:space="preserve"> and docetaxel</w:t>
      </w:r>
      <w:del w:id="274" w:author="Author">
        <w:r w:rsidRPr="00325DA9" w:rsidDel="00645297">
          <w:delText>-</w:delText>
        </w:r>
      </w:del>
      <w:ins w:id="275" w:author="Author">
        <w:r w:rsidR="00645297">
          <w:noBreakHyphen/>
        </w:r>
      </w:ins>
      <w:r w:rsidRPr="00325DA9">
        <w:t>treated group (7.5</w:t>
      </w:r>
      <w:r w:rsidR="00D853FB">
        <w:t> </w:t>
      </w:r>
      <w:r w:rsidRPr="00325DA9">
        <w:t xml:space="preserve">%) compared to the </w:t>
      </w:r>
      <w:r w:rsidR="00502498" w:rsidRPr="00325DA9">
        <w:t>trastuzumab</w:t>
      </w:r>
      <w:r w:rsidRPr="00325DA9">
        <w:t xml:space="preserve"> and docetaxel</w:t>
      </w:r>
      <w:del w:id="276" w:author="Author">
        <w:r w:rsidRPr="00325DA9" w:rsidDel="00645297">
          <w:delText>-</w:delText>
        </w:r>
      </w:del>
      <w:ins w:id="277" w:author="Author">
        <w:r w:rsidR="00645297">
          <w:noBreakHyphen/>
        </w:r>
      </w:ins>
      <w:r w:rsidRPr="00325DA9">
        <w:t>treated group (1.9</w:t>
      </w:r>
      <w:r w:rsidR="00D853FB">
        <w:t> </w:t>
      </w:r>
      <w:r w:rsidRPr="00325DA9">
        <w:t xml:space="preserve">%). There was one case of symptomatic LVD in the </w:t>
      </w:r>
      <w:r w:rsidR="00502498" w:rsidRPr="00325DA9">
        <w:t>pertuzumab</w:t>
      </w:r>
      <w:r w:rsidRPr="00325DA9">
        <w:t xml:space="preserve"> </w:t>
      </w:r>
      <w:r w:rsidR="00502498" w:rsidRPr="00325DA9">
        <w:t>and trastuzumab</w:t>
      </w:r>
      <w:del w:id="278" w:author="Author">
        <w:r w:rsidR="00502498" w:rsidRPr="00325DA9" w:rsidDel="00645297">
          <w:delText>-</w:delText>
        </w:r>
      </w:del>
      <w:ins w:id="279" w:author="Author">
        <w:r w:rsidR="00645297">
          <w:noBreakHyphen/>
        </w:r>
      </w:ins>
      <w:r w:rsidR="00502498" w:rsidRPr="00325DA9">
        <w:t xml:space="preserve">treated </w:t>
      </w:r>
      <w:r w:rsidR="0058389F" w:rsidRPr="00325DA9">
        <w:t>group.</w:t>
      </w:r>
      <w:r w:rsidRPr="00325DA9">
        <w:t xml:space="preserve"> </w:t>
      </w:r>
    </w:p>
    <w:p w14:paraId="16FDE00F" w14:textId="77777777" w:rsidR="00E60CE4" w:rsidRPr="00325DA9" w:rsidRDefault="00E60CE4" w:rsidP="007B1B06"/>
    <w:p w14:paraId="24894DAF" w14:textId="1C7776D9" w:rsidR="00502498" w:rsidRDefault="0003203A" w:rsidP="007B1B06">
      <w:r w:rsidRPr="00325DA9">
        <w:t>In the neoadjuvant trial TRYPHAENA, the incidence of LVD (during the overall treatment period) was 8.3</w:t>
      </w:r>
      <w:r w:rsidR="00D853FB">
        <w:t> </w:t>
      </w:r>
      <w:r w:rsidRPr="00325DA9">
        <w:t>% in the group treated with pertuzumab plus trastuzumab and FEC (5</w:t>
      </w:r>
      <w:del w:id="280" w:author="Author">
        <w:r w:rsidR="00D853FB" w:rsidDel="00645297">
          <w:noBreakHyphen/>
        </w:r>
      </w:del>
      <w:ins w:id="281" w:author="Author">
        <w:r w:rsidR="00645297">
          <w:noBreakHyphen/>
        </w:r>
      </w:ins>
      <w:r w:rsidRPr="00325DA9">
        <w:t>fluorouracil,</w:t>
      </w:r>
      <w:r w:rsidRPr="00325DA9">
        <w:rPr>
          <w:lang w:val="en-GB"/>
        </w:rPr>
        <w:t xml:space="preserve"> </w:t>
      </w:r>
      <w:r w:rsidRPr="00325DA9">
        <w:rPr>
          <w:lang w:val="en-GB"/>
        </w:rPr>
        <w:lastRenderedPageBreak/>
        <w:t>epirubicin</w:t>
      </w:r>
      <w:r w:rsidRPr="00325DA9">
        <w:t>, cyclophosphamide) followed by pertuzumab plus trastuzumab and docetaxel; 9.3</w:t>
      </w:r>
      <w:r w:rsidR="00D853FB">
        <w:t> </w:t>
      </w:r>
      <w:r w:rsidRPr="00325DA9">
        <w:t>% in the group treated with pertuzumab plus trastuzumab and docetaxel following FEC; and 6.6</w:t>
      </w:r>
      <w:r w:rsidR="00D853FB">
        <w:t> </w:t>
      </w:r>
      <w:r w:rsidRPr="00325DA9">
        <w:t>% in the group treated with pertuzumab in combination with TCH (docetaxel, carboplatin and trastuzumab). The incidence of symptomatic LVD (congestive heart failure) was 1.3</w:t>
      </w:r>
      <w:r w:rsidR="00D853FB">
        <w:t> </w:t>
      </w:r>
      <w:r w:rsidRPr="00325DA9">
        <w:t>% in the group treated with pertuzumab plus trastuzumab and docetaxel following FEC (this excludes a patient who experienced symptomatic LVD during FEC treatment prior to receiving pertuzumab plus trastuzumab and docetaxel) and also 1.3</w:t>
      </w:r>
      <w:r w:rsidR="00D853FB">
        <w:t> </w:t>
      </w:r>
      <w:r w:rsidRPr="00325DA9">
        <w:t>% in the group treated with pertuzumab in combination with TCH. No patients in the group treated with pertuzumab plus trastuzumab and FEC followed by pertuzumab plus trastuzumab and docetaxel experienced symptomatic LVD.</w:t>
      </w:r>
    </w:p>
    <w:p w14:paraId="4275E8D3" w14:textId="77777777" w:rsidR="00E60CE4" w:rsidRPr="00325DA9" w:rsidRDefault="00E60CE4" w:rsidP="007B1B06"/>
    <w:p w14:paraId="4071AD9C" w14:textId="30BB30A8" w:rsidR="00502498" w:rsidRDefault="0003203A" w:rsidP="007B1B06">
      <w:r w:rsidRPr="00325DA9">
        <w:t>In the neoadjuvant period of the BERENICE trial, the incidence of NYHA Class III/IV symptomatic LVD (congestive heart failure according to NCI</w:t>
      </w:r>
      <w:del w:id="282" w:author="Author">
        <w:r w:rsidRPr="00325DA9" w:rsidDel="00645297">
          <w:delText>-</w:delText>
        </w:r>
      </w:del>
      <w:ins w:id="283" w:author="Author">
        <w:r w:rsidR="00645297">
          <w:noBreakHyphen/>
        </w:r>
      </w:ins>
      <w:r w:rsidRPr="00325DA9">
        <w:t>CTCAE v.4) was 1.5</w:t>
      </w:r>
      <w:r w:rsidR="00D853FB">
        <w:t> </w:t>
      </w:r>
      <w:r w:rsidRPr="00325DA9">
        <w:t>% in the group treated with dose dense doxorubicin and cyclophosphamide (AC) followed by pertuzumab plus trastuzumab and paclitaxel and none of the patients (0</w:t>
      </w:r>
      <w:r w:rsidR="00D853FB">
        <w:t> </w:t>
      </w:r>
      <w:r w:rsidRPr="00325DA9">
        <w:t>%) experienced symptomatic LVD in the group treated with FEC followed by pertuzumab in combination with trastuzumab and docetaxel. The incidence of asymptomatic LVD (ejection fraction decrease according to NCI</w:t>
      </w:r>
      <w:del w:id="284" w:author="Author">
        <w:r w:rsidRPr="00325DA9" w:rsidDel="00645297">
          <w:delText>-</w:delText>
        </w:r>
      </w:del>
      <w:ins w:id="285" w:author="Author">
        <w:r w:rsidR="00645297">
          <w:noBreakHyphen/>
        </w:r>
      </w:ins>
      <w:r w:rsidRPr="00325DA9">
        <w:t>CTCAE v.4) was 7</w:t>
      </w:r>
      <w:r w:rsidR="00D853FB">
        <w:t> </w:t>
      </w:r>
      <w:r w:rsidRPr="00325DA9">
        <w:t>% in the group treated with dose dense AC followed by pertuzumab plus trastuzumab and paclitaxel and 3.5</w:t>
      </w:r>
      <w:r w:rsidR="00D853FB">
        <w:t> </w:t>
      </w:r>
      <w:r w:rsidRPr="00325DA9">
        <w:t>% in the group treated with FEC followed by pertuzumab plus trastuzumab and docetaxel.</w:t>
      </w:r>
    </w:p>
    <w:p w14:paraId="641E1409" w14:textId="77777777" w:rsidR="00E60CE4" w:rsidRPr="00325DA9" w:rsidRDefault="00E60CE4" w:rsidP="007B1B06"/>
    <w:p w14:paraId="70F3795B" w14:textId="7ED88979" w:rsidR="009B7227" w:rsidRDefault="0003203A" w:rsidP="007B1B06">
      <w:r w:rsidRPr="00325DA9">
        <w:t>In APHINITY, the incidence of symptomatic heart failure (NYHA class III or IV) with a LVEF decline of at least 10</w:t>
      </w:r>
      <w:r w:rsidR="00D853FB">
        <w:t> </w:t>
      </w:r>
      <w:r w:rsidRPr="00325DA9">
        <w:t>%</w:t>
      </w:r>
      <w:r w:rsidR="00D853FB">
        <w:t> </w:t>
      </w:r>
      <w:r w:rsidRPr="00325DA9">
        <w:t>points from baseline and to &lt;</w:t>
      </w:r>
      <w:r w:rsidR="00D853FB">
        <w:t> </w:t>
      </w:r>
      <w:r w:rsidRPr="00325DA9">
        <w:t>50</w:t>
      </w:r>
      <w:r w:rsidR="00D853FB">
        <w:t> </w:t>
      </w:r>
      <w:r w:rsidRPr="00325DA9">
        <w:t>% was &lt;</w:t>
      </w:r>
      <w:r w:rsidR="00D853FB">
        <w:t> </w:t>
      </w:r>
      <w:r w:rsidRPr="00325DA9">
        <w:t>1</w:t>
      </w:r>
      <w:r w:rsidR="00D853FB">
        <w:t> </w:t>
      </w:r>
      <w:r w:rsidRPr="00325DA9">
        <w:t>% (0.6</w:t>
      </w:r>
      <w:r w:rsidR="00D853FB">
        <w:t> </w:t>
      </w:r>
      <w:r w:rsidRPr="00325DA9">
        <w:t>% of pertuzumab</w:t>
      </w:r>
      <w:del w:id="286" w:author="Author">
        <w:r w:rsidRPr="00325DA9" w:rsidDel="00645297">
          <w:delText>-</w:delText>
        </w:r>
      </w:del>
      <w:ins w:id="287" w:author="Author">
        <w:r w:rsidR="00645297">
          <w:noBreakHyphen/>
        </w:r>
      </w:ins>
      <w:r w:rsidRPr="00325DA9">
        <w:t>treated patients vs 0.3</w:t>
      </w:r>
      <w:r w:rsidR="00D853FB">
        <w:t> </w:t>
      </w:r>
      <w:r w:rsidRPr="00325DA9">
        <w:t>% of placebo</w:t>
      </w:r>
      <w:del w:id="288" w:author="Author">
        <w:r w:rsidRPr="00325DA9" w:rsidDel="00645297">
          <w:delText>-</w:delText>
        </w:r>
      </w:del>
      <w:ins w:id="289" w:author="Author">
        <w:r w:rsidR="00645297">
          <w:noBreakHyphen/>
        </w:r>
      </w:ins>
      <w:r w:rsidRPr="00325DA9">
        <w:t>treated patients). Of the patients who experienced symptomatic heart failure, 46.7</w:t>
      </w:r>
      <w:r w:rsidR="00D853FB">
        <w:t> </w:t>
      </w:r>
      <w:r w:rsidRPr="00325DA9">
        <w:t>% of pertuzumab</w:t>
      </w:r>
      <w:del w:id="290" w:author="Author">
        <w:r w:rsidRPr="00325DA9" w:rsidDel="00645297">
          <w:delText>-</w:delText>
        </w:r>
      </w:del>
      <w:ins w:id="291" w:author="Author">
        <w:r w:rsidR="00645297">
          <w:noBreakHyphen/>
        </w:r>
      </w:ins>
      <w:r w:rsidRPr="00325DA9">
        <w:t>treated patients and 57.1</w:t>
      </w:r>
      <w:r w:rsidR="00D853FB">
        <w:t> </w:t>
      </w:r>
      <w:r w:rsidRPr="00325DA9">
        <w:t>% of placebo</w:t>
      </w:r>
      <w:del w:id="292" w:author="Author">
        <w:r w:rsidRPr="00325DA9" w:rsidDel="00645297">
          <w:delText>-</w:delText>
        </w:r>
      </w:del>
      <w:ins w:id="293" w:author="Author">
        <w:r w:rsidR="00645297">
          <w:noBreakHyphen/>
        </w:r>
      </w:ins>
      <w:r w:rsidRPr="00325DA9">
        <w:t>treated patients had recovered (defined as 2 consecutive LVEF measurements above 50</w:t>
      </w:r>
      <w:r w:rsidR="00D853FB">
        <w:t> </w:t>
      </w:r>
      <w:r w:rsidRPr="00325DA9">
        <w:t>%) at the data cutoff. The majority of the events were reported in anthracycline</w:t>
      </w:r>
      <w:del w:id="294" w:author="Author">
        <w:r w:rsidRPr="00325DA9" w:rsidDel="00645297">
          <w:delText>-</w:delText>
        </w:r>
      </w:del>
      <w:ins w:id="295" w:author="Author">
        <w:r w:rsidR="00645297">
          <w:noBreakHyphen/>
        </w:r>
      </w:ins>
      <w:r w:rsidRPr="00325DA9">
        <w:t>treated patients. Asymptomatic or mildly symptomatic (NYHA class II) declines in LVEF of at least 10</w:t>
      </w:r>
      <w:r w:rsidR="00D853FB">
        <w:t> </w:t>
      </w:r>
      <w:r w:rsidRPr="00325DA9">
        <w:t>% points from baseline and to &lt;</w:t>
      </w:r>
      <w:r w:rsidR="00D853FB">
        <w:t> </w:t>
      </w:r>
      <w:r w:rsidRPr="00325DA9">
        <w:t>50</w:t>
      </w:r>
      <w:r w:rsidR="00D853FB">
        <w:t> </w:t>
      </w:r>
      <w:r w:rsidRPr="00325DA9">
        <w:t>% were reported in 2.7</w:t>
      </w:r>
      <w:r w:rsidR="00D853FB">
        <w:t> </w:t>
      </w:r>
      <w:r w:rsidRPr="00325DA9">
        <w:t>% of pertuzumab</w:t>
      </w:r>
      <w:del w:id="296" w:author="Author">
        <w:r w:rsidRPr="00325DA9" w:rsidDel="00645297">
          <w:delText>-</w:delText>
        </w:r>
      </w:del>
      <w:ins w:id="297" w:author="Author">
        <w:r w:rsidR="00645297">
          <w:noBreakHyphen/>
        </w:r>
      </w:ins>
      <w:r w:rsidRPr="00325DA9">
        <w:t>treated patients and 2.8</w:t>
      </w:r>
      <w:r w:rsidR="00D853FB">
        <w:t> </w:t>
      </w:r>
      <w:r w:rsidRPr="00325DA9">
        <w:t>% of placebo</w:t>
      </w:r>
      <w:del w:id="298" w:author="Author">
        <w:r w:rsidRPr="00325DA9" w:rsidDel="00645297">
          <w:delText>-</w:delText>
        </w:r>
      </w:del>
      <w:ins w:id="299" w:author="Author">
        <w:r w:rsidR="00645297">
          <w:noBreakHyphen/>
        </w:r>
      </w:ins>
      <w:r w:rsidRPr="00325DA9">
        <w:t>treated patients, of whom 79.7</w:t>
      </w:r>
      <w:r w:rsidR="00D853FB">
        <w:t> </w:t>
      </w:r>
      <w:r w:rsidRPr="00325DA9">
        <w:t>% of pertuzumab</w:t>
      </w:r>
      <w:del w:id="300" w:author="Author">
        <w:r w:rsidRPr="00325DA9" w:rsidDel="00645297">
          <w:delText>-</w:delText>
        </w:r>
      </w:del>
      <w:ins w:id="301" w:author="Author">
        <w:r w:rsidR="00645297">
          <w:noBreakHyphen/>
        </w:r>
      </w:ins>
      <w:r w:rsidRPr="00325DA9">
        <w:t>treated patients and 80.6</w:t>
      </w:r>
      <w:r w:rsidR="00D853FB">
        <w:t> </w:t>
      </w:r>
      <w:r w:rsidRPr="00325DA9">
        <w:t>% of placebo</w:t>
      </w:r>
      <w:del w:id="302" w:author="Author">
        <w:r w:rsidRPr="00325DA9" w:rsidDel="00645297">
          <w:delText>-</w:delText>
        </w:r>
      </w:del>
      <w:ins w:id="303" w:author="Author">
        <w:r w:rsidR="00645297">
          <w:noBreakHyphen/>
        </w:r>
      </w:ins>
      <w:r w:rsidRPr="00325DA9">
        <w:t>treated patients had recovered at the data cutoff.</w:t>
      </w:r>
    </w:p>
    <w:p w14:paraId="47837AF7" w14:textId="77777777" w:rsidR="00E60CE4" w:rsidRPr="00325DA9" w:rsidRDefault="00E60CE4" w:rsidP="007B1B06"/>
    <w:p w14:paraId="1A112695" w14:textId="79299397" w:rsidR="009A5965" w:rsidRPr="00183E78" w:rsidRDefault="0003203A" w:rsidP="007B1B06">
      <w:pPr>
        <w:keepNext/>
        <w:keepLines/>
        <w:rPr>
          <w:i/>
          <w:u w:val="single"/>
        </w:rPr>
      </w:pPr>
      <w:r w:rsidRPr="00183E78">
        <w:rPr>
          <w:i/>
          <w:u w:val="single"/>
        </w:rPr>
        <w:t>Injection</w:t>
      </w:r>
      <w:r w:rsidR="0071500C" w:rsidRPr="00183E78">
        <w:rPr>
          <w:i/>
          <w:u w:val="single"/>
        </w:rPr>
        <w:t>/infusion</w:t>
      </w:r>
      <w:del w:id="304" w:author="Author">
        <w:r w:rsidR="00B93721" w:rsidRPr="00183E78" w:rsidDel="00645297">
          <w:rPr>
            <w:i/>
            <w:u w:val="single"/>
          </w:rPr>
          <w:delText>-</w:delText>
        </w:r>
      </w:del>
      <w:ins w:id="305" w:author="Author">
        <w:r w:rsidR="00645297">
          <w:rPr>
            <w:i/>
            <w:u w:val="single"/>
          </w:rPr>
          <w:noBreakHyphen/>
        </w:r>
      </w:ins>
      <w:r w:rsidRPr="00183E78">
        <w:rPr>
          <w:i/>
          <w:u w:val="single"/>
        </w:rPr>
        <w:t xml:space="preserve">related </w:t>
      </w:r>
      <w:r w:rsidR="00D21983">
        <w:rPr>
          <w:i/>
          <w:u w:val="single"/>
        </w:rPr>
        <w:t>r</w:t>
      </w:r>
      <w:r w:rsidRPr="00183E78">
        <w:rPr>
          <w:i/>
          <w:u w:val="single"/>
        </w:rPr>
        <w:t>eactions</w:t>
      </w:r>
    </w:p>
    <w:p w14:paraId="1F01D53B" w14:textId="77777777" w:rsidR="006312FF" w:rsidRPr="00E60CE4" w:rsidRDefault="006312FF" w:rsidP="007B1B06">
      <w:pPr>
        <w:keepNext/>
        <w:keepLines/>
        <w:rPr>
          <w:b/>
          <w:i/>
        </w:rPr>
      </w:pPr>
    </w:p>
    <w:p w14:paraId="245E0DA1" w14:textId="77777777" w:rsidR="00907718" w:rsidRPr="00183E78" w:rsidRDefault="0003203A" w:rsidP="007B1B06">
      <w:pPr>
        <w:keepNext/>
        <w:keepLines/>
        <w:rPr>
          <w:i/>
        </w:rPr>
      </w:pPr>
      <w:r w:rsidRPr="00183E78">
        <w:rPr>
          <w:i/>
        </w:rPr>
        <w:t>Phesgo</w:t>
      </w:r>
      <w:r w:rsidR="009E49C9" w:rsidRPr="00183E78">
        <w:rPr>
          <w:i/>
        </w:rPr>
        <w:t xml:space="preserve"> </w:t>
      </w:r>
    </w:p>
    <w:p w14:paraId="473DA11F" w14:textId="77777777" w:rsidR="006312FF" w:rsidRPr="0018638A" w:rsidRDefault="006312FF" w:rsidP="007B1B06">
      <w:pPr>
        <w:keepNext/>
        <w:keepLines/>
        <w:rPr>
          <w:i/>
          <w:u w:val="single"/>
        </w:rPr>
      </w:pPr>
    </w:p>
    <w:p w14:paraId="225AEE9E" w14:textId="6AC1D667" w:rsidR="00E60CE4" w:rsidRDefault="0003203A" w:rsidP="007B1B06">
      <w:pPr>
        <w:keepNext/>
        <w:keepLines/>
      </w:pPr>
      <w:r w:rsidRPr="00325DA9">
        <w:t xml:space="preserve">In the pivotal trial </w:t>
      </w:r>
      <w:r w:rsidR="002B54D4" w:rsidRPr="00325DA9">
        <w:t>FEDERICA</w:t>
      </w:r>
      <w:r w:rsidR="009B679C" w:rsidRPr="00325DA9">
        <w:t>, an injection</w:t>
      </w:r>
      <w:r w:rsidRPr="00325DA9">
        <w:t>/infusion</w:t>
      </w:r>
      <w:del w:id="306" w:author="Author">
        <w:r w:rsidR="009B679C" w:rsidRPr="00325DA9" w:rsidDel="00645297">
          <w:delText>-</w:delText>
        </w:r>
      </w:del>
      <w:ins w:id="307" w:author="Author">
        <w:r w:rsidR="00645297">
          <w:noBreakHyphen/>
        </w:r>
      </w:ins>
      <w:r w:rsidR="009B679C" w:rsidRPr="00325DA9">
        <w:t xml:space="preserve">related reaction was defined </w:t>
      </w:r>
      <w:r w:rsidR="00434BE8" w:rsidRPr="00325DA9">
        <w:t>as a</w:t>
      </w:r>
      <w:r w:rsidRPr="00325DA9">
        <w:t>ny</w:t>
      </w:r>
      <w:r w:rsidR="00434BE8" w:rsidRPr="00325DA9">
        <w:t xml:space="preserve"> systemic reaction</w:t>
      </w:r>
      <w:r w:rsidR="009B679C" w:rsidRPr="00325DA9">
        <w:t xml:space="preserve"> reported within 24</w:t>
      </w:r>
      <w:r w:rsidR="00D853FB">
        <w:t> </w:t>
      </w:r>
      <w:r w:rsidR="009B679C" w:rsidRPr="00325DA9">
        <w:t>h</w:t>
      </w:r>
      <w:r w:rsidR="00A00A17" w:rsidRPr="00325DA9">
        <w:t>ou</w:t>
      </w:r>
      <w:r w:rsidR="009B679C" w:rsidRPr="00325DA9">
        <w:t xml:space="preserve">rs of </w:t>
      </w:r>
      <w:r w:rsidR="002827A7">
        <w:rPr>
          <w:noProof/>
          <w:color w:val="000000" w:themeColor="text1"/>
        </w:rPr>
        <w:t>Phesgo</w:t>
      </w:r>
      <w:r w:rsidRPr="00325DA9">
        <w:t xml:space="preserve"> or intravenous pertuzumab in combination with trastuzumab administration</w:t>
      </w:r>
      <w:r w:rsidR="00102202">
        <w:t xml:space="preserve"> (see section</w:t>
      </w:r>
      <w:r w:rsidR="00C00DC9">
        <w:t>s</w:t>
      </w:r>
      <w:r w:rsidR="00102202">
        <w:t xml:space="preserve"> </w:t>
      </w:r>
      <w:r w:rsidR="00851FFD" w:rsidRPr="00851FFD">
        <w:t>4.2 and</w:t>
      </w:r>
      <w:r w:rsidR="00851FFD">
        <w:t xml:space="preserve"> </w:t>
      </w:r>
      <w:r w:rsidR="00102202">
        <w:t>4.4)</w:t>
      </w:r>
      <w:r w:rsidR="009B679C" w:rsidRPr="00325DA9">
        <w:t>.</w:t>
      </w:r>
    </w:p>
    <w:p w14:paraId="1580DA66" w14:textId="77777777" w:rsidR="00E60CE4" w:rsidRDefault="00E60CE4" w:rsidP="007B1B06"/>
    <w:p w14:paraId="0B473AF9" w14:textId="32B7F40B" w:rsidR="00907718" w:rsidRDefault="0003203A" w:rsidP="007B1B06">
      <w:r w:rsidRPr="00325DA9">
        <w:t>Injection</w:t>
      </w:r>
      <w:del w:id="308" w:author="Author">
        <w:r w:rsidRPr="00325DA9" w:rsidDel="00645297">
          <w:delText>-</w:delText>
        </w:r>
      </w:del>
      <w:ins w:id="309" w:author="Author">
        <w:r w:rsidR="00645297">
          <w:noBreakHyphen/>
        </w:r>
      </w:ins>
      <w:r w:rsidRPr="00325DA9">
        <w:t xml:space="preserve">related reactions were reported in </w:t>
      </w:r>
      <w:r w:rsidR="00D21983">
        <w:t>0.</w:t>
      </w:r>
      <w:r w:rsidR="00004257">
        <w:t>4</w:t>
      </w:r>
      <w:r w:rsidR="00CA5CFE">
        <w:t> </w:t>
      </w:r>
      <w:r w:rsidRPr="00325DA9">
        <w:t>% of</w:t>
      </w:r>
      <w:r w:rsidR="009B679C" w:rsidRPr="00325DA9">
        <w:t xml:space="preserve"> </w:t>
      </w:r>
      <w:r w:rsidR="002827A7">
        <w:rPr>
          <w:noProof/>
          <w:color w:val="000000" w:themeColor="text1"/>
        </w:rPr>
        <w:t>Phesgo</w:t>
      </w:r>
      <w:r w:rsidR="009B679C" w:rsidRPr="00325DA9">
        <w:t xml:space="preserve"> treated patients </w:t>
      </w:r>
      <w:r w:rsidRPr="00325DA9">
        <w:t>and infusion related reactions were reported in 10.</w:t>
      </w:r>
      <w:r w:rsidR="00D21983">
        <w:t>7</w:t>
      </w:r>
      <w:r w:rsidR="00CA5CFE">
        <w:t> </w:t>
      </w:r>
      <w:r w:rsidRPr="00325DA9">
        <w:t xml:space="preserve">% </w:t>
      </w:r>
      <w:r w:rsidR="009B679C" w:rsidRPr="00325DA9">
        <w:t xml:space="preserve">of intravenous </w:t>
      </w:r>
      <w:r w:rsidR="004E59DA" w:rsidRPr="00325DA9">
        <w:t>p</w:t>
      </w:r>
      <w:r w:rsidR="00E837FE" w:rsidRPr="00325DA9">
        <w:t>ertuzumab</w:t>
      </w:r>
      <w:r w:rsidR="009B679C" w:rsidRPr="00325DA9">
        <w:t xml:space="preserve"> and </w:t>
      </w:r>
      <w:r w:rsidR="004E59DA" w:rsidRPr="00325DA9">
        <w:t>t</w:t>
      </w:r>
      <w:r w:rsidR="00E837FE" w:rsidRPr="00325DA9">
        <w:t>rastuzumab</w:t>
      </w:r>
      <w:del w:id="310" w:author="Author">
        <w:r w:rsidR="009B679C" w:rsidRPr="00325DA9" w:rsidDel="00645297">
          <w:delText>-</w:delText>
        </w:r>
      </w:del>
      <w:ins w:id="311" w:author="Author">
        <w:r w:rsidR="00645297">
          <w:noBreakHyphen/>
        </w:r>
      </w:ins>
      <w:r w:rsidR="009B679C" w:rsidRPr="00325DA9">
        <w:t>treated patients</w:t>
      </w:r>
      <w:r w:rsidR="00004257" w:rsidRPr="00004257">
        <w:t xml:space="preserve"> in the neoadjuvant phase</w:t>
      </w:r>
      <w:r w:rsidR="008141D9">
        <w:t>.</w:t>
      </w:r>
      <w:r w:rsidR="00004257" w:rsidRPr="00004257">
        <w:t xml:space="preserve"> In the adjuvant phase, there were no injection</w:t>
      </w:r>
      <w:del w:id="312" w:author="Author">
        <w:r w:rsidR="00004257" w:rsidRPr="00004257" w:rsidDel="00645297">
          <w:delText>-</w:delText>
        </w:r>
      </w:del>
      <w:ins w:id="313" w:author="Author">
        <w:r w:rsidR="00645297">
          <w:noBreakHyphen/>
        </w:r>
      </w:ins>
      <w:r w:rsidR="00004257" w:rsidRPr="00004257">
        <w:t xml:space="preserve">related reactions reported in Phesgo </w:t>
      </w:r>
      <w:del w:id="314" w:author="Author">
        <w:r w:rsidR="00004257" w:rsidRPr="00004257" w:rsidDel="00645297">
          <w:delText>-</w:delText>
        </w:r>
      </w:del>
      <w:ins w:id="315" w:author="Author">
        <w:r w:rsidR="00645297">
          <w:noBreakHyphen/>
        </w:r>
      </w:ins>
      <w:r w:rsidR="00004257" w:rsidRPr="00004257">
        <w:t>treated patients, and infusion related reactions were reported in 1.6 % of intravenous pertuzumab and trastuzumab</w:t>
      </w:r>
      <w:del w:id="316" w:author="Author">
        <w:r w:rsidR="00004257" w:rsidRPr="00004257" w:rsidDel="00645297">
          <w:delText>-</w:delText>
        </w:r>
      </w:del>
      <w:ins w:id="317" w:author="Author">
        <w:r w:rsidR="00645297">
          <w:noBreakHyphen/>
        </w:r>
      </w:ins>
      <w:r w:rsidR="00004257" w:rsidRPr="00004257">
        <w:t>treated patients</w:t>
      </w:r>
      <w:r w:rsidR="009B679C" w:rsidRPr="00325DA9">
        <w:t>.</w:t>
      </w:r>
      <w:r w:rsidR="00527A14">
        <w:t xml:space="preserve"> Most</w:t>
      </w:r>
      <w:r w:rsidR="00527A14" w:rsidRPr="00EB158F">
        <w:t xml:space="preserve"> of </w:t>
      </w:r>
      <w:r w:rsidR="00527A14">
        <w:t>the systemic injection/infusion related reactions seen with Phesgo</w:t>
      </w:r>
      <w:r w:rsidR="00527A14" w:rsidRPr="00EB158F">
        <w:t xml:space="preserve"> </w:t>
      </w:r>
      <w:r w:rsidR="00527A14">
        <w:t xml:space="preserve">or </w:t>
      </w:r>
      <w:r w:rsidR="00527A14" w:rsidRPr="00325DA9">
        <w:t>intravenous pertuzumab and trastuzumab</w:t>
      </w:r>
      <w:r w:rsidR="00527A14" w:rsidRPr="00EB158F">
        <w:t xml:space="preserve"> were</w:t>
      </w:r>
      <w:r w:rsidR="00527A14">
        <w:t xml:space="preserve"> chills, </w:t>
      </w:r>
      <w:r w:rsidR="00004257" w:rsidRPr="00004257">
        <w:t>nausea</w:t>
      </w:r>
      <w:r w:rsidR="00527A14">
        <w:t xml:space="preserve"> or</w:t>
      </w:r>
      <w:r w:rsidR="00527A14" w:rsidRPr="00933313">
        <w:t xml:space="preserve"> vomiting</w:t>
      </w:r>
      <w:r w:rsidR="00527A14">
        <w:t>.</w:t>
      </w:r>
    </w:p>
    <w:p w14:paraId="46AE139C" w14:textId="77777777" w:rsidR="00E60CE4" w:rsidRPr="00325DA9" w:rsidRDefault="00E60CE4" w:rsidP="007B1B06"/>
    <w:p w14:paraId="1F332782" w14:textId="3CB33630" w:rsidR="00737956" w:rsidRDefault="0003203A" w:rsidP="007B1B06">
      <w:r w:rsidRPr="00325DA9">
        <w:t>Injection site reactions</w:t>
      </w:r>
      <w:r w:rsidR="00CA5CA2">
        <w:t xml:space="preserve"> </w:t>
      </w:r>
      <w:r w:rsidRPr="00325DA9">
        <w:t>defined as any local reaction reported within 24</w:t>
      </w:r>
      <w:r w:rsidR="00D853FB">
        <w:t> </w:t>
      </w:r>
      <w:r w:rsidRPr="00325DA9">
        <w:t xml:space="preserve">hours of </w:t>
      </w:r>
      <w:r w:rsidR="002827A7">
        <w:rPr>
          <w:noProof/>
          <w:color w:val="000000" w:themeColor="text1"/>
        </w:rPr>
        <w:t>Phesgo</w:t>
      </w:r>
      <w:r w:rsidRPr="00325DA9">
        <w:t xml:space="preserve"> </w:t>
      </w:r>
      <w:r w:rsidR="00D21983">
        <w:t>administration</w:t>
      </w:r>
      <w:r>
        <w:t xml:space="preserve">, </w:t>
      </w:r>
      <w:r w:rsidRPr="00325DA9">
        <w:t xml:space="preserve">were reported in </w:t>
      </w:r>
      <w:r w:rsidR="00004257">
        <w:t>6.9</w:t>
      </w:r>
      <w:r w:rsidR="00CA5CFE">
        <w:t> </w:t>
      </w:r>
      <w:r w:rsidRPr="00325DA9">
        <w:t>%</w:t>
      </w:r>
      <w:r w:rsidR="00004257">
        <w:t>, and in 12.</w:t>
      </w:r>
      <w:r w:rsidR="006A48A0">
        <w:t>9</w:t>
      </w:r>
      <w:r w:rsidRPr="00325DA9">
        <w:t xml:space="preserve">% of </w:t>
      </w:r>
      <w:r w:rsidR="002827A7">
        <w:rPr>
          <w:noProof/>
          <w:color w:val="000000" w:themeColor="text1"/>
        </w:rPr>
        <w:t>Phesgo</w:t>
      </w:r>
      <w:r w:rsidRPr="00325DA9">
        <w:t xml:space="preserve"> treated patients </w:t>
      </w:r>
      <w:r w:rsidR="00004257" w:rsidRPr="00D32CBE">
        <w:t xml:space="preserve">in </w:t>
      </w:r>
      <w:r w:rsidR="00004257">
        <w:t xml:space="preserve">the </w:t>
      </w:r>
      <w:r w:rsidR="00004257" w:rsidRPr="00D32CBE">
        <w:t xml:space="preserve">neoadjuvant phase and </w:t>
      </w:r>
      <w:r w:rsidR="00004257">
        <w:t xml:space="preserve">the </w:t>
      </w:r>
      <w:r w:rsidR="00004257" w:rsidRPr="00D32CBE">
        <w:t>adjuvant phase</w:t>
      </w:r>
      <w:r w:rsidR="00901092">
        <w:t>,</w:t>
      </w:r>
      <w:r w:rsidR="00004257" w:rsidRPr="00D32CBE">
        <w:t xml:space="preserve"> respectively,</w:t>
      </w:r>
      <w:r w:rsidR="00004257">
        <w:t xml:space="preserve"> </w:t>
      </w:r>
      <w:r w:rsidRPr="00325DA9">
        <w:t xml:space="preserve">and were all </w:t>
      </w:r>
      <w:del w:id="318" w:author="Author">
        <w:r w:rsidR="0031390D" w:rsidRPr="00325DA9" w:rsidDel="00A76930">
          <w:delText>g</w:delText>
        </w:r>
      </w:del>
      <w:ins w:id="319" w:author="Author">
        <w:r w:rsidR="00A76930">
          <w:t>G</w:t>
        </w:r>
      </w:ins>
      <w:r w:rsidR="0031390D" w:rsidRPr="00325DA9">
        <w:t>rade 1 or 2</w:t>
      </w:r>
      <w:r w:rsidR="00EA41F3">
        <w:t> </w:t>
      </w:r>
      <w:r w:rsidR="00C81658" w:rsidRPr="00325DA9">
        <w:t>events</w:t>
      </w:r>
      <w:r w:rsidRPr="00325DA9">
        <w:t>.</w:t>
      </w:r>
      <w:r w:rsidR="00324324">
        <w:t xml:space="preserve"> Most</w:t>
      </w:r>
      <w:r w:rsidR="00324324" w:rsidRPr="00EB158F">
        <w:t xml:space="preserve"> of </w:t>
      </w:r>
      <w:r w:rsidR="00324324">
        <w:t xml:space="preserve">the local injection site reactions seen with Phesgo </w:t>
      </w:r>
      <w:r w:rsidR="00324324" w:rsidRPr="00EB158F">
        <w:t xml:space="preserve">were </w:t>
      </w:r>
      <w:r w:rsidR="00D21983">
        <w:t xml:space="preserve">either </w:t>
      </w:r>
      <w:r w:rsidR="00324324" w:rsidRPr="00EB158F">
        <w:t>injectio</w:t>
      </w:r>
      <w:r w:rsidR="00324324">
        <w:t xml:space="preserve">n site pain or </w:t>
      </w:r>
      <w:r w:rsidR="00324324" w:rsidRPr="00EB158F">
        <w:t>injection site erythema</w:t>
      </w:r>
      <w:r w:rsidR="00324324">
        <w:t>.</w:t>
      </w:r>
    </w:p>
    <w:p w14:paraId="087F65EB" w14:textId="77777777" w:rsidR="00E60CE4" w:rsidRPr="00325DA9" w:rsidRDefault="00E60CE4" w:rsidP="007B1B06"/>
    <w:p w14:paraId="1A75AAFC" w14:textId="77777777" w:rsidR="004C3BE2" w:rsidRPr="00183E78" w:rsidRDefault="0003203A" w:rsidP="007B1B06">
      <w:pPr>
        <w:keepNext/>
        <w:keepLines/>
        <w:rPr>
          <w:i/>
        </w:rPr>
      </w:pPr>
      <w:r w:rsidRPr="00183E78">
        <w:rPr>
          <w:i/>
        </w:rPr>
        <w:lastRenderedPageBreak/>
        <w:t xml:space="preserve">Pertuzumab </w:t>
      </w:r>
      <w:r w:rsidR="009E62B1" w:rsidRPr="00E53681">
        <w:rPr>
          <w:color w:val="000000" w:themeColor="text1"/>
        </w:rPr>
        <w:t>intravenous</w:t>
      </w:r>
      <w:r w:rsidRPr="00183E78">
        <w:rPr>
          <w:i/>
        </w:rPr>
        <w:t xml:space="preserve"> in combination with trastuzumab and </w:t>
      </w:r>
      <w:r w:rsidR="00D63828">
        <w:rPr>
          <w:i/>
        </w:rPr>
        <w:t>c</w:t>
      </w:r>
      <w:r w:rsidRPr="00183E78">
        <w:rPr>
          <w:i/>
        </w:rPr>
        <w:t>hemotherapy</w:t>
      </w:r>
    </w:p>
    <w:p w14:paraId="2F2D4B62" w14:textId="77777777" w:rsidR="006312FF" w:rsidRPr="0018638A" w:rsidRDefault="006312FF" w:rsidP="007B1B06">
      <w:pPr>
        <w:keepNext/>
        <w:keepLines/>
        <w:rPr>
          <w:i/>
          <w:u w:val="single"/>
        </w:rPr>
      </w:pPr>
    </w:p>
    <w:p w14:paraId="77B1AD2A" w14:textId="07ACA314" w:rsidR="009A5965" w:rsidRDefault="0003203A" w:rsidP="007B1B06">
      <w:pPr>
        <w:keepNext/>
        <w:keepLines/>
      </w:pPr>
      <w:r w:rsidRPr="00325DA9">
        <w:t>An administration</w:t>
      </w:r>
      <w:del w:id="320" w:author="Author">
        <w:r w:rsidRPr="00325DA9" w:rsidDel="00645297">
          <w:delText>-</w:delText>
        </w:r>
      </w:del>
      <w:ins w:id="321" w:author="Author">
        <w:r w:rsidR="00645297">
          <w:noBreakHyphen/>
        </w:r>
      </w:ins>
      <w:r w:rsidRPr="00325DA9">
        <w:t>related reaction</w:t>
      </w:r>
      <w:r w:rsidR="004C3BE2" w:rsidRPr="00325DA9">
        <w:t xml:space="preserve"> </w:t>
      </w:r>
      <w:r w:rsidRPr="00325DA9">
        <w:t xml:space="preserve">was defined in the pivotal trials as any event reported as hypersensitivity, anaphylactic reaction, acute infusion reaction or cytokine release syndrome occurring during an infusion or on the same day as the infusion. In the pivotal trial CLEOPATRA, the initial dose of </w:t>
      </w:r>
      <w:r w:rsidR="00AD45FE" w:rsidRPr="00325DA9">
        <w:t>pertuzumab</w:t>
      </w:r>
      <w:r w:rsidRPr="00325DA9">
        <w:t xml:space="preserve"> was given the day before </w:t>
      </w:r>
      <w:r w:rsidR="00AD45FE" w:rsidRPr="00325DA9">
        <w:t>trastuzumab</w:t>
      </w:r>
      <w:r w:rsidRPr="00325DA9">
        <w:t xml:space="preserve"> and docetaxel to allow for the examination of </w:t>
      </w:r>
      <w:r w:rsidR="00AD45FE" w:rsidRPr="00325DA9">
        <w:t>pertuzumab</w:t>
      </w:r>
      <w:r w:rsidRPr="00325DA9">
        <w:t xml:space="preserve"> associated reactions. On the first day when only </w:t>
      </w:r>
      <w:r w:rsidR="00AD45FE" w:rsidRPr="00325DA9">
        <w:t>pertuzumab</w:t>
      </w:r>
      <w:r w:rsidRPr="00325DA9">
        <w:t xml:space="preserve"> was administered, the overall frequency of infusion</w:t>
      </w:r>
      <w:del w:id="322" w:author="Author">
        <w:r w:rsidRPr="00325DA9" w:rsidDel="00645297">
          <w:delText>-</w:delText>
        </w:r>
      </w:del>
      <w:ins w:id="323" w:author="Author">
        <w:r w:rsidR="00645297">
          <w:noBreakHyphen/>
        </w:r>
      </w:ins>
      <w:r w:rsidRPr="00325DA9">
        <w:t>related reactions was 9.8</w:t>
      </w:r>
      <w:r w:rsidR="00EA41F3">
        <w:t> </w:t>
      </w:r>
      <w:r w:rsidRPr="00325DA9">
        <w:t>% in the placebo</w:t>
      </w:r>
      <w:del w:id="324" w:author="Author">
        <w:r w:rsidRPr="00325DA9" w:rsidDel="00645297">
          <w:delText>-</w:delText>
        </w:r>
      </w:del>
      <w:ins w:id="325" w:author="Author">
        <w:r w:rsidR="00645297">
          <w:noBreakHyphen/>
        </w:r>
      </w:ins>
      <w:r w:rsidRPr="00325DA9">
        <w:t>treated group and 13.2</w:t>
      </w:r>
      <w:r w:rsidR="00EA41F3">
        <w:t> </w:t>
      </w:r>
      <w:r w:rsidRPr="00325DA9">
        <w:t xml:space="preserve">% in the </w:t>
      </w:r>
      <w:r w:rsidR="00AD45FE" w:rsidRPr="00325DA9">
        <w:t>pertuzumab</w:t>
      </w:r>
      <w:del w:id="326" w:author="Author">
        <w:r w:rsidRPr="00325DA9" w:rsidDel="00645297">
          <w:delText>-</w:delText>
        </w:r>
      </w:del>
      <w:ins w:id="327" w:author="Author">
        <w:r w:rsidR="00645297">
          <w:noBreakHyphen/>
        </w:r>
      </w:ins>
      <w:r w:rsidRPr="00325DA9">
        <w:t>treated group, with the majority of reactions being mild or moderate. The most common infusion</w:t>
      </w:r>
      <w:del w:id="328" w:author="Author">
        <w:r w:rsidRPr="00325DA9" w:rsidDel="00645297">
          <w:delText>-</w:delText>
        </w:r>
      </w:del>
      <w:ins w:id="329" w:author="Author">
        <w:r w:rsidR="00645297">
          <w:noBreakHyphen/>
        </w:r>
      </w:ins>
      <w:r w:rsidRPr="00325DA9">
        <w:t>related reactions (≥</w:t>
      </w:r>
      <w:r w:rsidR="00EA41F3">
        <w:t> </w:t>
      </w:r>
      <w:r w:rsidRPr="00325DA9">
        <w:t>1</w:t>
      </w:r>
      <w:del w:id="330" w:author="Author">
        <w:r w:rsidRPr="00325DA9" w:rsidDel="00D8478B">
          <w:delText>.0</w:delText>
        </w:r>
      </w:del>
      <w:r w:rsidR="00EA41F3">
        <w:t> </w:t>
      </w:r>
      <w:r w:rsidRPr="00325DA9">
        <w:t xml:space="preserve">%) in the </w:t>
      </w:r>
      <w:r w:rsidR="00AD45FE" w:rsidRPr="00325DA9">
        <w:t>pertuzumab</w:t>
      </w:r>
      <w:del w:id="331" w:author="Author">
        <w:r w:rsidRPr="00325DA9" w:rsidDel="00645297">
          <w:delText>-</w:delText>
        </w:r>
      </w:del>
      <w:ins w:id="332" w:author="Author">
        <w:r w:rsidR="00645297">
          <w:noBreakHyphen/>
        </w:r>
      </w:ins>
      <w:r w:rsidRPr="00325DA9">
        <w:t xml:space="preserve">treated group were pyrexia, chills, fatigue, headache, asthenia, </w:t>
      </w:r>
      <w:r w:rsidR="00AD45FE" w:rsidRPr="00325DA9">
        <w:t>hypersensitivity, and vomiting</w:t>
      </w:r>
      <w:r w:rsidRPr="00325DA9">
        <w:t>.</w:t>
      </w:r>
      <w:r w:rsidRPr="00921C3C">
        <w:t xml:space="preserve"> </w:t>
      </w:r>
    </w:p>
    <w:p w14:paraId="764D17CB" w14:textId="77777777" w:rsidR="00E60CE4" w:rsidRPr="00325DA9" w:rsidRDefault="00E60CE4" w:rsidP="007B1B06"/>
    <w:p w14:paraId="0696CA8C" w14:textId="6D0F9E0B" w:rsidR="009A5965" w:rsidRDefault="0003203A" w:rsidP="007B1B06">
      <w:r w:rsidRPr="00325DA9">
        <w:t xml:space="preserve">During the second cycle when all </w:t>
      </w:r>
      <w:r w:rsidR="00286FAF">
        <w:t>medicinal products</w:t>
      </w:r>
      <w:r w:rsidR="00286FAF" w:rsidRPr="00325DA9">
        <w:t xml:space="preserve"> </w:t>
      </w:r>
      <w:r w:rsidRPr="00325DA9">
        <w:t>were administered on the same day, the most common infusion related reactions (≥</w:t>
      </w:r>
      <w:r w:rsidR="00EA41F3">
        <w:t> </w:t>
      </w:r>
      <w:r w:rsidRPr="00325DA9">
        <w:t>1</w:t>
      </w:r>
      <w:del w:id="333" w:author="Author">
        <w:r w:rsidRPr="00325DA9" w:rsidDel="00D8478B">
          <w:delText>.0</w:delText>
        </w:r>
      </w:del>
      <w:r w:rsidR="00EA41F3">
        <w:t> </w:t>
      </w:r>
      <w:r w:rsidRPr="00325DA9">
        <w:t xml:space="preserve">%) in the </w:t>
      </w:r>
      <w:r w:rsidR="00AD45FE" w:rsidRPr="00325DA9">
        <w:t>pertuzumab</w:t>
      </w:r>
      <w:del w:id="334" w:author="Author">
        <w:r w:rsidRPr="00325DA9" w:rsidDel="00645297">
          <w:delText>-</w:delText>
        </w:r>
      </w:del>
      <w:ins w:id="335" w:author="Author">
        <w:r w:rsidR="00645297">
          <w:noBreakHyphen/>
        </w:r>
      </w:ins>
      <w:r w:rsidRPr="00325DA9">
        <w:t>treated group were fatigue, drug hypersensitivity, dysgeusia, hypersensitivity, myalgia, and vomiting (</w:t>
      </w:r>
      <w:r w:rsidRPr="00727583">
        <w:t xml:space="preserve">see section </w:t>
      </w:r>
      <w:r w:rsidR="00AD45FE" w:rsidRPr="00727583">
        <w:t>4.4</w:t>
      </w:r>
      <w:r w:rsidR="00AD45FE" w:rsidRPr="00325DA9">
        <w:t>)</w:t>
      </w:r>
      <w:r w:rsidRPr="00325DA9">
        <w:t>.</w:t>
      </w:r>
      <w:r w:rsidRPr="00921C3C">
        <w:t xml:space="preserve"> </w:t>
      </w:r>
    </w:p>
    <w:p w14:paraId="61E523D1" w14:textId="77777777" w:rsidR="00E60CE4" w:rsidRPr="00325DA9" w:rsidRDefault="00E60CE4" w:rsidP="007B1B06"/>
    <w:p w14:paraId="2E9BE34A" w14:textId="32EE08FD" w:rsidR="00907718" w:rsidRDefault="0003203A" w:rsidP="007B1B06">
      <w:r w:rsidRPr="00325DA9">
        <w:t xml:space="preserve">In neoadjuvant and adjuvant trials, </w:t>
      </w:r>
      <w:r w:rsidR="00AD45FE" w:rsidRPr="00325DA9">
        <w:t>pertuzumab</w:t>
      </w:r>
      <w:r w:rsidRPr="00325DA9">
        <w:t xml:space="preserve"> was administered on the same day as the other study treatment. Infusion</w:t>
      </w:r>
      <w:del w:id="336" w:author="Author">
        <w:r w:rsidRPr="00325DA9" w:rsidDel="00645297">
          <w:delText>-</w:delText>
        </w:r>
      </w:del>
      <w:ins w:id="337" w:author="Author">
        <w:r w:rsidR="00645297">
          <w:noBreakHyphen/>
        </w:r>
      </w:ins>
      <w:r w:rsidRPr="00325DA9">
        <w:t>related reactions occurred in 18.6</w:t>
      </w:r>
      <w:r w:rsidR="00EA41F3">
        <w:t> </w:t>
      </w:r>
      <w:del w:id="338" w:author="Author">
        <w:r w:rsidRPr="00325DA9" w:rsidDel="00645297">
          <w:delText>%</w:delText>
        </w:r>
        <w:r w:rsidR="00EA41F3" w:rsidDel="00645297">
          <w:noBreakHyphen/>
        </w:r>
      </w:del>
      <w:ins w:id="339" w:author="Author">
        <w:r w:rsidR="00645297" w:rsidRPr="00325DA9">
          <w:t>%</w:t>
        </w:r>
        <w:r w:rsidR="00645297">
          <w:noBreakHyphen/>
        </w:r>
      </w:ins>
      <w:r w:rsidRPr="00325DA9">
        <w:t>25</w:t>
      </w:r>
      <w:del w:id="340" w:author="Author">
        <w:r w:rsidRPr="00325DA9" w:rsidDel="00D8478B">
          <w:delText>.0</w:delText>
        </w:r>
      </w:del>
      <w:r w:rsidR="00EA41F3">
        <w:t> </w:t>
      </w:r>
      <w:r w:rsidRPr="00325DA9">
        <w:t xml:space="preserve">% of patients on the first day of </w:t>
      </w:r>
      <w:r w:rsidR="00AD45FE" w:rsidRPr="00325DA9">
        <w:t>pertuzumab</w:t>
      </w:r>
      <w:r w:rsidRPr="00325DA9">
        <w:t xml:space="preserve"> administration (in combination with </w:t>
      </w:r>
      <w:r w:rsidR="00AD45FE" w:rsidRPr="00325DA9">
        <w:t>trastuzumab</w:t>
      </w:r>
      <w:r w:rsidRPr="00325DA9">
        <w:t xml:space="preserve"> and chemotherapy). The type and severity of events were consistent with those observed in CLEOPATRA, with a majority of reactions being mild or moderate</w:t>
      </w:r>
      <w:r w:rsidR="00AD45FE" w:rsidRPr="00325DA9">
        <w:t xml:space="preserve"> in severity</w:t>
      </w:r>
      <w:r w:rsidRPr="00325DA9">
        <w:t>.</w:t>
      </w:r>
    </w:p>
    <w:p w14:paraId="2D6B69F9" w14:textId="77777777" w:rsidR="00727583" w:rsidRPr="00325DA9" w:rsidRDefault="00727583" w:rsidP="007B1B06"/>
    <w:p w14:paraId="0CCD3201" w14:textId="77777777" w:rsidR="009A5965" w:rsidRPr="00183E78" w:rsidRDefault="0003203A" w:rsidP="007B1B06">
      <w:pPr>
        <w:rPr>
          <w:i/>
          <w:u w:val="single"/>
        </w:rPr>
      </w:pPr>
      <w:r w:rsidRPr="00183E78">
        <w:rPr>
          <w:i/>
          <w:u w:val="single"/>
        </w:rPr>
        <w:t>Hypersensitivity reactions/anaphylaxis</w:t>
      </w:r>
    </w:p>
    <w:p w14:paraId="3703FAD9" w14:textId="77777777" w:rsidR="006312FF" w:rsidRPr="00921C3C" w:rsidRDefault="006312FF" w:rsidP="007B1B06">
      <w:pPr>
        <w:rPr>
          <w:b/>
          <w:i/>
        </w:rPr>
      </w:pPr>
    </w:p>
    <w:p w14:paraId="2EBB304C" w14:textId="77777777" w:rsidR="00907718" w:rsidRPr="00183E78" w:rsidRDefault="0003203A" w:rsidP="007B1B06">
      <w:pPr>
        <w:rPr>
          <w:i/>
        </w:rPr>
      </w:pPr>
      <w:r w:rsidRPr="00183E78">
        <w:rPr>
          <w:i/>
        </w:rPr>
        <w:t>Phesgo</w:t>
      </w:r>
      <w:r w:rsidR="009E49C9" w:rsidRPr="00183E78">
        <w:rPr>
          <w:i/>
        </w:rPr>
        <w:t xml:space="preserve"> </w:t>
      </w:r>
    </w:p>
    <w:p w14:paraId="5E38A8CD" w14:textId="77777777" w:rsidR="006312FF" w:rsidRPr="00682901" w:rsidRDefault="006312FF" w:rsidP="007B1B06">
      <w:pPr>
        <w:rPr>
          <w:i/>
          <w:u w:val="single"/>
        </w:rPr>
      </w:pPr>
    </w:p>
    <w:p w14:paraId="3EB0AE78" w14:textId="7ED587BE" w:rsidR="00901092" w:rsidRDefault="0003203A" w:rsidP="007B1B06">
      <w:r w:rsidRPr="00325DA9">
        <w:t xml:space="preserve">In the pivotal trial </w:t>
      </w:r>
      <w:r w:rsidR="002B54D4" w:rsidRPr="00325DA9">
        <w:t>FEDERICA</w:t>
      </w:r>
      <w:r w:rsidR="009B679C" w:rsidRPr="00325DA9">
        <w:t>, the overall frequency of hypersensitivity/anaphylaxis reported events</w:t>
      </w:r>
      <w:r w:rsidR="00F779C5">
        <w:t xml:space="preserve"> </w:t>
      </w:r>
      <w:r w:rsidR="00F779C5" w:rsidRPr="00971C48">
        <w:rPr>
          <w:bCs/>
          <w:lang w:val="en-GB"/>
        </w:rPr>
        <w:t>related to HER2</w:t>
      </w:r>
      <w:del w:id="341" w:author="Author">
        <w:r w:rsidR="00F779C5" w:rsidRPr="00971C48" w:rsidDel="00645297">
          <w:rPr>
            <w:bCs/>
            <w:lang w:val="en-GB"/>
          </w:rPr>
          <w:delText>-</w:delText>
        </w:r>
      </w:del>
      <w:ins w:id="342" w:author="Author">
        <w:r w:rsidR="00645297">
          <w:rPr>
            <w:bCs/>
            <w:lang w:val="en-GB"/>
          </w:rPr>
          <w:noBreakHyphen/>
        </w:r>
      </w:ins>
      <w:r w:rsidR="00F779C5" w:rsidRPr="00971C48">
        <w:rPr>
          <w:bCs/>
          <w:lang w:val="en-GB"/>
        </w:rPr>
        <w:t>targeted therapy</w:t>
      </w:r>
      <w:r w:rsidR="009B679C" w:rsidRPr="00325DA9">
        <w:t xml:space="preserve"> was </w:t>
      </w:r>
      <w:r w:rsidR="00517AC6" w:rsidRPr="00325DA9">
        <w:t>1.</w:t>
      </w:r>
      <w:r w:rsidR="00004257">
        <w:t>2</w:t>
      </w:r>
      <w:r w:rsidR="00CA5CFE">
        <w:t> </w:t>
      </w:r>
      <w:r w:rsidR="009B679C" w:rsidRPr="00325DA9">
        <w:t>% in</w:t>
      </w:r>
      <w:r w:rsidR="00B9344C" w:rsidRPr="00325DA9">
        <w:t xml:space="preserve"> </w:t>
      </w:r>
      <w:r w:rsidR="009B679C" w:rsidRPr="00325DA9">
        <w:t xml:space="preserve">the </w:t>
      </w:r>
      <w:r w:rsidR="006D70CE">
        <w:rPr>
          <w:noProof/>
          <w:color w:val="000000" w:themeColor="text1"/>
        </w:rPr>
        <w:t>Phesgo</w:t>
      </w:r>
      <w:del w:id="343" w:author="Author">
        <w:r w:rsidR="00077A65" w:rsidDel="00645297">
          <w:noBreakHyphen/>
        </w:r>
      </w:del>
      <w:ins w:id="344" w:author="Author">
        <w:r w:rsidR="00645297">
          <w:noBreakHyphen/>
        </w:r>
      </w:ins>
      <w:r w:rsidR="009B679C" w:rsidRPr="00325DA9">
        <w:t xml:space="preserve">treated patients </w:t>
      </w:r>
      <w:r w:rsidR="00077A65">
        <w:t xml:space="preserve">vs. </w:t>
      </w:r>
      <w:r w:rsidR="00004257">
        <w:t>0.8</w:t>
      </w:r>
      <w:r w:rsidR="00CA5CFE">
        <w:t> </w:t>
      </w:r>
      <w:r w:rsidR="00077A65">
        <w:t>%</w:t>
      </w:r>
      <w:r w:rsidR="009B679C" w:rsidRPr="00325DA9">
        <w:t xml:space="preserve"> in</w:t>
      </w:r>
      <w:r w:rsidR="00B9344C" w:rsidRPr="00325DA9">
        <w:t xml:space="preserve"> the</w:t>
      </w:r>
      <w:r w:rsidR="009B679C" w:rsidRPr="00325DA9">
        <w:t xml:space="preserve"> intravenous </w:t>
      </w:r>
      <w:r w:rsidR="00582F8E" w:rsidRPr="00325DA9">
        <w:t>p</w:t>
      </w:r>
      <w:r w:rsidR="00E837FE" w:rsidRPr="00325DA9">
        <w:t>ertuzumab</w:t>
      </w:r>
      <w:r w:rsidR="009B679C" w:rsidRPr="00325DA9">
        <w:t xml:space="preserve"> and </w:t>
      </w:r>
      <w:r w:rsidR="00582F8E" w:rsidRPr="00325DA9">
        <w:t>t</w:t>
      </w:r>
      <w:r w:rsidR="00E837FE" w:rsidRPr="00325DA9">
        <w:t>rastuzumab</w:t>
      </w:r>
      <w:del w:id="345" w:author="Author">
        <w:r w:rsidR="009B679C" w:rsidRPr="00325DA9" w:rsidDel="00645297">
          <w:delText>-</w:delText>
        </w:r>
      </w:del>
      <w:ins w:id="346" w:author="Author">
        <w:r w:rsidR="00645297">
          <w:noBreakHyphen/>
        </w:r>
      </w:ins>
      <w:r w:rsidR="009B679C" w:rsidRPr="00325DA9">
        <w:t xml:space="preserve">treated patients, of which </w:t>
      </w:r>
      <w:r w:rsidR="00B9344C" w:rsidRPr="00325DA9">
        <w:t>none</w:t>
      </w:r>
      <w:r w:rsidR="009B679C" w:rsidRPr="00325DA9">
        <w:t xml:space="preserve"> were NCI</w:t>
      </w:r>
      <w:del w:id="347" w:author="Author">
        <w:r w:rsidR="009B679C" w:rsidRPr="00325DA9" w:rsidDel="00645297">
          <w:delText>-</w:delText>
        </w:r>
      </w:del>
      <w:ins w:id="348" w:author="Author">
        <w:r w:rsidR="00645297">
          <w:noBreakHyphen/>
        </w:r>
      </w:ins>
      <w:r w:rsidR="009B679C" w:rsidRPr="00325DA9">
        <w:t xml:space="preserve">CTCAE (version </w:t>
      </w:r>
      <w:r w:rsidR="00C72BC0" w:rsidRPr="00325DA9">
        <w:t>4.0</w:t>
      </w:r>
      <w:r w:rsidR="009B679C" w:rsidRPr="00325DA9">
        <w:t xml:space="preserve">) </w:t>
      </w:r>
      <w:del w:id="349" w:author="Author">
        <w:r w:rsidR="009B679C" w:rsidRPr="00325DA9" w:rsidDel="000558CE">
          <w:delText>g</w:delText>
        </w:r>
      </w:del>
      <w:ins w:id="350" w:author="Author">
        <w:r w:rsidR="000558CE">
          <w:t>G</w:t>
        </w:r>
      </w:ins>
      <w:r w:rsidR="009B679C" w:rsidRPr="00325DA9">
        <w:t>rade 3</w:t>
      </w:r>
      <w:del w:id="351" w:author="Author">
        <w:r w:rsidR="00A00A17" w:rsidRPr="00325DA9" w:rsidDel="00645297">
          <w:noBreakHyphen/>
        </w:r>
      </w:del>
      <w:ins w:id="352" w:author="Author">
        <w:r w:rsidR="00645297">
          <w:noBreakHyphen/>
        </w:r>
      </w:ins>
      <w:r w:rsidR="009B679C" w:rsidRPr="00325DA9">
        <w:t xml:space="preserve">4 (see section </w:t>
      </w:r>
      <w:r w:rsidR="00B9344C" w:rsidRPr="00325DA9">
        <w:t>4.4</w:t>
      </w:r>
      <w:r w:rsidR="009B679C" w:rsidRPr="00325DA9">
        <w:t>).</w:t>
      </w:r>
      <w:r w:rsidR="0084220C">
        <w:t xml:space="preserve"> O</w:t>
      </w:r>
      <w:r w:rsidR="0084220C" w:rsidRPr="00030B94">
        <w:t>ne patient experienced</w:t>
      </w:r>
      <w:r w:rsidR="0084220C">
        <w:t xml:space="preserve"> a</w:t>
      </w:r>
      <w:r w:rsidR="0084220C" w:rsidRPr="00030B94">
        <w:t xml:space="preserve"> hypersensitivity/anaphyla</w:t>
      </w:r>
      <w:r w:rsidR="0084220C">
        <w:t>xis event</w:t>
      </w:r>
      <w:r w:rsidR="0084220C" w:rsidRPr="00030B94">
        <w:t xml:space="preserve"> during or </w:t>
      </w:r>
      <w:r w:rsidR="0084220C" w:rsidRPr="001D5DB1">
        <w:t>immediately after administration of Phesgo; at the first cycle which led to withdrawal from therapy</w:t>
      </w:r>
      <w:r w:rsidR="001D5DB1">
        <w:t xml:space="preserve"> </w:t>
      </w:r>
      <w:r w:rsidR="001D5DB1" w:rsidRPr="001D5DB1">
        <w:t>(see section</w:t>
      </w:r>
      <w:r w:rsidR="00C00DC9">
        <w:t>s</w:t>
      </w:r>
      <w:r w:rsidR="001D5DB1" w:rsidRPr="001D5DB1">
        <w:t xml:space="preserve"> 4.2 and 4.4)</w:t>
      </w:r>
      <w:r w:rsidR="0084220C" w:rsidRPr="001D5DB1">
        <w:t>.</w:t>
      </w:r>
    </w:p>
    <w:p w14:paraId="1B21FDF3" w14:textId="77777777" w:rsidR="007B1B06" w:rsidRDefault="007B1B06" w:rsidP="007B1B06"/>
    <w:p w14:paraId="02180A47" w14:textId="7A94E2BD" w:rsidR="00907718" w:rsidRDefault="0003203A" w:rsidP="007B1B06">
      <w:r w:rsidRPr="00004257">
        <w:t>During the neoadjuvant phase, 0.4 % of Phesgo treated patients and 0.4 % of intravenous pertuzumab and trastuzumab</w:t>
      </w:r>
      <w:del w:id="353" w:author="Author">
        <w:r w:rsidRPr="00004257" w:rsidDel="00645297">
          <w:delText>-</w:delText>
        </w:r>
      </w:del>
      <w:ins w:id="354" w:author="Author">
        <w:r w:rsidR="00645297">
          <w:noBreakHyphen/>
        </w:r>
      </w:ins>
      <w:r w:rsidRPr="00004257">
        <w:t>treated patients had drug hypersensitivity. During the adjuvant phase, 0.4 % of Phesgo treated patients had drug hypersensitivity, and none of the intravenous pertuzumab and trastuzumab</w:t>
      </w:r>
      <w:del w:id="355" w:author="Author">
        <w:r w:rsidRPr="00004257" w:rsidDel="00645297">
          <w:delText>-</w:delText>
        </w:r>
      </w:del>
      <w:ins w:id="356" w:author="Author">
        <w:r w:rsidR="00645297">
          <w:noBreakHyphen/>
        </w:r>
      </w:ins>
      <w:r w:rsidRPr="00004257">
        <w:t>treated patients had hypersensitivity or drug hypersensitivity.</w:t>
      </w:r>
    </w:p>
    <w:p w14:paraId="6F4F05B4" w14:textId="77777777" w:rsidR="003173F8" w:rsidRPr="00325DA9" w:rsidRDefault="003173F8" w:rsidP="007B1B06"/>
    <w:p w14:paraId="459AC846" w14:textId="77777777" w:rsidR="004C3BE2" w:rsidRPr="00183E78" w:rsidRDefault="0003203A" w:rsidP="007B1B06">
      <w:pPr>
        <w:rPr>
          <w:i/>
        </w:rPr>
      </w:pPr>
      <w:r w:rsidRPr="00183E78">
        <w:rPr>
          <w:i/>
        </w:rPr>
        <w:t xml:space="preserve">Pertuzumab </w:t>
      </w:r>
      <w:r w:rsidR="009E62B1" w:rsidRPr="00751F28">
        <w:rPr>
          <w:i/>
          <w:color w:val="000000" w:themeColor="text1"/>
        </w:rPr>
        <w:t>intravenous</w:t>
      </w:r>
      <w:r w:rsidRPr="00183E78">
        <w:rPr>
          <w:i/>
        </w:rPr>
        <w:t xml:space="preserve"> in combination with trastuzumab and </w:t>
      </w:r>
      <w:r w:rsidR="007E1508">
        <w:rPr>
          <w:i/>
        </w:rPr>
        <w:t>c</w:t>
      </w:r>
      <w:r w:rsidRPr="00183E78">
        <w:rPr>
          <w:i/>
        </w:rPr>
        <w:t>hemotherapy</w:t>
      </w:r>
    </w:p>
    <w:p w14:paraId="5E01F5FA" w14:textId="77777777" w:rsidR="006312FF" w:rsidRPr="00682901" w:rsidRDefault="006312FF" w:rsidP="007B1B06">
      <w:pPr>
        <w:rPr>
          <w:i/>
          <w:u w:val="single"/>
        </w:rPr>
      </w:pPr>
    </w:p>
    <w:p w14:paraId="0C465BC7" w14:textId="59B10972" w:rsidR="00AD45FE" w:rsidRDefault="0003203A" w:rsidP="007B1B06">
      <w:r w:rsidRPr="00325DA9">
        <w:t>In the pivotal trial CLEOPATRA in metastatic breast cancer, the overall frequency of investigator reported hypersensitivity/anaphylaxis events during the entire treatment period was 9.3</w:t>
      </w:r>
      <w:r w:rsidR="00EA41F3">
        <w:t> </w:t>
      </w:r>
      <w:r w:rsidRPr="00325DA9">
        <w:t>% in the placebo</w:t>
      </w:r>
      <w:del w:id="357" w:author="Author">
        <w:r w:rsidRPr="00325DA9" w:rsidDel="00645297">
          <w:delText>-</w:delText>
        </w:r>
      </w:del>
      <w:ins w:id="358" w:author="Author">
        <w:r w:rsidR="00645297">
          <w:noBreakHyphen/>
        </w:r>
      </w:ins>
      <w:r w:rsidRPr="00325DA9">
        <w:t>treated group and 11.3</w:t>
      </w:r>
      <w:r w:rsidR="00EA41F3">
        <w:t> </w:t>
      </w:r>
      <w:r w:rsidRPr="00325DA9">
        <w:t>% in the pertuzumab</w:t>
      </w:r>
      <w:del w:id="359" w:author="Author">
        <w:r w:rsidRPr="00325DA9" w:rsidDel="00645297">
          <w:delText>-</w:delText>
        </w:r>
      </w:del>
      <w:ins w:id="360" w:author="Author">
        <w:r w:rsidR="00645297">
          <w:noBreakHyphen/>
        </w:r>
      </w:ins>
      <w:r w:rsidRPr="00325DA9">
        <w:t>treated group, of which 2.5</w:t>
      </w:r>
      <w:r w:rsidR="00EA41F3">
        <w:t> </w:t>
      </w:r>
      <w:r w:rsidRPr="00325DA9">
        <w:t>% and 2</w:t>
      </w:r>
      <w:del w:id="361" w:author="Author">
        <w:r w:rsidRPr="00325DA9" w:rsidDel="00CD60AB">
          <w:delText>.0</w:delText>
        </w:r>
      </w:del>
      <w:r w:rsidR="00EA41F3">
        <w:t> </w:t>
      </w:r>
      <w:r w:rsidRPr="00325DA9">
        <w:t>% were NCI</w:t>
      </w:r>
      <w:del w:id="362" w:author="Author">
        <w:r w:rsidRPr="00325DA9" w:rsidDel="00645297">
          <w:delText>-</w:delText>
        </w:r>
      </w:del>
      <w:ins w:id="363" w:author="Author">
        <w:r w:rsidR="00645297">
          <w:noBreakHyphen/>
        </w:r>
      </w:ins>
      <w:r w:rsidRPr="00325DA9">
        <w:t>CTCAE Grade 3</w:t>
      </w:r>
      <w:del w:id="364" w:author="Author">
        <w:r w:rsidRPr="00325DA9" w:rsidDel="00645297">
          <w:delText>-</w:delText>
        </w:r>
      </w:del>
      <w:ins w:id="365" w:author="Author">
        <w:r w:rsidR="00645297">
          <w:noBreakHyphen/>
        </w:r>
      </w:ins>
      <w:r w:rsidRPr="00325DA9">
        <w:t>4, respectively. Overall, 2 patients in the placebo</w:t>
      </w:r>
      <w:del w:id="366" w:author="Author">
        <w:r w:rsidRPr="00325DA9" w:rsidDel="00645297">
          <w:delText>-</w:delText>
        </w:r>
      </w:del>
      <w:ins w:id="367" w:author="Author">
        <w:r w:rsidR="00645297">
          <w:noBreakHyphen/>
        </w:r>
      </w:ins>
      <w:r w:rsidRPr="00325DA9">
        <w:t>treated group and 4 patients in the pertuzumab</w:t>
      </w:r>
      <w:del w:id="368" w:author="Author">
        <w:r w:rsidRPr="00325DA9" w:rsidDel="00645297">
          <w:delText>-</w:delText>
        </w:r>
      </w:del>
      <w:ins w:id="369" w:author="Author">
        <w:r w:rsidR="00645297">
          <w:noBreakHyphen/>
        </w:r>
      </w:ins>
      <w:r w:rsidRPr="00325DA9">
        <w:t xml:space="preserve">treated group experienced events described as anaphylaxis by the investigator (see section 4.4). </w:t>
      </w:r>
    </w:p>
    <w:p w14:paraId="023BA09D" w14:textId="77777777" w:rsidR="00E60CE4" w:rsidRPr="00325DA9" w:rsidRDefault="00E60CE4" w:rsidP="007B1B06"/>
    <w:p w14:paraId="448D46CE" w14:textId="77777777" w:rsidR="00AD45FE" w:rsidRDefault="0003203A" w:rsidP="007B1B06">
      <w:r w:rsidRPr="00325DA9">
        <w:t>Overall, the majority of hypersensitivity reactions were mild or moderate in severity and resolved upon treatment. Based on modifications made to the study treatment, most reactions were assessed as secondary to docetaxel infusions.</w:t>
      </w:r>
    </w:p>
    <w:p w14:paraId="7AE22746" w14:textId="77777777" w:rsidR="00E60CE4" w:rsidRPr="00325DA9" w:rsidRDefault="00E60CE4" w:rsidP="007B1B06"/>
    <w:p w14:paraId="5109A27D" w14:textId="3873EE70" w:rsidR="009A5965" w:rsidRDefault="0003203A" w:rsidP="007B1B06">
      <w:r w:rsidRPr="00325DA9">
        <w:t>In the neoadjuvant and adjuvant trials, hypersensitivity/anaphylaxis events were consistent with those observed in CLEOPATRA. In NEOSPHERE, two patients in the pertuzumab and docetaxel</w:t>
      </w:r>
      <w:del w:id="370" w:author="Author">
        <w:r w:rsidRPr="00325DA9" w:rsidDel="00645297">
          <w:delText>-</w:delText>
        </w:r>
      </w:del>
      <w:ins w:id="371" w:author="Author">
        <w:r w:rsidR="00645297">
          <w:noBreakHyphen/>
        </w:r>
      </w:ins>
      <w:r w:rsidRPr="00325DA9">
        <w:t>treated group experienced anaphylaxis. In both the TRYPHAENA and APHINITY trials, the overall frequency of hypersensitivity/anaphylaxis was highest in the pertuzumab and TCH treated group (13.2</w:t>
      </w:r>
      <w:r w:rsidR="00EA41F3">
        <w:t> </w:t>
      </w:r>
      <w:r w:rsidRPr="00325DA9">
        <w:t>% and 7.6</w:t>
      </w:r>
      <w:r w:rsidR="00EA41F3">
        <w:t> </w:t>
      </w:r>
      <w:r w:rsidRPr="00325DA9">
        <w:t>%, respectively), of which 2.6</w:t>
      </w:r>
      <w:r w:rsidR="00EA41F3">
        <w:t> </w:t>
      </w:r>
      <w:r w:rsidRPr="00325DA9">
        <w:t>% and 1.3</w:t>
      </w:r>
      <w:r w:rsidR="00EA41F3">
        <w:t> </w:t>
      </w:r>
      <w:r w:rsidRPr="00325DA9">
        <w:t>% of events, respectively, were NCI</w:t>
      </w:r>
      <w:del w:id="372" w:author="Author">
        <w:r w:rsidRPr="00325DA9" w:rsidDel="00645297">
          <w:delText>-</w:delText>
        </w:r>
      </w:del>
      <w:ins w:id="373" w:author="Author">
        <w:r w:rsidR="00645297">
          <w:noBreakHyphen/>
        </w:r>
      </w:ins>
      <w:r w:rsidRPr="00325DA9">
        <w:t>CTCAE Grade 3</w:t>
      </w:r>
      <w:del w:id="374" w:author="Author">
        <w:r w:rsidRPr="00325DA9" w:rsidDel="00645297">
          <w:delText>-</w:delText>
        </w:r>
      </w:del>
      <w:ins w:id="375" w:author="Author">
        <w:r w:rsidR="00645297">
          <w:noBreakHyphen/>
        </w:r>
      </w:ins>
      <w:r w:rsidRPr="00325DA9">
        <w:t>4</w:t>
      </w:r>
      <w:r w:rsidRPr="00921C3C">
        <w:t>.</w:t>
      </w:r>
    </w:p>
    <w:p w14:paraId="79AB6B33" w14:textId="77777777" w:rsidR="006961AE" w:rsidRPr="00325DA9" w:rsidRDefault="006961AE" w:rsidP="007B1B06"/>
    <w:p w14:paraId="403C82E8" w14:textId="77777777" w:rsidR="00AD45FE" w:rsidRPr="00183E78" w:rsidRDefault="0003203A" w:rsidP="007B1B06">
      <w:pPr>
        <w:rPr>
          <w:i/>
          <w:color w:val="000000" w:themeColor="text1"/>
          <w:szCs w:val="22"/>
          <w:u w:val="single"/>
        </w:rPr>
      </w:pPr>
      <w:r w:rsidRPr="00183E78">
        <w:rPr>
          <w:i/>
          <w:color w:val="000000" w:themeColor="text1"/>
          <w:szCs w:val="22"/>
          <w:u w:val="single"/>
        </w:rPr>
        <w:t>Febrile neutropenia</w:t>
      </w:r>
    </w:p>
    <w:p w14:paraId="6C76D007" w14:textId="77777777" w:rsidR="00AD45FE" w:rsidRPr="00325DA9" w:rsidRDefault="00AD45FE" w:rsidP="007B1B06">
      <w:pPr>
        <w:rPr>
          <w:b/>
          <w:i/>
          <w:color w:val="000000" w:themeColor="text1"/>
          <w:szCs w:val="22"/>
        </w:rPr>
      </w:pPr>
    </w:p>
    <w:p w14:paraId="25177CE7" w14:textId="77777777" w:rsidR="00907718" w:rsidRPr="00183E78" w:rsidRDefault="0003203A" w:rsidP="007B1B06">
      <w:pPr>
        <w:rPr>
          <w:i/>
        </w:rPr>
      </w:pPr>
      <w:r w:rsidRPr="00183E78">
        <w:rPr>
          <w:i/>
        </w:rPr>
        <w:t>Phesgo</w:t>
      </w:r>
      <w:r w:rsidR="009E49C9" w:rsidRPr="00183E78">
        <w:rPr>
          <w:i/>
        </w:rPr>
        <w:t xml:space="preserve"> </w:t>
      </w:r>
    </w:p>
    <w:p w14:paraId="111F742D" w14:textId="77777777" w:rsidR="006B24E3" w:rsidRPr="00682901" w:rsidRDefault="006B24E3" w:rsidP="007B1B06">
      <w:pPr>
        <w:rPr>
          <w:i/>
          <w:u w:val="single"/>
        </w:rPr>
      </w:pPr>
    </w:p>
    <w:p w14:paraId="7EB8960B" w14:textId="18C0BAC8" w:rsidR="00E60CE4" w:rsidRPr="00325DA9" w:rsidRDefault="0003203A" w:rsidP="007B1B06">
      <w:r w:rsidRPr="00325DA9">
        <w:t xml:space="preserve">In the pivotal trial </w:t>
      </w:r>
      <w:r w:rsidR="002B54D4" w:rsidRPr="00325DA9">
        <w:t>FEDERICA</w:t>
      </w:r>
      <w:r w:rsidR="008B382F" w:rsidRPr="00325DA9">
        <w:t>,</w:t>
      </w:r>
      <w:r w:rsidRPr="00325DA9">
        <w:t xml:space="preserve"> febrile neutropenia </w:t>
      </w:r>
      <w:r w:rsidR="000753DC">
        <w:t xml:space="preserve">(Grade 3 or 4) </w:t>
      </w:r>
      <w:r w:rsidRPr="00325DA9">
        <w:t xml:space="preserve">occurred in </w:t>
      </w:r>
      <w:r w:rsidR="004E3127" w:rsidRPr="00325DA9">
        <w:t>6.</w:t>
      </w:r>
      <w:r w:rsidR="00343E5D">
        <w:t>6</w:t>
      </w:r>
      <w:r w:rsidR="00EA41F3">
        <w:t> </w:t>
      </w:r>
      <w:r w:rsidR="004E3127" w:rsidRPr="00325DA9">
        <w:t>%</w:t>
      </w:r>
      <w:r w:rsidRPr="00325DA9">
        <w:t xml:space="preserve"> of </w:t>
      </w:r>
      <w:r w:rsidR="006D70CE">
        <w:rPr>
          <w:noProof/>
          <w:color w:val="000000" w:themeColor="text1"/>
        </w:rPr>
        <w:t>Phesgo</w:t>
      </w:r>
      <w:r w:rsidR="006D70CE" w:rsidRPr="00325DA9">
        <w:t xml:space="preserve"> </w:t>
      </w:r>
      <w:del w:id="376" w:author="Author">
        <w:r w:rsidRPr="00325DA9" w:rsidDel="00645297">
          <w:delText>-</w:delText>
        </w:r>
      </w:del>
      <w:ins w:id="377" w:author="Author">
        <w:r w:rsidR="00645297">
          <w:noBreakHyphen/>
        </w:r>
      </w:ins>
      <w:r w:rsidRPr="00325DA9">
        <w:t xml:space="preserve">treated patients and </w:t>
      </w:r>
      <w:r w:rsidR="00424C07">
        <w:t>5.6</w:t>
      </w:r>
      <w:r w:rsidR="00EA41F3">
        <w:t> </w:t>
      </w:r>
      <w:r w:rsidRPr="00325DA9">
        <w:t xml:space="preserve">% of </w:t>
      </w:r>
      <w:r w:rsidR="00165F68" w:rsidRPr="00325DA9">
        <w:t xml:space="preserve">intravenous </w:t>
      </w:r>
      <w:r w:rsidRPr="00325DA9">
        <w:t xml:space="preserve">pertuzumab </w:t>
      </w:r>
      <w:r w:rsidR="00165F68" w:rsidRPr="00325DA9">
        <w:t xml:space="preserve">and </w:t>
      </w:r>
      <w:r w:rsidRPr="00325DA9">
        <w:t>trastuzumab</w:t>
      </w:r>
      <w:del w:id="378" w:author="Author">
        <w:r w:rsidRPr="00325DA9" w:rsidDel="00645297">
          <w:delText>-</w:delText>
        </w:r>
      </w:del>
      <w:ins w:id="379" w:author="Author">
        <w:r w:rsidR="00645297">
          <w:noBreakHyphen/>
        </w:r>
      </w:ins>
      <w:r w:rsidRPr="00325DA9">
        <w:t>treated patients</w:t>
      </w:r>
      <w:r w:rsidR="000753DC">
        <w:t xml:space="preserve"> during the neoadjuvant phase.</w:t>
      </w:r>
      <w:r w:rsidR="000753DC" w:rsidRPr="00325DA9">
        <w:t xml:space="preserve"> </w:t>
      </w:r>
      <w:r w:rsidR="000753DC">
        <w:t>No febrile neutropenia events (Grade 3 or 4) occurred during the adjuvant phase</w:t>
      </w:r>
      <w:r w:rsidRPr="00325DA9">
        <w:t>.</w:t>
      </w:r>
    </w:p>
    <w:p w14:paraId="0A6130F1" w14:textId="21E2673A" w:rsidR="000753DC" w:rsidRDefault="0003203A">
      <w:pPr>
        <w:pPrChange w:id="380" w:author="Author">
          <w:pPr>
            <w:spacing w:line="280" w:lineRule="atLeast"/>
          </w:pPr>
        </w:pPrChange>
      </w:pPr>
      <w:r w:rsidRPr="00424C07">
        <w:t xml:space="preserve">As in intravenous pertuzumab and trastuzumab pivotal trials, a higher incidence of febrile neutropenia </w:t>
      </w:r>
      <w:r>
        <w:t xml:space="preserve">(Grade 3 or 4) </w:t>
      </w:r>
      <w:r w:rsidRPr="00424C07">
        <w:t xml:space="preserve">was observed among </w:t>
      </w:r>
      <w:r w:rsidR="001F03AC" w:rsidRPr="00325DA9">
        <w:t>intravenous pertuzumab and trastuzumab</w:t>
      </w:r>
      <w:r w:rsidR="001F03AC" w:rsidRPr="00424C07">
        <w:t xml:space="preserve"> </w:t>
      </w:r>
      <w:del w:id="381" w:author="Author">
        <w:r w:rsidRPr="00424C07" w:rsidDel="00645297">
          <w:delText>-</w:delText>
        </w:r>
      </w:del>
      <w:ins w:id="382" w:author="Author">
        <w:r w:rsidR="00645297">
          <w:noBreakHyphen/>
        </w:r>
      </w:ins>
      <w:r w:rsidRPr="00424C07">
        <w:t>treated Asian patients (13</w:t>
      </w:r>
      <w:del w:id="383" w:author="Author">
        <w:r w:rsidRPr="00424C07" w:rsidDel="00087A59">
          <w:delText>.0</w:delText>
        </w:r>
      </w:del>
      <w:r w:rsidR="00CA5CFE">
        <w:t> </w:t>
      </w:r>
      <w:r w:rsidRPr="00424C07">
        <w:t xml:space="preserve">%), similarly, the incidence of febrile neutropenia in </w:t>
      </w:r>
      <w:r w:rsidR="001F03AC">
        <w:t>Phesgo</w:t>
      </w:r>
      <w:del w:id="384" w:author="Author">
        <w:r w:rsidRPr="00424C07" w:rsidDel="00645297">
          <w:delText>-</w:delText>
        </w:r>
      </w:del>
      <w:ins w:id="385" w:author="Author">
        <w:r w:rsidR="00645297">
          <w:noBreakHyphen/>
        </w:r>
      </w:ins>
      <w:r w:rsidRPr="00424C07">
        <w:t>treated Asian patients was also higher (13.7</w:t>
      </w:r>
      <w:r w:rsidR="00CA5CFE">
        <w:t> </w:t>
      </w:r>
      <w:r w:rsidRPr="00424C07">
        <w:t xml:space="preserve">%) </w:t>
      </w:r>
      <w:r>
        <w:t>during the neoadjuvant phase.</w:t>
      </w:r>
      <w:r w:rsidRPr="00424C07">
        <w:t xml:space="preserve"> </w:t>
      </w:r>
      <w:r>
        <w:t>During the adjuvant phase, no events of febrile neutropenia (Grade 3 or 4) were observed in either arm.</w:t>
      </w:r>
    </w:p>
    <w:p w14:paraId="4D9F344A" w14:textId="77777777" w:rsidR="00103D40" w:rsidRDefault="0003203A" w:rsidP="00E60CE4">
      <w:pPr>
        <w:spacing w:line="280" w:lineRule="atLeast"/>
      </w:pPr>
      <w:r>
        <w:rPr>
          <w:rStyle w:val="CommentReference"/>
        </w:rPr>
        <w:t xml:space="preserve"> </w:t>
      </w:r>
    </w:p>
    <w:p w14:paraId="6FA5D133" w14:textId="77777777" w:rsidR="00AD45FE" w:rsidRPr="00183E78" w:rsidRDefault="0003203A" w:rsidP="00A141FA">
      <w:pPr>
        <w:spacing w:line="280" w:lineRule="atLeast"/>
        <w:rPr>
          <w:i/>
        </w:rPr>
      </w:pPr>
      <w:r w:rsidRPr="00183E78">
        <w:rPr>
          <w:i/>
        </w:rPr>
        <w:t xml:space="preserve">Pertuzumab </w:t>
      </w:r>
      <w:r w:rsidR="009E62B1" w:rsidRPr="00751F28">
        <w:rPr>
          <w:i/>
          <w:color w:val="000000" w:themeColor="text1"/>
        </w:rPr>
        <w:t>intravenous</w:t>
      </w:r>
      <w:r w:rsidRPr="00183E78">
        <w:rPr>
          <w:i/>
        </w:rPr>
        <w:t xml:space="preserve"> in combination with trastuzumab and </w:t>
      </w:r>
      <w:r w:rsidR="007E1508">
        <w:rPr>
          <w:i/>
        </w:rPr>
        <w:t>c</w:t>
      </w:r>
      <w:r w:rsidRPr="00183E78">
        <w:rPr>
          <w:i/>
        </w:rPr>
        <w:t>hemotherapy</w:t>
      </w:r>
    </w:p>
    <w:p w14:paraId="475774F5" w14:textId="77777777" w:rsidR="006312FF" w:rsidRPr="00682901" w:rsidRDefault="006312FF" w:rsidP="00A141FA">
      <w:pPr>
        <w:spacing w:line="280" w:lineRule="atLeast"/>
        <w:rPr>
          <w:i/>
          <w:u w:val="single"/>
        </w:rPr>
      </w:pPr>
    </w:p>
    <w:p w14:paraId="012EB658" w14:textId="1855F29D" w:rsidR="00AD45FE" w:rsidRPr="00325DA9" w:rsidRDefault="0003203A" w:rsidP="00325DA9">
      <w:pPr>
        <w:rPr>
          <w:color w:val="000000" w:themeColor="text1"/>
          <w:szCs w:val="22"/>
        </w:rPr>
      </w:pPr>
      <w:r w:rsidRPr="00325DA9">
        <w:rPr>
          <w:color w:val="000000" w:themeColor="text1"/>
          <w:szCs w:val="22"/>
        </w:rPr>
        <w:t>In the pivotal trial CLEOPATRA, the majority of patients in both treatment groups experienced at least one leucopenic event (63</w:t>
      </w:r>
      <w:del w:id="386" w:author="Author">
        <w:r w:rsidRPr="00325DA9" w:rsidDel="00087A59">
          <w:rPr>
            <w:color w:val="000000" w:themeColor="text1"/>
            <w:szCs w:val="22"/>
          </w:rPr>
          <w:delText>.0</w:delText>
        </w:r>
      </w:del>
      <w:r w:rsidR="00EA41F3">
        <w:rPr>
          <w:color w:val="000000" w:themeColor="text1"/>
          <w:szCs w:val="22"/>
        </w:rPr>
        <w:t> </w:t>
      </w:r>
      <w:r w:rsidRPr="00325DA9">
        <w:rPr>
          <w:color w:val="000000" w:themeColor="text1"/>
          <w:szCs w:val="22"/>
        </w:rPr>
        <w:t xml:space="preserve">% of patients in the </w:t>
      </w:r>
      <w:r w:rsidR="00226252" w:rsidRPr="00325DA9">
        <w:rPr>
          <w:color w:val="000000" w:themeColor="text1"/>
          <w:szCs w:val="22"/>
        </w:rPr>
        <w:t>p</w:t>
      </w:r>
      <w:r w:rsidRPr="00325DA9">
        <w:rPr>
          <w:color w:val="000000" w:themeColor="text1"/>
          <w:szCs w:val="22"/>
        </w:rPr>
        <w:t>ertuzumab</w:t>
      </w:r>
      <w:del w:id="387" w:author="Author">
        <w:r w:rsidRPr="00325DA9" w:rsidDel="00645297">
          <w:rPr>
            <w:color w:val="000000" w:themeColor="text1"/>
            <w:szCs w:val="22"/>
          </w:rPr>
          <w:delText>-</w:delText>
        </w:r>
      </w:del>
      <w:ins w:id="388" w:author="Author">
        <w:r w:rsidR="00645297">
          <w:rPr>
            <w:color w:val="000000" w:themeColor="text1"/>
            <w:szCs w:val="22"/>
          </w:rPr>
          <w:noBreakHyphen/>
        </w:r>
      </w:ins>
      <w:r w:rsidRPr="00325DA9">
        <w:rPr>
          <w:color w:val="000000" w:themeColor="text1"/>
          <w:szCs w:val="22"/>
        </w:rPr>
        <w:t>treated group and 58.3</w:t>
      </w:r>
      <w:r w:rsidR="00EA41F3">
        <w:rPr>
          <w:color w:val="000000" w:themeColor="text1"/>
          <w:szCs w:val="22"/>
        </w:rPr>
        <w:t> </w:t>
      </w:r>
      <w:r w:rsidRPr="00325DA9">
        <w:rPr>
          <w:color w:val="000000" w:themeColor="text1"/>
          <w:szCs w:val="22"/>
        </w:rPr>
        <w:t>% of patients in the placebo</w:t>
      </w:r>
      <w:del w:id="389" w:author="Author">
        <w:r w:rsidRPr="00325DA9" w:rsidDel="00645297">
          <w:rPr>
            <w:color w:val="000000" w:themeColor="text1"/>
            <w:szCs w:val="22"/>
          </w:rPr>
          <w:delText>-</w:delText>
        </w:r>
      </w:del>
      <w:ins w:id="390" w:author="Author">
        <w:r w:rsidR="00645297">
          <w:rPr>
            <w:color w:val="000000" w:themeColor="text1"/>
            <w:szCs w:val="22"/>
          </w:rPr>
          <w:noBreakHyphen/>
        </w:r>
      </w:ins>
      <w:r w:rsidRPr="00325DA9">
        <w:rPr>
          <w:color w:val="000000" w:themeColor="text1"/>
          <w:szCs w:val="22"/>
        </w:rPr>
        <w:t>treated group), of which the majority were neutropenic events (see section 4.4). Febrile neutropenia occurred in 13.7</w:t>
      </w:r>
      <w:r w:rsidR="00EA41F3">
        <w:rPr>
          <w:color w:val="000000" w:themeColor="text1"/>
          <w:szCs w:val="22"/>
        </w:rPr>
        <w:t> </w:t>
      </w:r>
      <w:r w:rsidRPr="00325DA9">
        <w:rPr>
          <w:color w:val="000000" w:themeColor="text1"/>
          <w:szCs w:val="22"/>
        </w:rPr>
        <w:t>% of pertuzumab</w:t>
      </w:r>
      <w:del w:id="391" w:author="Author">
        <w:r w:rsidRPr="00325DA9" w:rsidDel="00645297">
          <w:rPr>
            <w:color w:val="000000" w:themeColor="text1"/>
            <w:szCs w:val="22"/>
          </w:rPr>
          <w:delText>-</w:delText>
        </w:r>
      </w:del>
      <w:ins w:id="392" w:author="Author">
        <w:r w:rsidR="00645297">
          <w:rPr>
            <w:color w:val="000000" w:themeColor="text1"/>
            <w:szCs w:val="22"/>
          </w:rPr>
          <w:noBreakHyphen/>
        </w:r>
      </w:ins>
      <w:r w:rsidRPr="00325DA9">
        <w:rPr>
          <w:color w:val="000000" w:themeColor="text1"/>
          <w:szCs w:val="22"/>
        </w:rPr>
        <w:t>treated patients and 7.6</w:t>
      </w:r>
      <w:r w:rsidR="00EA41F3">
        <w:rPr>
          <w:color w:val="000000" w:themeColor="text1"/>
          <w:szCs w:val="22"/>
        </w:rPr>
        <w:t> </w:t>
      </w:r>
      <w:r w:rsidRPr="00325DA9">
        <w:rPr>
          <w:color w:val="000000" w:themeColor="text1"/>
          <w:szCs w:val="22"/>
        </w:rPr>
        <w:t>% of placebo</w:t>
      </w:r>
      <w:del w:id="393" w:author="Author">
        <w:r w:rsidRPr="00325DA9" w:rsidDel="00645297">
          <w:rPr>
            <w:color w:val="000000" w:themeColor="text1"/>
            <w:szCs w:val="22"/>
          </w:rPr>
          <w:delText>-</w:delText>
        </w:r>
      </w:del>
      <w:ins w:id="394" w:author="Author">
        <w:r w:rsidR="00645297">
          <w:rPr>
            <w:color w:val="000000" w:themeColor="text1"/>
            <w:szCs w:val="22"/>
          </w:rPr>
          <w:noBreakHyphen/>
        </w:r>
      </w:ins>
      <w:r w:rsidRPr="00325DA9">
        <w:rPr>
          <w:color w:val="000000" w:themeColor="text1"/>
          <w:szCs w:val="22"/>
        </w:rPr>
        <w:t xml:space="preserve">treated patients. In both treatment groups, the proportion of patients experiencing febrile neutropenia was highest in the first cycle of therapy and declined steadily thereafter. An increased incidence of febrile neutropenia was observed among Asian patients in both treatment groups compared with patients of other races and from other geographic regions. Among Asian patients, the incidence of febrile neutropenia was higher in the </w:t>
      </w:r>
      <w:r w:rsidR="00907718" w:rsidRPr="00325DA9">
        <w:rPr>
          <w:color w:val="000000" w:themeColor="text1"/>
          <w:szCs w:val="22"/>
        </w:rPr>
        <w:t>Pertuzumab</w:t>
      </w:r>
      <w:del w:id="395" w:author="Author">
        <w:r w:rsidRPr="00325DA9" w:rsidDel="00645297">
          <w:rPr>
            <w:color w:val="000000" w:themeColor="text1"/>
            <w:szCs w:val="22"/>
          </w:rPr>
          <w:delText>-</w:delText>
        </w:r>
      </w:del>
      <w:ins w:id="396" w:author="Author">
        <w:r w:rsidR="00645297">
          <w:rPr>
            <w:color w:val="000000" w:themeColor="text1"/>
            <w:szCs w:val="22"/>
          </w:rPr>
          <w:noBreakHyphen/>
        </w:r>
      </w:ins>
      <w:r w:rsidRPr="00325DA9">
        <w:rPr>
          <w:color w:val="000000" w:themeColor="text1"/>
          <w:szCs w:val="22"/>
        </w:rPr>
        <w:t>treated group (25.8</w:t>
      </w:r>
      <w:r w:rsidR="00EA41F3">
        <w:rPr>
          <w:color w:val="000000" w:themeColor="text1"/>
          <w:szCs w:val="22"/>
        </w:rPr>
        <w:t> </w:t>
      </w:r>
      <w:r w:rsidRPr="00325DA9">
        <w:rPr>
          <w:color w:val="000000" w:themeColor="text1"/>
          <w:szCs w:val="22"/>
        </w:rPr>
        <w:t>%) compared with the placebo</w:t>
      </w:r>
      <w:del w:id="397" w:author="Author">
        <w:r w:rsidRPr="00325DA9" w:rsidDel="00645297">
          <w:rPr>
            <w:color w:val="000000" w:themeColor="text1"/>
            <w:szCs w:val="22"/>
          </w:rPr>
          <w:delText>-</w:delText>
        </w:r>
      </w:del>
      <w:ins w:id="398" w:author="Author">
        <w:r w:rsidR="00645297">
          <w:rPr>
            <w:color w:val="000000" w:themeColor="text1"/>
            <w:szCs w:val="22"/>
          </w:rPr>
          <w:noBreakHyphen/>
        </w:r>
      </w:ins>
      <w:r w:rsidRPr="00325DA9">
        <w:rPr>
          <w:color w:val="000000" w:themeColor="text1"/>
          <w:szCs w:val="22"/>
        </w:rPr>
        <w:t>treated group (11.3</w:t>
      </w:r>
      <w:r w:rsidR="00EA41F3">
        <w:rPr>
          <w:color w:val="000000" w:themeColor="text1"/>
          <w:szCs w:val="22"/>
        </w:rPr>
        <w:t> </w:t>
      </w:r>
      <w:r w:rsidRPr="00325DA9">
        <w:rPr>
          <w:color w:val="000000" w:themeColor="text1"/>
          <w:szCs w:val="22"/>
        </w:rPr>
        <w:t>%).</w:t>
      </w:r>
    </w:p>
    <w:p w14:paraId="7816118D" w14:textId="77777777" w:rsidR="00AD45FE" w:rsidRPr="00325DA9" w:rsidRDefault="00AD45FE" w:rsidP="00325DA9">
      <w:pPr>
        <w:rPr>
          <w:color w:val="000000" w:themeColor="text1"/>
          <w:szCs w:val="22"/>
        </w:rPr>
      </w:pPr>
    </w:p>
    <w:p w14:paraId="01AC4849" w14:textId="31A97D28" w:rsidR="00AD45FE" w:rsidRPr="00325DA9" w:rsidRDefault="0003203A" w:rsidP="00325DA9">
      <w:pPr>
        <w:rPr>
          <w:color w:val="000000" w:themeColor="text1"/>
          <w:szCs w:val="22"/>
        </w:rPr>
      </w:pPr>
      <w:r w:rsidRPr="00325DA9">
        <w:rPr>
          <w:color w:val="000000" w:themeColor="text1"/>
          <w:szCs w:val="22"/>
        </w:rPr>
        <w:t>In the NEOSPHERE trial, 8.4</w:t>
      </w:r>
      <w:r w:rsidR="00EA41F3">
        <w:rPr>
          <w:color w:val="000000" w:themeColor="text1"/>
          <w:szCs w:val="22"/>
        </w:rPr>
        <w:t> </w:t>
      </w:r>
      <w:r w:rsidRPr="00325DA9">
        <w:rPr>
          <w:color w:val="000000" w:themeColor="text1"/>
          <w:szCs w:val="22"/>
        </w:rPr>
        <w:t xml:space="preserve">% of patients treated with neoadjuvant </w:t>
      </w:r>
      <w:r w:rsidR="00226252" w:rsidRPr="00325DA9">
        <w:rPr>
          <w:color w:val="000000" w:themeColor="text1"/>
          <w:szCs w:val="22"/>
        </w:rPr>
        <w:t>p</w:t>
      </w:r>
      <w:r w:rsidR="00907718" w:rsidRPr="00325DA9">
        <w:rPr>
          <w:color w:val="000000" w:themeColor="text1"/>
          <w:szCs w:val="22"/>
        </w:rPr>
        <w:t>ertuzumab</w:t>
      </w:r>
      <w:r w:rsidRPr="00325DA9">
        <w:rPr>
          <w:color w:val="000000" w:themeColor="text1"/>
          <w:szCs w:val="22"/>
        </w:rPr>
        <w:t>, trastuzumab and docetaxel experienced febrile neutropenia compared with 7.5</w:t>
      </w:r>
      <w:r w:rsidR="00EA41F3">
        <w:rPr>
          <w:color w:val="000000" w:themeColor="text1"/>
          <w:szCs w:val="22"/>
        </w:rPr>
        <w:t> </w:t>
      </w:r>
      <w:r w:rsidRPr="00325DA9">
        <w:rPr>
          <w:color w:val="000000" w:themeColor="text1"/>
          <w:szCs w:val="22"/>
        </w:rPr>
        <w:t>% of patients treated with trastuzumab and docetaxel. In the TRYPHAENA trial, febrile neutropenia occurred in 17.1</w:t>
      </w:r>
      <w:r w:rsidR="00EA41F3">
        <w:rPr>
          <w:color w:val="000000" w:themeColor="text1"/>
          <w:szCs w:val="22"/>
        </w:rPr>
        <w:t> </w:t>
      </w:r>
      <w:r w:rsidRPr="00325DA9">
        <w:rPr>
          <w:color w:val="000000" w:themeColor="text1"/>
          <w:szCs w:val="22"/>
        </w:rPr>
        <w:t xml:space="preserve">% of patients treated with neoadjuvant </w:t>
      </w:r>
      <w:r w:rsidR="00226252" w:rsidRPr="00325DA9">
        <w:rPr>
          <w:color w:val="000000" w:themeColor="text1"/>
          <w:szCs w:val="22"/>
        </w:rPr>
        <w:t>p</w:t>
      </w:r>
      <w:r w:rsidR="00907718" w:rsidRPr="00325DA9">
        <w:rPr>
          <w:color w:val="000000" w:themeColor="text1"/>
          <w:szCs w:val="22"/>
        </w:rPr>
        <w:t>ertuzumab</w:t>
      </w:r>
      <w:r w:rsidRPr="00325DA9">
        <w:rPr>
          <w:color w:val="000000" w:themeColor="text1"/>
          <w:szCs w:val="22"/>
        </w:rPr>
        <w:t xml:space="preserve"> + TCH, and 9.3</w:t>
      </w:r>
      <w:r w:rsidR="00EA41F3">
        <w:rPr>
          <w:color w:val="000000" w:themeColor="text1"/>
          <w:szCs w:val="22"/>
        </w:rPr>
        <w:t> </w:t>
      </w:r>
      <w:r w:rsidRPr="00325DA9">
        <w:rPr>
          <w:color w:val="000000" w:themeColor="text1"/>
          <w:szCs w:val="22"/>
        </w:rPr>
        <w:t xml:space="preserve">% of patients treated with neoadjuvant </w:t>
      </w:r>
      <w:r w:rsidR="00226252" w:rsidRPr="00325DA9">
        <w:rPr>
          <w:color w:val="000000" w:themeColor="text1"/>
          <w:szCs w:val="22"/>
        </w:rPr>
        <w:t>p</w:t>
      </w:r>
      <w:r w:rsidR="00907718" w:rsidRPr="00325DA9">
        <w:rPr>
          <w:color w:val="000000" w:themeColor="text1"/>
          <w:szCs w:val="22"/>
        </w:rPr>
        <w:t>ertuzumab</w:t>
      </w:r>
      <w:r w:rsidRPr="00325DA9">
        <w:rPr>
          <w:color w:val="000000" w:themeColor="text1"/>
          <w:szCs w:val="22"/>
        </w:rPr>
        <w:t xml:space="preserve">, trastuzumab and docetaxel following FEC. In TRYPHAENA, the incidence of febrile neutropenia was higher in patients who received six cycles of </w:t>
      </w:r>
      <w:r w:rsidR="00226252" w:rsidRPr="00325DA9">
        <w:rPr>
          <w:color w:val="000000" w:themeColor="text1"/>
          <w:szCs w:val="22"/>
        </w:rPr>
        <w:t>p</w:t>
      </w:r>
      <w:r w:rsidR="00907718" w:rsidRPr="00325DA9">
        <w:rPr>
          <w:color w:val="000000" w:themeColor="text1"/>
          <w:szCs w:val="22"/>
        </w:rPr>
        <w:t>ertuzumab</w:t>
      </w:r>
      <w:r w:rsidRPr="00325DA9">
        <w:rPr>
          <w:color w:val="000000" w:themeColor="text1"/>
          <w:szCs w:val="22"/>
        </w:rPr>
        <w:t xml:space="preserve"> compared with patients who received three cycles of </w:t>
      </w:r>
      <w:r w:rsidR="00226252" w:rsidRPr="00325DA9">
        <w:rPr>
          <w:color w:val="000000" w:themeColor="text1"/>
          <w:szCs w:val="22"/>
        </w:rPr>
        <w:t>p</w:t>
      </w:r>
      <w:r w:rsidR="00907718" w:rsidRPr="00325DA9">
        <w:rPr>
          <w:color w:val="000000" w:themeColor="text1"/>
          <w:szCs w:val="22"/>
        </w:rPr>
        <w:t>ertuzumab</w:t>
      </w:r>
      <w:r w:rsidRPr="00325DA9">
        <w:rPr>
          <w:color w:val="000000" w:themeColor="text1"/>
          <w:szCs w:val="22"/>
        </w:rPr>
        <w:t>, independent of the chemotherapy given. As in the CLEOPATRA trial, a higher incidence of neutropenia and febrile neutropenia was observed among Asian patients compared with other patients in both neoadjuvant trials. In NEOSPHERE, 8.3</w:t>
      </w:r>
      <w:r w:rsidR="00EA41F3">
        <w:rPr>
          <w:color w:val="000000" w:themeColor="text1"/>
          <w:szCs w:val="22"/>
        </w:rPr>
        <w:t> </w:t>
      </w:r>
      <w:r w:rsidRPr="00325DA9">
        <w:rPr>
          <w:color w:val="000000" w:themeColor="text1"/>
          <w:szCs w:val="22"/>
        </w:rPr>
        <w:t xml:space="preserve">% of Asian patients treated with neoadjuvant </w:t>
      </w:r>
      <w:r w:rsidR="00077A65">
        <w:rPr>
          <w:color w:val="000000" w:themeColor="text1"/>
          <w:szCs w:val="22"/>
        </w:rPr>
        <w:t>p</w:t>
      </w:r>
      <w:r w:rsidR="00907718" w:rsidRPr="00325DA9">
        <w:rPr>
          <w:color w:val="000000" w:themeColor="text1"/>
          <w:szCs w:val="22"/>
        </w:rPr>
        <w:t>ertuzumab</w:t>
      </w:r>
      <w:r w:rsidRPr="00325DA9">
        <w:rPr>
          <w:color w:val="000000" w:themeColor="text1"/>
          <w:szCs w:val="22"/>
        </w:rPr>
        <w:t>, trastuzumab and docetaxel experienced febrile neutropenia compared with 4</w:t>
      </w:r>
      <w:del w:id="399" w:author="Author">
        <w:r w:rsidRPr="00325DA9" w:rsidDel="00087A59">
          <w:rPr>
            <w:color w:val="000000" w:themeColor="text1"/>
            <w:szCs w:val="22"/>
          </w:rPr>
          <w:delText>.0</w:delText>
        </w:r>
      </w:del>
      <w:r w:rsidR="00EA41F3">
        <w:rPr>
          <w:color w:val="000000" w:themeColor="text1"/>
          <w:szCs w:val="22"/>
        </w:rPr>
        <w:t> </w:t>
      </w:r>
      <w:r w:rsidRPr="00325DA9">
        <w:rPr>
          <w:color w:val="000000" w:themeColor="text1"/>
          <w:szCs w:val="22"/>
        </w:rPr>
        <w:t>% of Asian patients treated with neoadjuvant trastuzumab and docetaxel.</w:t>
      </w:r>
    </w:p>
    <w:p w14:paraId="495DD37D" w14:textId="77777777" w:rsidR="00AD45FE" w:rsidRPr="00325DA9" w:rsidRDefault="00AD45FE" w:rsidP="00325DA9">
      <w:pPr>
        <w:rPr>
          <w:color w:val="000000" w:themeColor="text1"/>
          <w:szCs w:val="22"/>
        </w:rPr>
      </w:pPr>
    </w:p>
    <w:p w14:paraId="2F873A61" w14:textId="5C426161" w:rsidR="00AD45FE" w:rsidRPr="00325DA9" w:rsidRDefault="0003203A" w:rsidP="00325DA9">
      <w:pPr>
        <w:rPr>
          <w:color w:val="000000" w:themeColor="text1"/>
          <w:szCs w:val="22"/>
        </w:rPr>
      </w:pPr>
      <w:r w:rsidRPr="00325DA9">
        <w:rPr>
          <w:color w:val="000000" w:themeColor="text1"/>
          <w:szCs w:val="22"/>
        </w:rPr>
        <w:t>In the APHINITY trial, febrile neutropenia occurred in 12.1</w:t>
      </w:r>
      <w:r w:rsidR="00EA41F3">
        <w:rPr>
          <w:color w:val="000000" w:themeColor="text1"/>
          <w:szCs w:val="22"/>
        </w:rPr>
        <w:t> </w:t>
      </w:r>
      <w:r w:rsidRPr="00325DA9">
        <w:rPr>
          <w:color w:val="000000" w:themeColor="text1"/>
          <w:szCs w:val="22"/>
        </w:rPr>
        <w:t xml:space="preserve">% of </w:t>
      </w:r>
      <w:r w:rsidR="00226252" w:rsidRPr="00325DA9">
        <w:rPr>
          <w:color w:val="000000" w:themeColor="text1"/>
          <w:szCs w:val="22"/>
        </w:rPr>
        <w:t>p</w:t>
      </w:r>
      <w:r w:rsidR="00907718" w:rsidRPr="00325DA9">
        <w:rPr>
          <w:color w:val="000000" w:themeColor="text1"/>
          <w:szCs w:val="22"/>
        </w:rPr>
        <w:t>ertuzumab</w:t>
      </w:r>
      <w:del w:id="400" w:author="Author">
        <w:r w:rsidRPr="00325DA9" w:rsidDel="00645297">
          <w:rPr>
            <w:color w:val="000000" w:themeColor="text1"/>
            <w:szCs w:val="22"/>
          </w:rPr>
          <w:delText>-</w:delText>
        </w:r>
      </w:del>
      <w:ins w:id="401" w:author="Author">
        <w:r w:rsidR="00645297">
          <w:rPr>
            <w:color w:val="000000" w:themeColor="text1"/>
            <w:szCs w:val="22"/>
          </w:rPr>
          <w:noBreakHyphen/>
        </w:r>
      </w:ins>
      <w:r w:rsidRPr="00325DA9">
        <w:rPr>
          <w:color w:val="000000" w:themeColor="text1"/>
          <w:szCs w:val="22"/>
        </w:rPr>
        <w:t>treated patients and 11.1</w:t>
      </w:r>
      <w:r w:rsidR="00EA41F3">
        <w:rPr>
          <w:color w:val="000000" w:themeColor="text1"/>
          <w:szCs w:val="22"/>
        </w:rPr>
        <w:t> </w:t>
      </w:r>
      <w:r w:rsidRPr="00325DA9">
        <w:rPr>
          <w:color w:val="000000" w:themeColor="text1"/>
          <w:szCs w:val="22"/>
        </w:rPr>
        <w:t>% of placebo</w:t>
      </w:r>
      <w:del w:id="402" w:author="Author">
        <w:r w:rsidRPr="00325DA9" w:rsidDel="00645297">
          <w:rPr>
            <w:color w:val="000000" w:themeColor="text1"/>
            <w:szCs w:val="22"/>
          </w:rPr>
          <w:delText>-</w:delText>
        </w:r>
      </w:del>
      <w:ins w:id="403" w:author="Author">
        <w:r w:rsidR="00645297">
          <w:rPr>
            <w:color w:val="000000" w:themeColor="text1"/>
            <w:szCs w:val="22"/>
          </w:rPr>
          <w:noBreakHyphen/>
        </w:r>
      </w:ins>
      <w:r w:rsidRPr="00325DA9">
        <w:rPr>
          <w:color w:val="000000" w:themeColor="text1"/>
          <w:szCs w:val="22"/>
        </w:rPr>
        <w:t xml:space="preserve">treated patients. As in the CLEOPATRA, TRYPHAENA, and NEOSPHERE trials, a higher incidence of febrile neutropenia was observed among </w:t>
      </w:r>
      <w:r w:rsidR="00226252" w:rsidRPr="00325DA9">
        <w:rPr>
          <w:color w:val="000000" w:themeColor="text1"/>
          <w:szCs w:val="22"/>
        </w:rPr>
        <w:t>p</w:t>
      </w:r>
      <w:r w:rsidR="00907718" w:rsidRPr="00325DA9">
        <w:rPr>
          <w:color w:val="000000" w:themeColor="text1"/>
          <w:szCs w:val="22"/>
        </w:rPr>
        <w:t>ertuzumab</w:t>
      </w:r>
      <w:del w:id="404" w:author="Author">
        <w:r w:rsidRPr="00325DA9" w:rsidDel="00645297">
          <w:rPr>
            <w:color w:val="000000" w:themeColor="text1"/>
            <w:szCs w:val="22"/>
          </w:rPr>
          <w:delText>-</w:delText>
        </w:r>
      </w:del>
      <w:ins w:id="405" w:author="Author">
        <w:r w:rsidR="00645297">
          <w:rPr>
            <w:color w:val="000000" w:themeColor="text1"/>
            <w:szCs w:val="22"/>
          </w:rPr>
          <w:noBreakHyphen/>
        </w:r>
      </w:ins>
      <w:r w:rsidRPr="00325DA9">
        <w:rPr>
          <w:color w:val="000000" w:themeColor="text1"/>
          <w:szCs w:val="22"/>
        </w:rPr>
        <w:t>treated Asian patients compared with other races in the APHINITY trial (15.9</w:t>
      </w:r>
      <w:r w:rsidR="00EA41F3">
        <w:rPr>
          <w:color w:val="000000" w:themeColor="text1"/>
          <w:szCs w:val="22"/>
        </w:rPr>
        <w:t> </w:t>
      </w:r>
      <w:r w:rsidRPr="00325DA9">
        <w:rPr>
          <w:color w:val="000000" w:themeColor="text1"/>
          <w:szCs w:val="22"/>
        </w:rPr>
        <w:t xml:space="preserve">% of </w:t>
      </w:r>
      <w:r w:rsidR="00226252" w:rsidRPr="00325DA9">
        <w:rPr>
          <w:color w:val="000000" w:themeColor="text1"/>
          <w:szCs w:val="22"/>
        </w:rPr>
        <w:t>p</w:t>
      </w:r>
      <w:r w:rsidR="00907718" w:rsidRPr="00325DA9">
        <w:rPr>
          <w:color w:val="000000" w:themeColor="text1"/>
          <w:szCs w:val="22"/>
        </w:rPr>
        <w:t>ertuzumab</w:t>
      </w:r>
      <w:del w:id="406" w:author="Author">
        <w:r w:rsidRPr="00325DA9" w:rsidDel="00645297">
          <w:rPr>
            <w:color w:val="000000" w:themeColor="text1"/>
            <w:szCs w:val="22"/>
          </w:rPr>
          <w:delText>-</w:delText>
        </w:r>
      </w:del>
      <w:ins w:id="407" w:author="Author">
        <w:r w:rsidR="00645297">
          <w:rPr>
            <w:color w:val="000000" w:themeColor="text1"/>
            <w:szCs w:val="22"/>
          </w:rPr>
          <w:noBreakHyphen/>
        </w:r>
      </w:ins>
      <w:r w:rsidRPr="00325DA9">
        <w:rPr>
          <w:color w:val="000000" w:themeColor="text1"/>
          <w:szCs w:val="22"/>
        </w:rPr>
        <w:t>treated patients and 9.9</w:t>
      </w:r>
      <w:r w:rsidR="00EA41F3">
        <w:rPr>
          <w:color w:val="000000" w:themeColor="text1"/>
          <w:szCs w:val="22"/>
        </w:rPr>
        <w:t> </w:t>
      </w:r>
      <w:r w:rsidRPr="00325DA9">
        <w:rPr>
          <w:color w:val="000000" w:themeColor="text1"/>
          <w:szCs w:val="22"/>
        </w:rPr>
        <w:t>% of placebo</w:t>
      </w:r>
      <w:del w:id="408" w:author="Author">
        <w:r w:rsidRPr="00325DA9" w:rsidDel="00645297">
          <w:rPr>
            <w:color w:val="000000" w:themeColor="text1"/>
            <w:szCs w:val="22"/>
          </w:rPr>
          <w:delText>-</w:delText>
        </w:r>
      </w:del>
      <w:ins w:id="409" w:author="Author">
        <w:r w:rsidR="00645297">
          <w:rPr>
            <w:color w:val="000000" w:themeColor="text1"/>
            <w:szCs w:val="22"/>
          </w:rPr>
          <w:noBreakHyphen/>
        </w:r>
      </w:ins>
      <w:r w:rsidRPr="00325DA9">
        <w:rPr>
          <w:color w:val="000000" w:themeColor="text1"/>
          <w:szCs w:val="22"/>
        </w:rPr>
        <w:t>treated patients).</w:t>
      </w:r>
    </w:p>
    <w:p w14:paraId="71D76F28" w14:textId="77777777" w:rsidR="00907718" w:rsidRPr="00325DA9" w:rsidRDefault="00907718" w:rsidP="00325DA9">
      <w:pPr>
        <w:rPr>
          <w:color w:val="000000" w:themeColor="text1"/>
          <w:szCs w:val="22"/>
        </w:rPr>
      </w:pPr>
    </w:p>
    <w:p w14:paraId="70D03C27" w14:textId="77777777" w:rsidR="00AD45FE" w:rsidRPr="00183E78" w:rsidRDefault="0003203A" w:rsidP="00325DA9">
      <w:pPr>
        <w:rPr>
          <w:i/>
          <w:color w:val="000000" w:themeColor="text1"/>
          <w:szCs w:val="22"/>
          <w:u w:val="single"/>
        </w:rPr>
      </w:pPr>
      <w:r w:rsidRPr="00183E78">
        <w:rPr>
          <w:i/>
          <w:color w:val="000000" w:themeColor="text1"/>
          <w:szCs w:val="22"/>
          <w:u w:val="single"/>
        </w:rPr>
        <w:t>Diarrhoea</w:t>
      </w:r>
    </w:p>
    <w:p w14:paraId="7FA09049" w14:textId="77777777" w:rsidR="006312FF" w:rsidRPr="00921C3C" w:rsidRDefault="006312FF" w:rsidP="00325DA9">
      <w:pPr>
        <w:rPr>
          <w:b/>
          <w:i/>
          <w:color w:val="000000" w:themeColor="text1"/>
          <w:szCs w:val="22"/>
        </w:rPr>
      </w:pPr>
    </w:p>
    <w:p w14:paraId="4DCC44EB" w14:textId="77777777" w:rsidR="00907718" w:rsidRPr="00183E78" w:rsidRDefault="0003203A" w:rsidP="00A141FA">
      <w:pPr>
        <w:spacing w:line="280" w:lineRule="atLeast"/>
        <w:rPr>
          <w:i/>
        </w:rPr>
      </w:pPr>
      <w:r w:rsidRPr="00183E78">
        <w:rPr>
          <w:i/>
        </w:rPr>
        <w:t>Phesgo</w:t>
      </w:r>
      <w:r w:rsidR="009E49C9" w:rsidRPr="00183E78">
        <w:rPr>
          <w:i/>
        </w:rPr>
        <w:t xml:space="preserve"> </w:t>
      </w:r>
    </w:p>
    <w:p w14:paraId="307CC3B6" w14:textId="77777777" w:rsidR="006312FF" w:rsidRPr="00682901" w:rsidRDefault="006312FF" w:rsidP="00A141FA">
      <w:pPr>
        <w:spacing w:line="280" w:lineRule="atLeast"/>
        <w:rPr>
          <w:i/>
          <w:u w:val="single"/>
        </w:rPr>
      </w:pPr>
    </w:p>
    <w:p w14:paraId="3D6CFCE0" w14:textId="68634370" w:rsidR="005518B2" w:rsidRDefault="0003203A" w:rsidP="00DF21CF">
      <w:pPr>
        <w:rPr>
          <w:color w:val="000000" w:themeColor="text1"/>
          <w:szCs w:val="22"/>
        </w:rPr>
      </w:pPr>
      <w:r w:rsidRPr="00325DA9">
        <w:rPr>
          <w:color w:val="000000" w:themeColor="text1"/>
          <w:szCs w:val="22"/>
        </w:rPr>
        <w:t xml:space="preserve">In the pivotal trial </w:t>
      </w:r>
      <w:r w:rsidR="002B54D4" w:rsidRPr="00325DA9">
        <w:rPr>
          <w:color w:val="000000" w:themeColor="text1"/>
          <w:szCs w:val="22"/>
        </w:rPr>
        <w:t>FEDERICA</w:t>
      </w:r>
      <w:r w:rsidR="000753DC">
        <w:rPr>
          <w:color w:val="000000" w:themeColor="text1"/>
          <w:szCs w:val="22"/>
        </w:rPr>
        <w:t xml:space="preserve"> during the neoadjuvant phase,</w:t>
      </w:r>
      <w:r w:rsidRPr="00325DA9">
        <w:rPr>
          <w:color w:val="000000" w:themeColor="text1"/>
          <w:szCs w:val="22"/>
        </w:rPr>
        <w:t xml:space="preserve"> diarrhoea occurred in </w:t>
      </w:r>
      <w:r w:rsidR="00B25679">
        <w:rPr>
          <w:color w:val="000000" w:themeColor="text1"/>
          <w:szCs w:val="22"/>
        </w:rPr>
        <w:t>60.5</w:t>
      </w:r>
      <w:r w:rsidR="00CC6F54">
        <w:rPr>
          <w:color w:val="000000" w:themeColor="text1"/>
          <w:szCs w:val="22"/>
        </w:rPr>
        <w:t> </w:t>
      </w:r>
      <w:r w:rsidRPr="00325DA9">
        <w:rPr>
          <w:color w:val="000000" w:themeColor="text1"/>
          <w:szCs w:val="22"/>
        </w:rPr>
        <w:t xml:space="preserve">% of </w:t>
      </w:r>
      <w:r w:rsidR="006D70CE">
        <w:rPr>
          <w:noProof/>
          <w:color w:val="000000" w:themeColor="text1"/>
        </w:rPr>
        <w:t>Phesgo</w:t>
      </w:r>
      <w:del w:id="410" w:author="Author">
        <w:r w:rsidRPr="00325DA9" w:rsidDel="00645297">
          <w:rPr>
            <w:color w:val="000000" w:themeColor="text1"/>
            <w:szCs w:val="22"/>
          </w:rPr>
          <w:delText>-</w:delText>
        </w:r>
      </w:del>
      <w:ins w:id="411" w:author="Author">
        <w:r w:rsidR="00645297">
          <w:rPr>
            <w:color w:val="000000" w:themeColor="text1"/>
            <w:szCs w:val="22"/>
          </w:rPr>
          <w:noBreakHyphen/>
        </w:r>
      </w:ins>
      <w:r w:rsidRPr="00325DA9">
        <w:rPr>
          <w:color w:val="000000" w:themeColor="text1"/>
          <w:szCs w:val="22"/>
        </w:rPr>
        <w:t xml:space="preserve">treated patients and </w:t>
      </w:r>
      <w:r w:rsidR="000753DC">
        <w:rPr>
          <w:color w:val="000000" w:themeColor="text1"/>
          <w:szCs w:val="22"/>
        </w:rPr>
        <w:t>54.8</w:t>
      </w:r>
      <w:r w:rsidR="00CC6F54">
        <w:rPr>
          <w:color w:val="000000" w:themeColor="text1"/>
          <w:szCs w:val="22"/>
        </w:rPr>
        <w:t> </w:t>
      </w:r>
      <w:r w:rsidRPr="00325DA9">
        <w:rPr>
          <w:color w:val="000000" w:themeColor="text1"/>
          <w:szCs w:val="22"/>
        </w:rPr>
        <w:t xml:space="preserve">% of </w:t>
      </w:r>
      <w:r w:rsidR="00B87ACE" w:rsidRPr="00325DA9">
        <w:rPr>
          <w:color w:val="000000" w:themeColor="text1"/>
          <w:szCs w:val="22"/>
        </w:rPr>
        <w:t xml:space="preserve">intravenous </w:t>
      </w:r>
      <w:r w:rsidRPr="00325DA9">
        <w:rPr>
          <w:color w:val="000000" w:themeColor="text1"/>
          <w:szCs w:val="22"/>
        </w:rPr>
        <w:t xml:space="preserve">pertuzumab </w:t>
      </w:r>
      <w:r w:rsidR="00B87ACE" w:rsidRPr="00325DA9">
        <w:rPr>
          <w:color w:val="000000" w:themeColor="text1"/>
          <w:szCs w:val="22"/>
        </w:rPr>
        <w:t>and</w:t>
      </w:r>
      <w:r w:rsidRPr="00325DA9">
        <w:rPr>
          <w:color w:val="000000" w:themeColor="text1"/>
          <w:szCs w:val="22"/>
        </w:rPr>
        <w:t xml:space="preserve"> trastuzumab</w:t>
      </w:r>
      <w:del w:id="412" w:author="Author">
        <w:r w:rsidRPr="00325DA9" w:rsidDel="00645297">
          <w:rPr>
            <w:color w:val="000000" w:themeColor="text1"/>
            <w:szCs w:val="22"/>
          </w:rPr>
          <w:delText>-</w:delText>
        </w:r>
      </w:del>
      <w:ins w:id="413" w:author="Author">
        <w:r w:rsidR="00645297">
          <w:rPr>
            <w:color w:val="000000" w:themeColor="text1"/>
            <w:szCs w:val="22"/>
          </w:rPr>
          <w:noBreakHyphen/>
        </w:r>
      </w:ins>
      <w:r w:rsidRPr="00325DA9">
        <w:rPr>
          <w:color w:val="000000" w:themeColor="text1"/>
          <w:szCs w:val="22"/>
        </w:rPr>
        <w:t xml:space="preserve">treated patients. Grade ≥ 3 diarrhoea was reported in </w:t>
      </w:r>
      <w:r w:rsidR="000753DC">
        <w:rPr>
          <w:color w:val="000000" w:themeColor="text1"/>
          <w:szCs w:val="22"/>
        </w:rPr>
        <w:t>6.</w:t>
      </w:r>
      <w:r w:rsidR="00054C69">
        <w:rPr>
          <w:color w:val="000000" w:themeColor="text1"/>
          <w:szCs w:val="22"/>
        </w:rPr>
        <w:t>6</w:t>
      </w:r>
      <w:r w:rsidR="00CC6F54">
        <w:rPr>
          <w:color w:val="000000" w:themeColor="text1"/>
          <w:szCs w:val="22"/>
        </w:rPr>
        <w:t> </w:t>
      </w:r>
      <w:r w:rsidRPr="00325DA9">
        <w:rPr>
          <w:color w:val="000000" w:themeColor="text1"/>
          <w:szCs w:val="22"/>
        </w:rPr>
        <w:t xml:space="preserve">% of patients in the </w:t>
      </w:r>
      <w:r w:rsidR="006D70CE">
        <w:rPr>
          <w:noProof/>
          <w:color w:val="000000" w:themeColor="text1"/>
        </w:rPr>
        <w:t>Phesgo</w:t>
      </w:r>
      <w:r w:rsidRPr="00325DA9">
        <w:rPr>
          <w:color w:val="000000" w:themeColor="text1"/>
          <w:szCs w:val="22"/>
        </w:rPr>
        <w:t xml:space="preserve"> arm vs. </w:t>
      </w:r>
      <w:r w:rsidR="000753DC">
        <w:rPr>
          <w:color w:val="000000" w:themeColor="text1"/>
          <w:szCs w:val="22"/>
        </w:rPr>
        <w:t>4</w:t>
      </w:r>
      <w:del w:id="414" w:author="Author">
        <w:r w:rsidR="000753DC" w:rsidDel="00CD3DAC">
          <w:rPr>
            <w:color w:val="000000" w:themeColor="text1"/>
            <w:szCs w:val="22"/>
          </w:rPr>
          <w:delText>.0</w:delText>
        </w:r>
      </w:del>
      <w:r w:rsidR="00CC6F54">
        <w:rPr>
          <w:color w:val="000000" w:themeColor="text1"/>
          <w:szCs w:val="22"/>
        </w:rPr>
        <w:t> </w:t>
      </w:r>
      <w:r w:rsidRPr="00325DA9">
        <w:rPr>
          <w:color w:val="000000" w:themeColor="text1"/>
          <w:szCs w:val="22"/>
        </w:rPr>
        <w:t xml:space="preserve">% in the </w:t>
      </w:r>
      <w:r w:rsidR="009E62B1">
        <w:rPr>
          <w:color w:val="000000" w:themeColor="text1"/>
        </w:rPr>
        <w:t>intravenous</w:t>
      </w:r>
      <w:r w:rsidRPr="00325DA9">
        <w:rPr>
          <w:color w:val="000000" w:themeColor="text1"/>
          <w:szCs w:val="22"/>
        </w:rPr>
        <w:t xml:space="preserve"> </w:t>
      </w:r>
      <w:r w:rsidR="00FA3AD3" w:rsidRPr="00325DA9">
        <w:rPr>
          <w:color w:val="000000" w:themeColor="text1"/>
          <w:szCs w:val="22"/>
        </w:rPr>
        <w:t xml:space="preserve">pertuzumab </w:t>
      </w:r>
      <w:r w:rsidR="00B87ACE" w:rsidRPr="00325DA9">
        <w:rPr>
          <w:color w:val="000000" w:themeColor="text1"/>
          <w:szCs w:val="22"/>
        </w:rPr>
        <w:t>and</w:t>
      </w:r>
      <w:r w:rsidR="00751F28">
        <w:rPr>
          <w:color w:val="000000" w:themeColor="text1"/>
          <w:szCs w:val="22"/>
        </w:rPr>
        <w:t xml:space="preserve"> trastuzumab arm</w:t>
      </w:r>
      <w:r w:rsidRPr="00325DA9">
        <w:rPr>
          <w:color w:val="000000" w:themeColor="text1"/>
          <w:szCs w:val="22"/>
        </w:rPr>
        <w:t xml:space="preserve"> </w:t>
      </w:r>
      <w:r w:rsidR="00A6392C" w:rsidRPr="003D4FF9">
        <w:rPr>
          <w:color w:val="000000" w:themeColor="text1"/>
          <w:szCs w:val="22"/>
        </w:rPr>
        <w:t>(see section 4.4)</w:t>
      </w:r>
      <w:r w:rsidRPr="003D4FF9">
        <w:rPr>
          <w:color w:val="000000" w:themeColor="text1"/>
          <w:szCs w:val="22"/>
        </w:rPr>
        <w:t>.</w:t>
      </w:r>
      <w:r w:rsidRPr="00325DA9">
        <w:rPr>
          <w:color w:val="000000" w:themeColor="text1"/>
          <w:szCs w:val="22"/>
        </w:rPr>
        <w:t xml:space="preserve"> </w:t>
      </w:r>
    </w:p>
    <w:p w14:paraId="192DFC76" w14:textId="77777777" w:rsidR="007B1B06" w:rsidRDefault="007B1B06" w:rsidP="00DF21CF">
      <w:pPr>
        <w:rPr>
          <w:color w:val="000000" w:themeColor="text1"/>
          <w:szCs w:val="22"/>
        </w:rPr>
      </w:pPr>
    </w:p>
    <w:p w14:paraId="143B019A" w14:textId="0A63164E" w:rsidR="000753DC" w:rsidRPr="00325DA9" w:rsidRDefault="0003203A" w:rsidP="00DF21CF">
      <w:pPr>
        <w:rPr>
          <w:color w:val="000000" w:themeColor="text1"/>
          <w:szCs w:val="22"/>
        </w:rPr>
      </w:pPr>
      <w:r>
        <w:rPr>
          <w:color w:val="000000" w:themeColor="text1"/>
          <w:szCs w:val="22"/>
        </w:rPr>
        <w:t xml:space="preserve">During the adjuvant phase, </w:t>
      </w:r>
      <w:r w:rsidRPr="00325DA9">
        <w:rPr>
          <w:color w:val="000000" w:themeColor="text1"/>
          <w:szCs w:val="22"/>
        </w:rPr>
        <w:t xml:space="preserve">diarrhoea occurred in </w:t>
      </w:r>
      <w:r>
        <w:rPr>
          <w:color w:val="000000" w:themeColor="text1"/>
          <w:szCs w:val="22"/>
        </w:rPr>
        <w:t>17.</w:t>
      </w:r>
      <w:r w:rsidR="004D50AE">
        <w:rPr>
          <w:color w:val="000000" w:themeColor="text1"/>
          <w:szCs w:val="22"/>
        </w:rPr>
        <w:t xml:space="preserve">7 </w:t>
      </w:r>
      <w:r w:rsidRPr="00325DA9">
        <w:rPr>
          <w:color w:val="000000" w:themeColor="text1"/>
          <w:szCs w:val="22"/>
        </w:rPr>
        <w:t xml:space="preserve">% of </w:t>
      </w:r>
      <w:r>
        <w:rPr>
          <w:noProof/>
          <w:color w:val="000000" w:themeColor="text1"/>
        </w:rPr>
        <w:t>Phesgo</w:t>
      </w:r>
      <w:del w:id="415" w:author="Author">
        <w:r w:rsidRPr="00325DA9" w:rsidDel="00645297">
          <w:rPr>
            <w:color w:val="000000" w:themeColor="text1"/>
            <w:szCs w:val="22"/>
          </w:rPr>
          <w:delText>-</w:delText>
        </w:r>
      </w:del>
      <w:ins w:id="416" w:author="Author">
        <w:r w:rsidR="00645297">
          <w:rPr>
            <w:color w:val="000000" w:themeColor="text1"/>
            <w:szCs w:val="22"/>
          </w:rPr>
          <w:noBreakHyphen/>
        </w:r>
      </w:ins>
      <w:r w:rsidRPr="00325DA9">
        <w:rPr>
          <w:color w:val="000000" w:themeColor="text1"/>
          <w:szCs w:val="22"/>
        </w:rPr>
        <w:t xml:space="preserve">treated patients and </w:t>
      </w:r>
      <w:r>
        <w:rPr>
          <w:color w:val="000000" w:themeColor="text1"/>
          <w:szCs w:val="22"/>
        </w:rPr>
        <w:t>20.6 </w:t>
      </w:r>
      <w:r w:rsidRPr="00325DA9">
        <w:rPr>
          <w:color w:val="000000" w:themeColor="text1"/>
          <w:szCs w:val="22"/>
        </w:rPr>
        <w:t>% of intravenous pertuzumab and trastuzumab</w:t>
      </w:r>
      <w:del w:id="417" w:author="Author">
        <w:r w:rsidRPr="00325DA9" w:rsidDel="00645297">
          <w:rPr>
            <w:color w:val="000000" w:themeColor="text1"/>
            <w:szCs w:val="22"/>
          </w:rPr>
          <w:delText>-</w:delText>
        </w:r>
      </w:del>
      <w:ins w:id="418" w:author="Author">
        <w:r w:rsidR="00645297">
          <w:rPr>
            <w:color w:val="000000" w:themeColor="text1"/>
            <w:szCs w:val="22"/>
          </w:rPr>
          <w:noBreakHyphen/>
        </w:r>
      </w:ins>
      <w:r w:rsidRPr="00325DA9">
        <w:rPr>
          <w:color w:val="000000" w:themeColor="text1"/>
          <w:szCs w:val="22"/>
        </w:rPr>
        <w:t xml:space="preserve">treated patients. Grade ≥ 3 diarrhoea was reported in </w:t>
      </w:r>
      <w:r>
        <w:rPr>
          <w:color w:val="000000" w:themeColor="text1"/>
          <w:szCs w:val="22"/>
        </w:rPr>
        <w:t>0 </w:t>
      </w:r>
      <w:r w:rsidRPr="00325DA9">
        <w:rPr>
          <w:color w:val="000000" w:themeColor="text1"/>
          <w:szCs w:val="22"/>
        </w:rPr>
        <w:t xml:space="preserve">% of patients in the </w:t>
      </w:r>
      <w:r>
        <w:rPr>
          <w:noProof/>
          <w:color w:val="000000" w:themeColor="text1"/>
        </w:rPr>
        <w:t>Phesgo</w:t>
      </w:r>
      <w:r w:rsidRPr="00325DA9">
        <w:rPr>
          <w:color w:val="000000" w:themeColor="text1"/>
          <w:szCs w:val="22"/>
        </w:rPr>
        <w:t xml:space="preserve"> arm vs. </w:t>
      </w:r>
      <w:r>
        <w:rPr>
          <w:color w:val="000000" w:themeColor="text1"/>
          <w:szCs w:val="22"/>
        </w:rPr>
        <w:t>1.2 </w:t>
      </w:r>
      <w:r w:rsidRPr="00325DA9">
        <w:rPr>
          <w:color w:val="000000" w:themeColor="text1"/>
          <w:szCs w:val="22"/>
        </w:rPr>
        <w:t xml:space="preserve">% in the </w:t>
      </w:r>
      <w:r>
        <w:rPr>
          <w:color w:val="000000" w:themeColor="text1"/>
        </w:rPr>
        <w:t>intravenous</w:t>
      </w:r>
      <w:r w:rsidRPr="00325DA9">
        <w:rPr>
          <w:color w:val="000000" w:themeColor="text1"/>
          <w:szCs w:val="22"/>
        </w:rPr>
        <w:t xml:space="preserve"> pertuzumab and trastuzumab arm.</w:t>
      </w:r>
    </w:p>
    <w:p w14:paraId="36B93668" w14:textId="77777777" w:rsidR="00907718" w:rsidRPr="00325DA9" w:rsidRDefault="0003203A" w:rsidP="00682901">
      <w:r>
        <w:rPr>
          <w:rStyle w:val="CommentReference"/>
        </w:rPr>
        <w:t xml:space="preserve"> </w:t>
      </w:r>
    </w:p>
    <w:p w14:paraId="7A68F5DD" w14:textId="77777777" w:rsidR="00907718" w:rsidRPr="00183E78" w:rsidRDefault="0003203A" w:rsidP="00146DA1">
      <w:pPr>
        <w:keepNext/>
        <w:keepLines/>
        <w:spacing w:line="280" w:lineRule="atLeast"/>
        <w:rPr>
          <w:i/>
        </w:rPr>
      </w:pPr>
      <w:r w:rsidRPr="00183E78">
        <w:rPr>
          <w:i/>
        </w:rPr>
        <w:lastRenderedPageBreak/>
        <w:t xml:space="preserve">Pertuzumab </w:t>
      </w:r>
      <w:r w:rsidR="009E62B1" w:rsidRPr="00751F28">
        <w:rPr>
          <w:i/>
          <w:color w:val="000000" w:themeColor="text1"/>
        </w:rPr>
        <w:t>intravenous</w:t>
      </w:r>
      <w:r w:rsidRPr="00183E78">
        <w:rPr>
          <w:i/>
        </w:rPr>
        <w:t xml:space="preserve"> in combination with trastuzumab and </w:t>
      </w:r>
      <w:r w:rsidR="00C7623B" w:rsidRPr="00183E78">
        <w:rPr>
          <w:i/>
        </w:rPr>
        <w:t>c</w:t>
      </w:r>
      <w:r w:rsidRPr="00183E78">
        <w:rPr>
          <w:i/>
        </w:rPr>
        <w:t>hemotherapy</w:t>
      </w:r>
    </w:p>
    <w:p w14:paraId="27AD276F" w14:textId="77777777" w:rsidR="006312FF" w:rsidRPr="00682901" w:rsidRDefault="006312FF" w:rsidP="00146DA1">
      <w:pPr>
        <w:keepNext/>
        <w:keepLines/>
        <w:spacing w:line="280" w:lineRule="atLeast"/>
        <w:rPr>
          <w:i/>
          <w:u w:val="single"/>
        </w:rPr>
      </w:pPr>
    </w:p>
    <w:p w14:paraId="38CE8273" w14:textId="111FCDF3" w:rsidR="00AD45FE" w:rsidRPr="00325DA9" w:rsidRDefault="0003203A" w:rsidP="00146DA1">
      <w:pPr>
        <w:keepNext/>
        <w:keepLines/>
        <w:rPr>
          <w:color w:val="000000" w:themeColor="text1"/>
          <w:szCs w:val="22"/>
        </w:rPr>
      </w:pPr>
      <w:r w:rsidRPr="00325DA9">
        <w:rPr>
          <w:color w:val="000000" w:themeColor="text1"/>
          <w:szCs w:val="22"/>
        </w:rPr>
        <w:t>In the pivotal trial CLEOPATRA in metastatic breast cancer, diarrhoea occurred in 68.4</w:t>
      </w:r>
      <w:r w:rsidR="00CC6F54">
        <w:rPr>
          <w:color w:val="000000" w:themeColor="text1"/>
          <w:szCs w:val="22"/>
        </w:rPr>
        <w:t> </w:t>
      </w:r>
      <w:r w:rsidRPr="00325DA9">
        <w:rPr>
          <w:color w:val="000000" w:themeColor="text1"/>
          <w:szCs w:val="22"/>
        </w:rPr>
        <w:t xml:space="preserve">% of </w:t>
      </w:r>
      <w:r w:rsidR="00907718" w:rsidRPr="00325DA9">
        <w:rPr>
          <w:color w:val="000000" w:themeColor="text1"/>
          <w:szCs w:val="22"/>
        </w:rPr>
        <w:t>pertuzumab</w:t>
      </w:r>
      <w:del w:id="419" w:author="Author">
        <w:r w:rsidRPr="00325DA9" w:rsidDel="00645297">
          <w:rPr>
            <w:color w:val="000000" w:themeColor="text1"/>
            <w:szCs w:val="22"/>
          </w:rPr>
          <w:delText>-</w:delText>
        </w:r>
      </w:del>
      <w:ins w:id="420" w:author="Author">
        <w:r w:rsidR="00645297">
          <w:rPr>
            <w:color w:val="000000" w:themeColor="text1"/>
            <w:szCs w:val="22"/>
          </w:rPr>
          <w:noBreakHyphen/>
        </w:r>
      </w:ins>
      <w:r w:rsidRPr="00325DA9">
        <w:rPr>
          <w:color w:val="000000" w:themeColor="text1"/>
          <w:szCs w:val="22"/>
        </w:rPr>
        <w:t>treated patients and 48.7</w:t>
      </w:r>
      <w:r w:rsidR="00EA41F3">
        <w:rPr>
          <w:color w:val="000000" w:themeColor="text1"/>
          <w:szCs w:val="22"/>
        </w:rPr>
        <w:t> </w:t>
      </w:r>
      <w:r w:rsidRPr="00325DA9">
        <w:rPr>
          <w:color w:val="000000" w:themeColor="text1"/>
          <w:szCs w:val="22"/>
        </w:rPr>
        <w:t>% of placebo</w:t>
      </w:r>
      <w:del w:id="421" w:author="Author">
        <w:r w:rsidRPr="00325DA9" w:rsidDel="00645297">
          <w:rPr>
            <w:color w:val="000000" w:themeColor="text1"/>
            <w:szCs w:val="22"/>
          </w:rPr>
          <w:delText>-</w:delText>
        </w:r>
      </w:del>
      <w:ins w:id="422" w:author="Author">
        <w:r w:rsidR="00645297">
          <w:rPr>
            <w:color w:val="000000" w:themeColor="text1"/>
            <w:szCs w:val="22"/>
          </w:rPr>
          <w:noBreakHyphen/>
        </w:r>
      </w:ins>
      <w:r w:rsidRPr="00325DA9">
        <w:rPr>
          <w:color w:val="000000" w:themeColor="text1"/>
          <w:szCs w:val="22"/>
        </w:rPr>
        <w:t>treated patients (see section 4.4). Most events were mild to moderate in severity and occurred in the first few cycles of treatment. The incidence of NCI</w:t>
      </w:r>
      <w:del w:id="423" w:author="Author">
        <w:r w:rsidRPr="00325DA9" w:rsidDel="00645297">
          <w:rPr>
            <w:color w:val="000000" w:themeColor="text1"/>
            <w:szCs w:val="22"/>
          </w:rPr>
          <w:delText>-</w:delText>
        </w:r>
      </w:del>
      <w:ins w:id="424" w:author="Author">
        <w:r w:rsidR="00645297">
          <w:rPr>
            <w:color w:val="000000" w:themeColor="text1"/>
            <w:szCs w:val="22"/>
          </w:rPr>
          <w:noBreakHyphen/>
        </w:r>
      </w:ins>
      <w:r w:rsidRPr="00325DA9">
        <w:rPr>
          <w:color w:val="000000" w:themeColor="text1"/>
          <w:szCs w:val="22"/>
        </w:rPr>
        <w:t>CTCAE Grade 3</w:t>
      </w:r>
      <w:del w:id="425" w:author="Author">
        <w:r w:rsidRPr="00325DA9" w:rsidDel="00645297">
          <w:rPr>
            <w:color w:val="000000" w:themeColor="text1"/>
            <w:szCs w:val="22"/>
          </w:rPr>
          <w:delText>-</w:delText>
        </w:r>
      </w:del>
      <w:ins w:id="426" w:author="Author">
        <w:r w:rsidR="00645297">
          <w:rPr>
            <w:color w:val="000000" w:themeColor="text1"/>
            <w:szCs w:val="22"/>
          </w:rPr>
          <w:noBreakHyphen/>
        </w:r>
      </w:ins>
      <w:r w:rsidRPr="00325DA9">
        <w:rPr>
          <w:color w:val="000000" w:themeColor="text1"/>
          <w:szCs w:val="22"/>
        </w:rPr>
        <w:t>4 diarrhoea was 9.3</w:t>
      </w:r>
      <w:r w:rsidR="00EA41F3">
        <w:rPr>
          <w:color w:val="000000" w:themeColor="text1"/>
          <w:szCs w:val="22"/>
        </w:rPr>
        <w:t> </w:t>
      </w:r>
      <w:r w:rsidRPr="00325DA9">
        <w:rPr>
          <w:color w:val="000000" w:themeColor="text1"/>
          <w:szCs w:val="22"/>
        </w:rPr>
        <w:t xml:space="preserve">% in </w:t>
      </w:r>
      <w:r w:rsidR="00907718" w:rsidRPr="00325DA9">
        <w:rPr>
          <w:color w:val="000000" w:themeColor="text1"/>
          <w:szCs w:val="22"/>
        </w:rPr>
        <w:t>pertuzumab</w:t>
      </w:r>
      <w:del w:id="427" w:author="Author">
        <w:r w:rsidRPr="00325DA9" w:rsidDel="00645297">
          <w:rPr>
            <w:color w:val="000000" w:themeColor="text1"/>
            <w:szCs w:val="22"/>
          </w:rPr>
          <w:delText>-</w:delText>
        </w:r>
      </w:del>
      <w:ins w:id="428" w:author="Author">
        <w:r w:rsidR="00645297">
          <w:rPr>
            <w:color w:val="000000" w:themeColor="text1"/>
            <w:szCs w:val="22"/>
          </w:rPr>
          <w:noBreakHyphen/>
        </w:r>
      </w:ins>
      <w:r w:rsidRPr="00325DA9">
        <w:rPr>
          <w:color w:val="000000" w:themeColor="text1"/>
          <w:szCs w:val="22"/>
        </w:rPr>
        <w:t>treated patients vs</w:t>
      </w:r>
      <w:r w:rsidR="00EA41F3">
        <w:rPr>
          <w:color w:val="000000" w:themeColor="text1"/>
          <w:szCs w:val="22"/>
        </w:rPr>
        <w:t>.</w:t>
      </w:r>
      <w:r w:rsidRPr="00325DA9">
        <w:rPr>
          <w:color w:val="000000" w:themeColor="text1"/>
          <w:szCs w:val="22"/>
        </w:rPr>
        <w:t xml:space="preserve"> 5.1</w:t>
      </w:r>
      <w:r w:rsidR="00EA41F3">
        <w:rPr>
          <w:color w:val="000000" w:themeColor="text1"/>
          <w:szCs w:val="22"/>
        </w:rPr>
        <w:t> </w:t>
      </w:r>
      <w:r w:rsidRPr="00325DA9">
        <w:rPr>
          <w:color w:val="000000" w:themeColor="text1"/>
          <w:szCs w:val="22"/>
        </w:rPr>
        <w:t>% in placebo</w:t>
      </w:r>
      <w:del w:id="429" w:author="Author">
        <w:r w:rsidRPr="00325DA9" w:rsidDel="00645297">
          <w:rPr>
            <w:color w:val="000000" w:themeColor="text1"/>
            <w:szCs w:val="22"/>
          </w:rPr>
          <w:delText>-</w:delText>
        </w:r>
      </w:del>
      <w:ins w:id="430" w:author="Author">
        <w:r w:rsidR="00645297">
          <w:rPr>
            <w:color w:val="000000" w:themeColor="text1"/>
            <w:szCs w:val="22"/>
          </w:rPr>
          <w:noBreakHyphen/>
        </w:r>
      </w:ins>
      <w:r w:rsidRPr="00325DA9">
        <w:rPr>
          <w:color w:val="000000" w:themeColor="text1"/>
          <w:szCs w:val="22"/>
        </w:rPr>
        <w:t xml:space="preserve">treated patients. The median duration of the longest episode was 18 days in </w:t>
      </w:r>
      <w:r w:rsidR="00907718" w:rsidRPr="00325DA9">
        <w:rPr>
          <w:color w:val="000000" w:themeColor="text1"/>
          <w:szCs w:val="22"/>
        </w:rPr>
        <w:t>pertuzumab</w:t>
      </w:r>
      <w:del w:id="431" w:author="Author">
        <w:r w:rsidRPr="00325DA9" w:rsidDel="00645297">
          <w:rPr>
            <w:color w:val="000000" w:themeColor="text1"/>
            <w:szCs w:val="22"/>
          </w:rPr>
          <w:delText>-</w:delText>
        </w:r>
      </w:del>
      <w:ins w:id="432" w:author="Author">
        <w:r w:rsidR="00645297">
          <w:rPr>
            <w:color w:val="000000" w:themeColor="text1"/>
            <w:szCs w:val="22"/>
          </w:rPr>
          <w:noBreakHyphen/>
        </w:r>
      </w:ins>
      <w:r w:rsidRPr="00325DA9">
        <w:rPr>
          <w:color w:val="000000" w:themeColor="text1"/>
          <w:szCs w:val="22"/>
        </w:rPr>
        <w:t>treated patients and 8 days in placebo</w:t>
      </w:r>
      <w:del w:id="433" w:author="Author">
        <w:r w:rsidRPr="00325DA9" w:rsidDel="00645297">
          <w:rPr>
            <w:color w:val="000000" w:themeColor="text1"/>
            <w:szCs w:val="22"/>
          </w:rPr>
          <w:delText>-</w:delText>
        </w:r>
      </w:del>
      <w:ins w:id="434" w:author="Author">
        <w:r w:rsidR="00645297">
          <w:rPr>
            <w:color w:val="000000" w:themeColor="text1"/>
            <w:szCs w:val="22"/>
          </w:rPr>
          <w:noBreakHyphen/>
        </w:r>
      </w:ins>
      <w:r w:rsidRPr="00325DA9">
        <w:rPr>
          <w:color w:val="000000" w:themeColor="text1"/>
          <w:szCs w:val="22"/>
        </w:rPr>
        <w:t>treated patients. Diarrhoeal events responded well to proactive management with anti</w:t>
      </w:r>
      <w:del w:id="435" w:author="Author">
        <w:r w:rsidRPr="00325DA9" w:rsidDel="00645297">
          <w:rPr>
            <w:color w:val="000000" w:themeColor="text1"/>
            <w:szCs w:val="22"/>
          </w:rPr>
          <w:delText>-</w:delText>
        </w:r>
      </w:del>
      <w:ins w:id="436" w:author="Author">
        <w:r w:rsidR="00645297">
          <w:rPr>
            <w:color w:val="000000" w:themeColor="text1"/>
            <w:szCs w:val="22"/>
          </w:rPr>
          <w:noBreakHyphen/>
        </w:r>
      </w:ins>
      <w:r w:rsidRPr="00325DA9">
        <w:rPr>
          <w:color w:val="000000" w:themeColor="text1"/>
          <w:szCs w:val="22"/>
        </w:rPr>
        <w:t>diarrhoeal agents.</w:t>
      </w:r>
    </w:p>
    <w:p w14:paraId="656F474C" w14:textId="77777777" w:rsidR="00AD45FE" w:rsidRPr="00325DA9" w:rsidRDefault="00AD45FE" w:rsidP="00325DA9">
      <w:pPr>
        <w:rPr>
          <w:color w:val="000000" w:themeColor="text1"/>
          <w:szCs w:val="22"/>
        </w:rPr>
      </w:pPr>
    </w:p>
    <w:p w14:paraId="790F206C" w14:textId="77777777" w:rsidR="00AD45FE" w:rsidRPr="00325DA9" w:rsidRDefault="0003203A" w:rsidP="00325DA9">
      <w:pPr>
        <w:rPr>
          <w:color w:val="000000" w:themeColor="text1"/>
          <w:szCs w:val="22"/>
        </w:rPr>
      </w:pPr>
      <w:r w:rsidRPr="00325DA9">
        <w:rPr>
          <w:color w:val="000000" w:themeColor="text1"/>
          <w:szCs w:val="22"/>
        </w:rPr>
        <w:t>In the NEOSPHERE trial, diarrhoea occurred in 45.8</w:t>
      </w:r>
      <w:r w:rsidR="00EA41F3">
        <w:rPr>
          <w:color w:val="000000" w:themeColor="text1"/>
          <w:szCs w:val="22"/>
        </w:rPr>
        <w:t> </w:t>
      </w:r>
      <w:r w:rsidRPr="00325DA9">
        <w:rPr>
          <w:color w:val="000000" w:themeColor="text1"/>
          <w:szCs w:val="22"/>
        </w:rPr>
        <w:t xml:space="preserve">% of patients treated with neoadjuvant </w:t>
      </w:r>
      <w:r w:rsidR="00907718" w:rsidRPr="00325DA9">
        <w:rPr>
          <w:color w:val="000000" w:themeColor="text1"/>
          <w:szCs w:val="22"/>
        </w:rPr>
        <w:t>pertuzumab</w:t>
      </w:r>
      <w:r w:rsidRPr="00325DA9">
        <w:rPr>
          <w:color w:val="000000" w:themeColor="text1"/>
          <w:szCs w:val="22"/>
        </w:rPr>
        <w:t>, trastuzumab and docetaxel compared with 33.6</w:t>
      </w:r>
      <w:r w:rsidR="00EA41F3">
        <w:rPr>
          <w:color w:val="000000" w:themeColor="text1"/>
          <w:szCs w:val="22"/>
        </w:rPr>
        <w:t> </w:t>
      </w:r>
      <w:r w:rsidRPr="00325DA9">
        <w:rPr>
          <w:color w:val="000000" w:themeColor="text1"/>
          <w:szCs w:val="22"/>
        </w:rPr>
        <w:t>% of patients treated with trastuzumab and docetaxel. In the TRYPHAENA trial, diarrhoea occurred in 72.3</w:t>
      </w:r>
      <w:r w:rsidR="00EA41F3">
        <w:rPr>
          <w:color w:val="000000" w:themeColor="text1"/>
          <w:szCs w:val="22"/>
        </w:rPr>
        <w:t> </w:t>
      </w:r>
      <w:r w:rsidRPr="00325DA9">
        <w:rPr>
          <w:color w:val="000000" w:themeColor="text1"/>
          <w:szCs w:val="22"/>
        </w:rPr>
        <w:t xml:space="preserve">% of patients treated with neoadjuvant </w:t>
      </w:r>
      <w:r w:rsidR="00907718" w:rsidRPr="00325DA9">
        <w:rPr>
          <w:color w:val="000000" w:themeColor="text1"/>
          <w:szCs w:val="22"/>
        </w:rPr>
        <w:t>pertuzumab</w:t>
      </w:r>
      <w:r w:rsidRPr="00325DA9">
        <w:rPr>
          <w:color w:val="000000" w:themeColor="text1"/>
          <w:szCs w:val="22"/>
        </w:rPr>
        <w:t>+</w:t>
      </w:r>
      <w:r w:rsidR="000220E3">
        <w:rPr>
          <w:color w:val="000000" w:themeColor="text1"/>
          <w:szCs w:val="22"/>
        </w:rPr>
        <w:t xml:space="preserve"> </w:t>
      </w:r>
      <w:r w:rsidRPr="00325DA9">
        <w:rPr>
          <w:color w:val="000000" w:themeColor="text1"/>
          <w:szCs w:val="22"/>
        </w:rPr>
        <w:t>TCH and 61.4</w:t>
      </w:r>
      <w:r w:rsidR="00EA41F3">
        <w:rPr>
          <w:color w:val="000000" w:themeColor="text1"/>
          <w:szCs w:val="22"/>
        </w:rPr>
        <w:t> </w:t>
      </w:r>
      <w:r w:rsidRPr="00325DA9">
        <w:rPr>
          <w:color w:val="000000" w:themeColor="text1"/>
          <w:szCs w:val="22"/>
        </w:rPr>
        <w:t xml:space="preserve">% of patients treated with neoadjuvant </w:t>
      </w:r>
      <w:r w:rsidR="00907718" w:rsidRPr="00325DA9">
        <w:rPr>
          <w:color w:val="000000" w:themeColor="text1"/>
          <w:szCs w:val="22"/>
        </w:rPr>
        <w:t>pertuzumab</w:t>
      </w:r>
      <w:r w:rsidRPr="00325DA9">
        <w:rPr>
          <w:color w:val="000000" w:themeColor="text1"/>
          <w:szCs w:val="22"/>
        </w:rPr>
        <w:t xml:space="preserve">, trastuzumab and docetaxel following FEC. In both studies most events were mild to moderate in severity. </w:t>
      </w:r>
    </w:p>
    <w:p w14:paraId="545BCC10" w14:textId="77777777" w:rsidR="00AD45FE" w:rsidRPr="00325DA9" w:rsidRDefault="00AD45FE" w:rsidP="00325DA9">
      <w:pPr>
        <w:rPr>
          <w:color w:val="000000" w:themeColor="text1"/>
          <w:szCs w:val="22"/>
        </w:rPr>
      </w:pPr>
    </w:p>
    <w:p w14:paraId="60B07354" w14:textId="1BA06B47" w:rsidR="00AD45FE" w:rsidRPr="00325DA9" w:rsidRDefault="0003203A" w:rsidP="007B1B06">
      <w:pPr>
        <w:rPr>
          <w:color w:val="000000" w:themeColor="text1"/>
          <w:szCs w:val="22"/>
        </w:rPr>
      </w:pPr>
      <w:r w:rsidRPr="00325DA9">
        <w:rPr>
          <w:color w:val="000000" w:themeColor="text1"/>
          <w:szCs w:val="22"/>
        </w:rPr>
        <w:t xml:space="preserve">In the APHINITY trial, a higher incidence of diarrhoea was reported in the </w:t>
      </w:r>
      <w:r w:rsidR="00907718" w:rsidRPr="00325DA9">
        <w:rPr>
          <w:color w:val="000000" w:themeColor="text1"/>
          <w:szCs w:val="22"/>
        </w:rPr>
        <w:t>pertuzumab</w:t>
      </w:r>
      <w:del w:id="437" w:author="Author">
        <w:r w:rsidRPr="00325DA9" w:rsidDel="00645297">
          <w:rPr>
            <w:color w:val="000000" w:themeColor="text1"/>
            <w:szCs w:val="22"/>
          </w:rPr>
          <w:delText>-</w:delText>
        </w:r>
      </w:del>
      <w:ins w:id="438" w:author="Author">
        <w:r w:rsidR="00645297">
          <w:rPr>
            <w:color w:val="000000" w:themeColor="text1"/>
            <w:szCs w:val="22"/>
          </w:rPr>
          <w:noBreakHyphen/>
        </w:r>
      </w:ins>
      <w:r w:rsidRPr="00325DA9">
        <w:rPr>
          <w:color w:val="000000" w:themeColor="text1"/>
          <w:szCs w:val="22"/>
        </w:rPr>
        <w:t>treated arm (71.2</w:t>
      </w:r>
      <w:r w:rsidR="00EA41F3">
        <w:rPr>
          <w:color w:val="000000" w:themeColor="text1"/>
          <w:szCs w:val="22"/>
        </w:rPr>
        <w:t> </w:t>
      </w:r>
      <w:r w:rsidRPr="00325DA9">
        <w:rPr>
          <w:color w:val="000000" w:themeColor="text1"/>
          <w:szCs w:val="22"/>
        </w:rPr>
        <w:t>%) compared to the placebo arm (45.2</w:t>
      </w:r>
      <w:r w:rsidR="00EA41F3">
        <w:rPr>
          <w:color w:val="000000" w:themeColor="text1"/>
          <w:szCs w:val="22"/>
        </w:rPr>
        <w:t> </w:t>
      </w:r>
      <w:r w:rsidRPr="00325DA9">
        <w:rPr>
          <w:color w:val="000000" w:themeColor="text1"/>
          <w:szCs w:val="22"/>
        </w:rPr>
        <w:t>%).  Grade ≥ 3 diarrhoea was reported in 9.8</w:t>
      </w:r>
      <w:r w:rsidR="00EA41F3">
        <w:rPr>
          <w:color w:val="000000" w:themeColor="text1"/>
          <w:szCs w:val="22"/>
        </w:rPr>
        <w:t> </w:t>
      </w:r>
      <w:r w:rsidRPr="00325DA9">
        <w:rPr>
          <w:color w:val="000000" w:themeColor="text1"/>
          <w:szCs w:val="22"/>
        </w:rPr>
        <w:t xml:space="preserve">% of patients in the </w:t>
      </w:r>
      <w:r w:rsidR="00907718" w:rsidRPr="00325DA9">
        <w:rPr>
          <w:color w:val="000000" w:themeColor="text1"/>
          <w:szCs w:val="22"/>
        </w:rPr>
        <w:t>pertuzumab</w:t>
      </w:r>
      <w:r w:rsidRPr="00325DA9">
        <w:rPr>
          <w:color w:val="000000" w:themeColor="text1"/>
          <w:szCs w:val="22"/>
        </w:rPr>
        <w:t xml:space="preserve"> arm vs. 3.7</w:t>
      </w:r>
      <w:r w:rsidR="00F73D3E" w:rsidRPr="00325DA9">
        <w:rPr>
          <w:color w:val="000000" w:themeColor="text1"/>
          <w:szCs w:val="22"/>
        </w:rPr>
        <w:t> </w:t>
      </w:r>
      <w:r w:rsidRPr="00325DA9">
        <w:rPr>
          <w:color w:val="000000" w:themeColor="text1"/>
          <w:szCs w:val="22"/>
        </w:rPr>
        <w:t xml:space="preserve">% in the placebo arm. The majority of the reported events were Grade 1 or 2 in severity. The highest incidence of diarrhoea (all </w:t>
      </w:r>
      <w:del w:id="439" w:author="Author">
        <w:r w:rsidRPr="00325DA9" w:rsidDel="00CA1B62">
          <w:rPr>
            <w:color w:val="000000" w:themeColor="text1"/>
            <w:szCs w:val="22"/>
          </w:rPr>
          <w:delText>G</w:delText>
        </w:r>
      </w:del>
      <w:ins w:id="440" w:author="Author">
        <w:r w:rsidR="00CA1B62">
          <w:rPr>
            <w:color w:val="000000" w:themeColor="text1"/>
            <w:szCs w:val="22"/>
          </w:rPr>
          <w:t>g</w:t>
        </w:r>
      </w:ins>
      <w:r w:rsidRPr="00325DA9">
        <w:rPr>
          <w:color w:val="000000" w:themeColor="text1"/>
          <w:szCs w:val="22"/>
        </w:rPr>
        <w:t>rades) was reported during the targeted therapy+</w:t>
      </w:r>
      <w:r w:rsidR="0084574D">
        <w:rPr>
          <w:color w:val="000000" w:themeColor="text1"/>
          <w:szCs w:val="22"/>
        </w:rPr>
        <w:t xml:space="preserve"> </w:t>
      </w:r>
      <w:r w:rsidRPr="00325DA9">
        <w:rPr>
          <w:color w:val="000000" w:themeColor="text1"/>
          <w:szCs w:val="22"/>
        </w:rPr>
        <w:t>taxane chemotherapy period (61.4</w:t>
      </w:r>
      <w:r w:rsidR="00EA41F3">
        <w:rPr>
          <w:color w:val="000000" w:themeColor="text1"/>
          <w:szCs w:val="22"/>
        </w:rPr>
        <w:t> </w:t>
      </w:r>
      <w:r w:rsidRPr="00325DA9">
        <w:rPr>
          <w:color w:val="000000" w:themeColor="text1"/>
          <w:szCs w:val="22"/>
        </w:rPr>
        <w:t xml:space="preserve">% of patients in the </w:t>
      </w:r>
      <w:r w:rsidR="00907718" w:rsidRPr="00325DA9">
        <w:rPr>
          <w:color w:val="000000" w:themeColor="text1"/>
          <w:szCs w:val="22"/>
        </w:rPr>
        <w:t>pertuzumab</w:t>
      </w:r>
      <w:r w:rsidRPr="00325DA9">
        <w:rPr>
          <w:color w:val="000000" w:themeColor="text1"/>
          <w:szCs w:val="22"/>
        </w:rPr>
        <w:t xml:space="preserve"> arm vs. 33.8</w:t>
      </w:r>
      <w:r w:rsidR="00EA41F3">
        <w:rPr>
          <w:color w:val="000000" w:themeColor="text1"/>
          <w:szCs w:val="22"/>
        </w:rPr>
        <w:t> </w:t>
      </w:r>
      <w:r w:rsidRPr="00325DA9">
        <w:rPr>
          <w:color w:val="000000" w:themeColor="text1"/>
          <w:szCs w:val="22"/>
        </w:rPr>
        <w:t>% of patients in the placebo arm).</w:t>
      </w:r>
      <w:r w:rsidR="00907718" w:rsidRPr="00325DA9">
        <w:rPr>
          <w:color w:val="000000" w:themeColor="text1"/>
          <w:szCs w:val="22"/>
        </w:rPr>
        <w:t xml:space="preserve"> </w:t>
      </w:r>
      <w:r w:rsidRPr="00325DA9">
        <w:rPr>
          <w:color w:val="000000" w:themeColor="text1"/>
          <w:szCs w:val="22"/>
        </w:rPr>
        <w:t>The incidence of diarrhoea was much lower after chemotherapy cessation, affecting 18.1</w:t>
      </w:r>
      <w:r w:rsidR="00EA41F3">
        <w:rPr>
          <w:color w:val="000000" w:themeColor="text1"/>
          <w:szCs w:val="22"/>
        </w:rPr>
        <w:t> </w:t>
      </w:r>
      <w:r w:rsidRPr="00325DA9">
        <w:rPr>
          <w:color w:val="000000" w:themeColor="text1"/>
          <w:szCs w:val="22"/>
        </w:rPr>
        <w:t xml:space="preserve">% of patients in the </w:t>
      </w:r>
      <w:r w:rsidR="00907718" w:rsidRPr="00325DA9">
        <w:rPr>
          <w:color w:val="000000" w:themeColor="text1"/>
          <w:szCs w:val="22"/>
        </w:rPr>
        <w:t>pertuzumab</w:t>
      </w:r>
      <w:r w:rsidRPr="00325DA9">
        <w:rPr>
          <w:color w:val="000000" w:themeColor="text1"/>
          <w:szCs w:val="22"/>
        </w:rPr>
        <w:t xml:space="preserve"> arm vs. 9.2</w:t>
      </w:r>
      <w:r w:rsidR="00EA41F3">
        <w:rPr>
          <w:color w:val="000000" w:themeColor="text1"/>
          <w:szCs w:val="22"/>
        </w:rPr>
        <w:t> </w:t>
      </w:r>
      <w:r w:rsidRPr="00325DA9">
        <w:rPr>
          <w:color w:val="000000" w:themeColor="text1"/>
          <w:szCs w:val="22"/>
        </w:rPr>
        <w:t>% of patients in the placebo arm in the post</w:t>
      </w:r>
      <w:del w:id="441" w:author="Author">
        <w:r w:rsidRPr="00325DA9" w:rsidDel="00645297">
          <w:rPr>
            <w:color w:val="000000" w:themeColor="text1"/>
            <w:szCs w:val="22"/>
          </w:rPr>
          <w:delText>-</w:delText>
        </w:r>
      </w:del>
      <w:ins w:id="442" w:author="Author">
        <w:r w:rsidR="00645297">
          <w:rPr>
            <w:color w:val="000000" w:themeColor="text1"/>
            <w:szCs w:val="22"/>
          </w:rPr>
          <w:noBreakHyphen/>
        </w:r>
      </w:ins>
      <w:r w:rsidRPr="00325DA9">
        <w:rPr>
          <w:color w:val="000000" w:themeColor="text1"/>
          <w:szCs w:val="22"/>
        </w:rPr>
        <w:t>chemotherapy targeted therapy period.</w:t>
      </w:r>
    </w:p>
    <w:p w14:paraId="6C453E78" w14:textId="77777777" w:rsidR="00907718" w:rsidRPr="00325DA9" w:rsidRDefault="00907718" w:rsidP="007B1B06">
      <w:pPr>
        <w:rPr>
          <w:color w:val="000000" w:themeColor="text1"/>
          <w:szCs w:val="22"/>
        </w:rPr>
      </w:pPr>
    </w:p>
    <w:p w14:paraId="377A8372" w14:textId="77777777" w:rsidR="00AD45FE" w:rsidRPr="00183E78" w:rsidRDefault="0003203A" w:rsidP="007B1B06">
      <w:pPr>
        <w:keepNext/>
        <w:keepLines/>
        <w:rPr>
          <w:i/>
          <w:color w:val="000000" w:themeColor="text1"/>
          <w:szCs w:val="22"/>
          <w:u w:val="single"/>
        </w:rPr>
      </w:pPr>
      <w:r w:rsidRPr="00183E78">
        <w:rPr>
          <w:i/>
          <w:color w:val="000000" w:themeColor="text1"/>
          <w:szCs w:val="22"/>
          <w:u w:val="single"/>
        </w:rPr>
        <w:t>Rash</w:t>
      </w:r>
    </w:p>
    <w:p w14:paraId="72117E02" w14:textId="77777777" w:rsidR="0090375D" w:rsidRPr="00325DA9" w:rsidRDefault="0090375D" w:rsidP="007B1B06">
      <w:pPr>
        <w:keepNext/>
        <w:keepLines/>
        <w:rPr>
          <w:b/>
          <w:i/>
          <w:color w:val="000000" w:themeColor="text1"/>
          <w:szCs w:val="22"/>
        </w:rPr>
      </w:pPr>
    </w:p>
    <w:p w14:paraId="241C0B83" w14:textId="77777777" w:rsidR="0090375D" w:rsidRPr="00183E78" w:rsidRDefault="0003203A" w:rsidP="007B1B06">
      <w:pPr>
        <w:rPr>
          <w:i/>
        </w:rPr>
      </w:pPr>
      <w:r w:rsidRPr="00183E78">
        <w:rPr>
          <w:i/>
        </w:rPr>
        <w:t>Phesgo</w:t>
      </w:r>
      <w:r w:rsidR="009E49C9" w:rsidRPr="00183E78">
        <w:rPr>
          <w:i/>
        </w:rPr>
        <w:t xml:space="preserve"> </w:t>
      </w:r>
    </w:p>
    <w:p w14:paraId="62F272EF" w14:textId="77777777" w:rsidR="006312FF" w:rsidRPr="00682901" w:rsidRDefault="006312FF" w:rsidP="007B1B06">
      <w:pPr>
        <w:rPr>
          <w:i/>
          <w:u w:val="single"/>
        </w:rPr>
      </w:pPr>
    </w:p>
    <w:p w14:paraId="0A302C92" w14:textId="3FAAF2D9" w:rsidR="0090375D" w:rsidRDefault="0003203A" w:rsidP="007B1B06">
      <w:r w:rsidRPr="00325DA9">
        <w:t xml:space="preserve">In the pivotal </w:t>
      </w:r>
      <w:r w:rsidRPr="00EF1AED">
        <w:t xml:space="preserve">trial </w:t>
      </w:r>
      <w:r w:rsidR="002B54D4" w:rsidRPr="00EF1AED">
        <w:t>FEDERICA</w:t>
      </w:r>
      <w:r w:rsidR="0019581F" w:rsidRPr="00EF1AED">
        <w:t xml:space="preserve"> rash occurred in </w:t>
      </w:r>
      <w:r w:rsidR="000753DC" w:rsidRPr="00EF1AED">
        <w:t>1</w:t>
      </w:r>
      <w:r w:rsidR="008C473C" w:rsidRPr="00EF1AED">
        <w:t>0.</w:t>
      </w:r>
      <w:r w:rsidR="008D0792">
        <w:t>7</w:t>
      </w:r>
      <w:r w:rsidR="00CC6F54">
        <w:t> </w:t>
      </w:r>
      <w:r w:rsidR="0019581F" w:rsidRPr="00325DA9">
        <w:t xml:space="preserve">% of </w:t>
      </w:r>
      <w:r w:rsidR="00D67BD9">
        <w:rPr>
          <w:noProof/>
          <w:color w:val="000000" w:themeColor="text1"/>
        </w:rPr>
        <w:t>Phesgo</w:t>
      </w:r>
      <w:del w:id="443" w:author="Author">
        <w:r w:rsidR="001A52A8" w:rsidDel="00645297">
          <w:noBreakHyphen/>
        </w:r>
      </w:del>
      <w:ins w:id="444" w:author="Author">
        <w:r w:rsidR="00645297">
          <w:noBreakHyphen/>
        </w:r>
      </w:ins>
      <w:r w:rsidR="0019581F" w:rsidRPr="00325DA9">
        <w:t xml:space="preserve">treated patients and </w:t>
      </w:r>
      <w:r w:rsidR="008C473C">
        <w:t>15.5</w:t>
      </w:r>
      <w:r w:rsidR="00CC6F54">
        <w:t> </w:t>
      </w:r>
      <w:r w:rsidR="0019581F" w:rsidRPr="00325DA9">
        <w:t xml:space="preserve">% of </w:t>
      </w:r>
      <w:r w:rsidR="00044FC3" w:rsidRPr="00325DA9">
        <w:t xml:space="preserve">intravenous </w:t>
      </w:r>
      <w:r w:rsidR="0019581F" w:rsidRPr="00325DA9">
        <w:t xml:space="preserve">pertuzumab </w:t>
      </w:r>
      <w:r w:rsidR="00044FC3" w:rsidRPr="00325DA9">
        <w:t>and</w:t>
      </w:r>
      <w:r w:rsidR="0019581F" w:rsidRPr="00325DA9">
        <w:t xml:space="preserve"> trastuzumab</w:t>
      </w:r>
      <w:del w:id="445" w:author="Author">
        <w:r w:rsidR="00044FC3" w:rsidRPr="00325DA9" w:rsidDel="00645297">
          <w:delText>-</w:delText>
        </w:r>
      </w:del>
      <w:ins w:id="446" w:author="Author">
        <w:r w:rsidR="00645297">
          <w:noBreakHyphen/>
        </w:r>
      </w:ins>
      <w:r w:rsidR="0019581F" w:rsidRPr="00325DA9">
        <w:t>treated patients</w:t>
      </w:r>
      <w:r w:rsidR="000753DC">
        <w:t xml:space="preserve"> during the neoadjuvant phase.</w:t>
      </w:r>
      <w:r w:rsidR="000753DC" w:rsidRPr="00325DA9">
        <w:t xml:space="preserve"> </w:t>
      </w:r>
      <w:r w:rsidR="000753DC">
        <w:t xml:space="preserve">During the adjuvant phase, </w:t>
      </w:r>
      <w:r w:rsidR="000753DC" w:rsidRPr="00325DA9">
        <w:t xml:space="preserve">rash occurred in </w:t>
      </w:r>
      <w:r w:rsidR="000753DC">
        <w:t>8.</w:t>
      </w:r>
      <w:r w:rsidR="008D0792">
        <w:t>2</w:t>
      </w:r>
      <w:r w:rsidR="000753DC">
        <w:t> </w:t>
      </w:r>
      <w:r w:rsidR="000753DC" w:rsidRPr="00325DA9">
        <w:t xml:space="preserve">% of </w:t>
      </w:r>
      <w:r w:rsidR="000753DC">
        <w:rPr>
          <w:noProof/>
          <w:color w:val="000000" w:themeColor="text1"/>
        </w:rPr>
        <w:t>Phesgo</w:t>
      </w:r>
      <w:del w:id="447" w:author="Author">
        <w:r w:rsidR="000753DC" w:rsidDel="00645297">
          <w:noBreakHyphen/>
        </w:r>
      </w:del>
      <w:ins w:id="448" w:author="Author">
        <w:r w:rsidR="00645297">
          <w:noBreakHyphen/>
        </w:r>
      </w:ins>
      <w:r w:rsidR="000753DC" w:rsidRPr="00325DA9">
        <w:t xml:space="preserve">treated patients and </w:t>
      </w:r>
      <w:r w:rsidR="000753DC">
        <w:t>8.</w:t>
      </w:r>
      <w:r w:rsidR="00C43C67">
        <w:t>7</w:t>
      </w:r>
      <w:r w:rsidR="000753DC">
        <w:t> </w:t>
      </w:r>
      <w:r w:rsidR="000753DC" w:rsidRPr="00325DA9">
        <w:t>% of intravenous pertuzumab and trastuzumab</w:t>
      </w:r>
      <w:del w:id="449" w:author="Author">
        <w:r w:rsidR="000753DC" w:rsidRPr="00325DA9" w:rsidDel="00645297">
          <w:delText>-</w:delText>
        </w:r>
      </w:del>
      <w:ins w:id="450" w:author="Author">
        <w:r w:rsidR="00645297">
          <w:noBreakHyphen/>
        </w:r>
      </w:ins>
      <w:r w:rsidR="000753DC" w:rsidRPr="00325DA9">
        <w:t>treated patients</w:t>
      </w:r>
      <w:r w:rsidR="0019581F" w:rsidRPr="00325DA9">
        <w:t xml:space="preserve">. The majority of rash events were Grade 1 or </w:t>
      </w:r>
      <w:r w:rsidR="0019581F" w:rsidRPr="00921C3C">
        <w:t>2</w:t>
      </w:r>
      <w:r w:rsidR="000753DC">
        <w:t>.</w:t>
      </w:r>
    </w:p>
    <w:p w14:paraId="752A862C" w14:textId="77777777" w:rsidR="0074557B" w:rsidRPr="00325DA9" w:rsidRDefault="0074557B" w:rsidP="007B1B06"/>
    <w:p w14:paraId="7B6A3B78" w14:textId="77777777" w:rsidR="00907718" w:rsidRPr="00183E78" w:rsidRDefault="0003203A" w:rsidP="007B1B06">
      <w:pPr>
        <w:rPr>
          <w:i/>
        </w:rPr>
      </w:pPr>
      <w:r w:rsidRPr="00183E78">
        <w:rPr>
          <w:i/>
        </w:rPr>
        <w:t xml:space="preserve">Pertuzumab </w:t>
      </w:r>
      <w:r w:rsidR="009E62B1" w:rsidRPr="00751F28">
        <w:rPr>
          <w:i/>
          <w:color w:val="000000" w:themeColor="text1"/>
        </w:rPr>
        <w:t>intravenous</w:t>
      </w:r>
      <w:r w:rsidRPr="00183E78">
        <w:rPr>
          <w:i/>
        </w:rPr>
        <w:t xml:space="preserve"> in combination with trastuzumab and </w:t>
      </w:r>
      <w:r w:rsidR="007E1508">
        <w:rPr>
          <w:i/>
        </w:rPr>
        <w:t>c</w:t>
      </w:r>
      <w:r w:rsidRPr="00183E78">
        <w:rPr>
          <w:i/>
        </w:rPr>
        <w:t>hemotherapy</w:t>
      </w:r>
    </w:p>
    <w:p w14:paraId="3578639B" w14:textId="77777777" w:rsidR="006312FF" w:rsidRPr="00682901" w:rsidRDefault="006312FF" w:rsidP="007B1B06">
      <w:pPr>
        <w:rPr>
          <w:i/>
          <w:u w:val="single"/>
        </w:rPr>
      </w:pPr>
    </w:p>
    <w:p w14:paraId="6691F245" w14:textId="7E994AE9" w:rsidR="00AD45FE" w:rsidRPr="00325DA9" w:rsidRDefault="0003203A" w:rsidP="007B1B06">
      <w:pPr>
        <w:rPr>
          <w:color w:val="000000" w:themeColor="text1"/>
          <w:szCs w:val="22"/>
        </w:rPr>
      </w:pPr>
      <w:r w:rsidRPr="00325DA9">
        <w:rPr>
          <w:color w:val="000000" w:themeColor="text1"/>
          <w:szCs w:val="22"/>
        </w:rPr>
        <w:t>In the pivotal trial CLEOPATRA in metastatic breast cancer, rash occurred in 51.7</w:t>
      </w:r>
      <w:r w:rsidR="00EA41F3">
        <w:rPr>
          <w:color w:val="000000" w:themeColor="text1"/>
          <w:szCs w:val="22"/>
        </w:rPr>
        <w:t> </w:t>
      </w:r>
      <w:r w:rsidRPr="00325DA9">
        <w:rPr>
          <w:color w:val="000000" w:themeColor="text1"/>
          <w:szCs w:val="22"/>
        </w:rPr>
        <w:t xml:space="preserve">% of </w:t>
      </w:r>
      <w:r w:rsidR="00907718" w:rsidRPr="00325DA9">
        <w:rPr>
          <w:color w:val="000000" w:themeColor="text1"/>
          <w:szCs w:val="22"/>
        </w:rPr>
        <w:t>pertuzumab</w:t>
      </w:r>
      <w:del w:id="451" w:author="Author">
        <w:r w:rsidRPr="00325DA9" w:rsidDel="00645297">
          <w:rPr>
            <w:color w:val="000000" w:themeColor="text1"/>
            <w:szCs w:val="22"/>
          </w:rPr>
          <w:delText>-</w:delText>
        </w:r>
      </w:del>
      <w:ins w:id="452" w:author="Author">
        <w:r w:rsidR="00645297">
          <w:rPr>
            <w:color w:val="000000" w:themeColor="text1"/>
            <w:szCs w:val="22"/>
          </w:rPr>
          <w:noBreakHyphen/>
        </w:r>
      </w:ins>
      <w:r w:rsidRPr="00325DA9">
        <w:rPr>
          <w:color w:val="000000" w:themeColor="text1"/>
          <w:szCs w:val="22"/>
        </w:rPr>
        <w:t>treated patients, compared with 38.9</w:t>
      </w:r>
      <w:r w:rsidR="00EA41F3">
        <w:rPr>
          <w:color w:val="000000" w:themeColor="text1"/>
          <w:szCs w:val="22"/>
        </w:rPr>
        <w:t> </w:t>
      </w:r>
      <w:r w:rsidRPr="00325DA9">
        <w:rPr>
          <w:color w:val="000000" w:themeColor="text1"/>
          <w:szCs w:val="22"/>
        </w:rPr>
        <w:t>% of placebo</w:t>
      </w:r>
      <w:del w:id="453" w:author="Author">
        <w:r w:rsidRPr="00325DA9" w:rsidDel="00645297">
          <w:rPr>
            <w:color w:val="000000" w:themeColor="text1"/>
            <w:szCs w:val="22"/>
          </w:rPr>
          <w:delText>-</w:delText>
        </w:r>
      </w:del>
      <w:ins w:id="454" w:author="Author">
        <w:r w:rsidR="00645297">
          <w:rPr>
            <w:color w:val="000000" w:themeColor="text1"/>
            <w:szCs w:val="22"/>
          </w:rPr>
          <w:noBreakHyphen/>
        </w:r>
      </w:ins>
      <w:r w:rsidRPr="00325DA9">
        <w:rPr>
          <w:color w:val="000000" w:themeColor="text1"/>
          <w:szCs w:val="22"/>
        </w:rPr>
        <w:t>treated patients. Most events were Grade 1 or 2 in severity, occurred in the first two cycles, and responded to standard therapies, such as topical or oral treatment for acne.</w:t>
      </w:r>
    </w:p>
    <w:p w14:paraId="08082D6B" w14:textId="77777777" w:rsidR="00AD45FE" w:rsidRPr="00325DA9" w:rsidRDefault="00AD45FE" w:rsidP="007B1B06">
      <w:pPr>
        <w:rPr>
          <w:color w:val="000000" w:themeColor="text1"/>
          <w:szCs w:val="22"/>
        </w:rPr>
      </w:pPr>
    </w:p>
    <w:p w14:paraId="3CC30803" w14:textId="69FD37B0" w:rsidR="00AD45FE" w:rsidRPr="00325DA9" w:rsidRDefault="0003203A" w:rsidP="007B1B06">
      <w:pPr>
        <w:rPr>
          <w:color w:val="000000" w:themeColor="text1"/>
          <w:szCs w:val="22"/>
        </w:rPr>
      </w:pPr>
      <w:r w:rsidRPr="00325DA9">
        <w:rPr>
          <w:color w:val="000000" w:themeColor="text1"/>
          <w:szCs w:val="22"/>
        </w:rPr>
        <w:t>In the NEOSPHERE trial, rash occurred in 40.2</w:t>
      </w:r>
      <w:r w:rsidR="00EA41F3">
        <w:rPr>
          <w:color w:val="000000" w:themeColor="text1"/>
          <w:szCs w:val="22"/>
        </w:rPr>
        <w:t> </w:t>
      </w:r>
      <w:r w:rsidRPr="00325DA9">
        <w:rPr>
          <w:color w:val="000000" w:themeColor="text1"/>
          <w:szCs w:val="22"/>
        </w:rPr>
        <w:t xml:space="preserve">% of patients treated with neoadjuvant </w:t>
      </w:r>
      <w:r w:rsidR="00907718" w:rsidRPr="00325DA9">
        <w:rPr>
          <w:color w:val="000000" w:themeColor="text1"/>
          <w:szCs w:val="22"/>
        </w:rPr>
        <w:t>pertuzumab</w:t>
      </w:r>
      <w:r w:rsidRPr="00325DA9">
        <w:rPr>
          <w:color w:val="000000" w:themeColor="text1"/>
          <w:szCs w:val="22"/>
        </w:rPr>
        <w:t>, trastuzumab and docetaxel compared with 29</w:t>
      </w:r>
      <w:del w:id="455" w:author="Author">
        <w:r w:rsidRPr="00325DA9" w:rsidDel="00D62006">
          <w:rPr>
            <w:color w:val="000000" w:themeColor="text1"/>
            <w:szCs w:val="22"/>
          </w:rPr>
          <w:delText>.0</w:delText>
        </w:r>
      </w:del>
      <w:r w:rsidR="00EA41F3">
        <w:rPr>
          <w:color w:val="000000" w:themeColor="text1"/>
          <w:szCs w:val="22"/>
        </w:rPr>
        <w:t> </w:t>
      </w:r>
      <w:r w:rsidRPr="00325DA9">
        <w:rPr>
          <w:color w:val="000000" w:themeColor="text1"/>
          <w:szCs w:val="22"/>
        </w:rPr>
        <w:t>% of patients treated with trastuzumab and docetaxel. In the TRYPHAENA trial, rash occurred in 36.8</w:t>
      </w:r>
      <w:r w:rsidR="00EA41F3">
        <w:rPr>
          <w:color w:val="000000" w:themeColor="text1"/>
          <w:szCs w:val="22"/>
        </w:rPr>
        <w:t> </w:t>
      </w:r>
      <w:r w:rsidRPr="00325DA9">
        <w:rPr>
          <w:color w:val="000000" w:themeColor="text1"/>
          <w:szCs w:val="22"/>
        </w:rPr>
        <w:t xml:space="preserve">% of patients treated with neoadjuvant </w:t>
      </w:r>
      <w:r w:rsidR="00907718" w:rsidRPr="00325DA9">
        <w:rPr>
          <w:color w:val="000000" w:themeColor="text1"/>
          <w:szCs w:val="22"/>
        </w:rPr>
        <w:t>pertuzumab</w:t>
      </w:r>
      <w:r w:rsidRPr="00325DA9">
        <w:rPr>
          <w:color w:val="000000" w:themeColor="text1"/>
          <w:szCs w:val="22"/>
        </w:rPr>
        <w:t xml:space="preserve"> + TCH and 20</w:t>
      </w:r>
      <w:del w:id="456" w:author="Author">
        <w:r w:rsidRPr="00325DA9" w:rsidDel="00D62006">
          <w:rPr>
            <w:color w:val="000000" w:themeColor="text1"/>
            <w:szCs w:val="22"/>
          </w:rPr>
          <w:delText>.0</w:delText>
        </w:r>
      </w:del>
      <w:r w:rsidR="00EA41F3">
        <w:rPr>
          <w:color w:val="000000" w:themeColor="text1"/>
          <w:szCs w:val="22"/>
        </w:rPr>
        <w:t> </w:t>
      </w:r>
      <w:r w:rsidRPr="00325DA9">
        <w:rPr>
          <w:color w:val="000000" w:themeColor="text1"/>
          <w:szCs w:val="22"/>
        </w:rPr>
        <w:t xml:space="preserve">% of patients treated with neoadjuvant </w:t>
      </w:r>
      <w:r w:rsidR="00907718" w:rsidRPr="00325DA9">
        <w:rPr>
          <w:color w:val="000000" w:themeColor="text1"/>
          <w:szCs w:val="22"/>
        </w:rPr>
        <w:t>pertuzumab</w:t>
      </w:r>
      <w:r w:rsidRPr="00325DA9">
        <w:rPr>
          <w:color w:val="000000" w:themeColor="text1"/>
          <w:szCs w:val="22"/>
        </w:rPr>
        <w:t xml:space="preserve">, trastuzumab and docetaxel following FEC. The incidence of rash was higher in patients who received six cycles of </w:t>
      </w:r>
      <w:r w:rsidR="00907718" w:rsidRPr="00325DA9">
        <w:rPr>
          <w:color w:val="000000" w:themeColor="text1"/>
          <w:szCs w:val="22"/>
        </w:rPr>
        <w:t>pertuzumab</w:t>
      </w:r>
      <w:r w:rsidRPr="00325DA9">
        <w:rPr>
          <w:color w:val="000000" w:themeColor="text1"/>
          <w:szCs w:val="22"/>
        </w:rPr>
        <w:t xml:space="preserve"> compared with patients who received three cycles of </w:t>
      </w:r>
      <w:r w:rsidR="00907718" w:rsidRPr="00325DA9">
        <w:rPr>
          <w:color w:val="000000" w:themeColor="text1"/>
          <w:szCs w:val="22"/>
        </w:rPr>
        <w:t>pertuzumab</w:t>
      </w:r>
      <w:r w:rsidRPr="00325DA9">
        <w:rPr>
          <w:color w:val="000000" w:themeColor="text1"/>
          <w:szCs w:val="22"/>
        </w:rPr>
        <w:t>, independent of the chemotherapy given.</w:t>
      </w:r>
    </w:p>
    <w:p w14:paraId="21172007" w14:textId="77777777" w:rsidR="00AD45FE" w:rsidRPr="00325DA9" w:rsidRDefault="00AD45FE" w:rsidP="007B1B06">
      <w:pPr>
        <w:rPr>
          <w:color w:val="000000" w:themeColor="text1"/>
          <w:szCs w:val="22"/>
        </w:rPr>
      </w:pPr>
    </w:p>
    <w:p w14:paraId="0F346438" w14:textId="77777777" w:rsidR="00AD45FE" w:rsidRPr="00325DA9" w:rsidRDefault="0003203A" w:rsidP="007B1B06">
      <w:pPr>
        <w:rPr>
          <w:color w:val="000000" w:themeColor="text1"/>
          <w:szCs w:val="22"/>
        </w:rPr>
      </w:pPr>
      <w:r w:rsidRPr="00325DA9">
        <w:rPr>
          <w:color w:val="000000" w:themeColor="text1"/>
          <w:szCs w:val="22"/>
        </w:rPr>
        <w:t xml:space="preserve">In the APHINITY trial, the adverse </w:t>
      </w:r>
      <w:r w:rsidR="00E57F75">
        <w:rPr>
          <w:color w:val="000000" w:themeColor="text1"/>
          <w:szCs w:val="22"/>
        </w:rPr>
        <w:t>reaction</w:t>
      </w:r>
      <w:r w:rsidR="00E57F75" w:rsidRPr="00325DA9">
        <w:rPr>
          <w:color w:val="000000" w:themeColor="text1"/>
          <w:szCs w:val="22"/>
        </w:rPr>
        <w:t xml:space="preserve"> </w:t>
      </w:r>
      <w:r w:rsidRPr="00325DA9">
        <w:rPr>
          <w:color w:val="000000" w:themeColor="text1"/>
          <w:szCs w:val="22"/>
        </w:rPr>
        <w:t>of rash occurred in 25.8</w:t>
      </w:r>
      <w:r w:rsidR="00EA41F3">
        <w:rPr>
          <w:color w:val="000000" w:themeColor="text1"/>
          <w:szCs w:val="22"/>
        </w:rPr>
        <w:t> </w:t>
      </w:r>
      <w:r w:rsidRPr="00325DA9">
        <w:rPr>
          <w:color w:val="000000" w:themeColor="text1"/>
          <w:szCs w:val="22"/>
        </w:rPr>
        <w:t xml:space="preserve">% of patients in </w:t>
      </w:r>
      <w:r w:rsidR="00907718" w:rsidRPr="00325DA9">
        <w:rPr>
          <w:color w:val="000000" w:themeColor="text1"/>
          <w:szCs w:val="22"/>
        </w:rPr>
        <w:t>pertuzumab</w:t>
      </w:r>
      <w:r w:rsidRPr="00325DA9">
        <w:rPr>
          <w:color w:val="000000" w:themeColor="text1"/>
          <w:szCs w:val="22"/>
        </w:rPr>
        <w:t xml:space="preserve"> arm vs. 20.3</w:t>
      </w:r>
      <w:r w:rsidR="00EA41F3">
        <w:rPr>
          <w:color w:val="000000" w:themeColor="text1"/>
          <w:szCs w:val="22"/>
        </w:rPr>
        <w:t> </w:t>
      </w:r>
      <w:r w:rsidRPr="00325DA9">
        <w:rPr>
          <w:color w:val="000000" w:themeColor="text1"/>
          <w:szCs w:val="22"/>
        </w:rPr>
        <w:t>% of patients in placebo arm. The majority of rash events were Grade 1 or 2.</w:t>
      </w:r>
    </w:p>
    <w:p w14:paraId="67F56A3E" w14:textId="77777777" w:rsidR="009A5965" w:rsidRPr="00325DA9" w:rsidRDefault="009A5965" w:rsidP="007B1B06">
      <w:pPr>
        <w:rPr>
          <w:color w:val="000000" w:themeColor="text1"/>
          <w:szCs w:val="22"/>
        </w:rPr>
      </w:pPr>
    </w:p>
    <w:p w14:paraId="4CF9CBAD" w14:textId="77777777" w:rsidR="009A5965" w:rsidRPr="00183E78" w:rsidRDefault="0003203A" w:rsidP="007B1B06">
      <w:pPr>
        <w:keepNext/>
        <w:keepLines/>
        <w:rPr>
          <w:i/>
          <w:iCs/>
          <w:color w:val="000000" w:themeColor="text1"/>
          <w:kern w:val="32"/>
          <w:szCs w:val="22"/>
          <w:u w:val="single"/>
        </w:rPr>
      </w:pPr>
      <w:r w:rsidRPr="00183E78">
        <w:rPr>
          <w:i/>
          <w:iCs/>
          <w:color w:val="000000" w:themeColor="text1"/>
          <w:kern w:val="32"/>
          <w:szCs w:val="22"/>
          <w:u w:val="single"/>
        </w:rPr>
        <w:lastRenderedPageBreak/>
        <w:t xml:space="preserve">Laboratory </w:t>
      </w:r>
      <w:r w:rsidR="008B5776">
        <w:rPr>
          <w:i/>
          <w:iCs/>
          <w:color w:val="000000" w:themeColor="text1"/>
          <w:kern w:val="32"/>
          <w:szCs w:val="22"/>
          <w:u w:val="single"/>
        </w:rPr>
        <w:t>a</w:t>
      </w:r>
      <w:r w:rsidRPr="00183E78">
        <w:rPr>
          <w:i/>
          <w:iCs/>
          <w:color w:val="000000" w:themeColor="text1"/>
          <w:kern w:val="32"/>
          <w:szCs w:val="22"/>
          <w:u w:val="single"/>
        </w:rPr>
        <w:t>bnormalities</w:t>
      </w:r>
    </w:p>
    <w:p w14:paraId="26078F0E" w14:textId="77777777" w:rsidR="00E44880" w:rsidRPr="00325DA9" w:rsidRDefault="00E44880" w:rsidP="007B1B06">
      <w:pPr>
        <w:keepNext/>
        <w:keepLines/>
        <w:rPr>
          <w:color w:val="000000" w:themeColor="text1"/>
          <w:szCs w:val="22"/>
        </w:rPr>
      </w:pPr>
    </w:p>
    <w:p w14:paraId="0B07D272" w14:textId="77777777" w:rsidR="00E44880" w:rsidRPr="00183E78" w:rsidRDefault="0003203A" w:rsidP="007B1B06">
      <w:pPr>
        <w:keepNext/>
        <w:keepLines/>
        <w:rPr>
          <w:i/>
        </w:rPr>
      </w:pPr>
      <w:r w:rsidRPr="00183E78">
        <w:rPr>
          <w:i/>
        </w:rPr>
        <w:t>Phesgo</w:t>
      </w:r>
      <w:r w:rsidR="009E49C9" w:rsidRPr="00183E78">
        <w:rPr>
          <w:i/>
        </w:rPr>
        <w:t xml:space="preserve"> </w:t>
      </w:r>
    </w:p>
    <w:p w14:paraId="46212865" w14:textId="77777777" w:rsidR="006312FF" w:rsidRPr="00682901" w:rsidRDefault="006312FF" w:rsidP="007B1B06">
      <w:pPr>
        <w:keepNext/>
        <w:keepLines/>
        <w:rPr>
          <w:i/>
          <w:u w:val="single"/>
        </w:rPr>
      </w:pPr>
    </w:p>
    <w:p w14:paraId="01178163" w14:textId="16C20AD7" w:rsidR="000753DC" w:rsidRDefault="0003203A" w:rsidP="007B1B06">
      <w:pPr>
        <w:keepNext/>
        <w:keepLines/>
      </w:pPr>
      <w:r w:rsidRPr="00325DA9">
        <w:t xml:space="preserve">In the pivotal trial </w:t>
      </w:r>
      <w:r w:rsidR="002B54D4" w:rsidRPr="00325DA9">
        <w:t>FEDERICA</w:t>
      </w:r>
      <w:r w:rsidR="00044FC3" w:rsidRPr="00325DA9">
        <w:t>, the incidence of NCI</w:t>
      </w:r>
      <w:del w:id="457" w:author="Author">
        <w:r w:rsidR="00044FC3" w:rsidRPr="00325DA9" w:rsidDel="00645297">
          <w:delText>-</w:delText>
        </w:r>
      </w:del>
      <w:ins w:id="458" w:author="Author">
        <w:r w:rsidR="00645297">
          <w:noBreakHyphen/>
        </w:r>
      </w:ins>
      <w:r w:rsidR="00044FC3" w:rsidRPr="00325DA9">
        <w:t>CTCAE v.</w:t>
      </w:r>
      <w:r w:rsidR="00BB37B2">
        <w:t>4</w:t>
      </w:r>
      <w:r w:rsidR="00044FC3" w:rsidRPr="00325DA9">
        <w:t xml:space="preserve"> Grade 3</w:t>
      </w:r>
      <w:del w:id="459" w:author="Author">
        <w:r w:rsidR="001F0E09" w:rsidDel="00645297">
          <w:delText>-</w:delText>
        </w:r>
      </w:del>
      <w:ins w:id="460" w:author="Author">
        <w:r w:rsidR="00645297">
          <w:noBreakHyphen/>
        </w:r>
      </w:ins>
      <w:r w:rsidR="00044FC3" w:rsidRPr="00325DA9">
        <w:t>4 neutropenia was balanced in the two treatment groups (</w:t>
      </w:r>
      <w:r w:rsidR="00971BD6">
        <w:t>13.6</w:t>
      </w:r>
      <w:r w:rsidR="00EA41F3">
        <w:t> </w:t>
      </w:r>
      <w:r w:rsidR="00044FC3" w:rsidRPr="00325DA9">
        <w:t xml:space="preserve">% of </w:t>
      </w:r>
      <w:r w:rsidR="00D67BD9">
        <w:rPr>
          <w:noProof/>
          <w:color w:val="000000" w:themeColor="text1"/>
        </w:rPr>
        <w:t>Phesgo</w:t>
      </w:r>
      <w:r w:rsidR="00D67BD9" w:rsidRPr="00325DA9">
        <w:t xml:space="preserve"> </w:t>
      </w:r>
      <w:del w:id="461" w:author="Author">
        <w:r w:rsidR="00044FC3" w:rsidRPr="00325DA9" w:rsidDel="00645297">
          <w:delText>-</w:delText>
        </w:r>
      </w:del>
      <w:ins w:id="462" w:author="Author">
        <w:r w:rsidR="00645297">
          <w:noBreakHyphen/>
        </w:r>
      </w:ins>
      <w:r w:rsidR="00044FC3" w:rsidRPr="00325DA9">
        <w:t xml:space="preserve">treated patients and </w:t>
      </w:r>
      <w:r w:rsidR="00255487" w:rsidRPr="00325DA9">
        <w:t>13.</w:t>
      </w:r>
      <w:r w:rsidR="008B5776">
        <w:t>9</w:t>
      </w:r>
      <w:r w:rsidR="00EA41F3">
        <w:t> </w:t>
      </w:r>
      <w:r w:rsidR="00044FC3" w:rsidRPr="00325DA9">
        <w:t>% of intravenous pertuzumab and trastuzumab</w:t>
      </w:r>
      <w:del w:id="463" w:author="Author">
        <w:r w:rsidR="00044FC3" w:rsidRPr="00325DA9" w:rsidDel="00645297">
          <w:delText>-</w:delText>
        </w:r>
      </w:del>
      <w:ins w:id="464" w:author="Author">
        <w:r w:rsidR="00645297">
          <w:noBreakHyphen/>
        </w:r>
      </w:ins>
      <w:r w:rsidR="00044FC3" w:rsidRPr="00325DA9">
        <w:t>treated patients</w:t>
      </w:r>
      <w:r w:rsidR="00AD3511">
        <w:t>)</w:t>
      </w:r>
      <w:r>
        <w:t xml:space="preserve"> </w:t>
      </w:r>
      <w:r w:rsidRPr="000F556C">
        <w:t>during the neoadjuvant phase and were significantly low</w:t>
      </w:r>
      <w:r>
        <w:t>er</w:t>
      </w:r>
      <w:r w:rsidRPr="000F556C">
        <w:t xml:space="preserve"> </w:t>
      </w:r>
      <w:r w:rsidR="00D8743B">
        <w:t xml:space="preserve">during </w:t>
      </w:r>
      <w:r>
        <w:t xml:space="preserve">the </w:t>
      </w:r>
      <w:r w:rsidRPr="000F556C">
        <w:t xml:space="preserve">adjuvant phase </w:t>
      </w:r>
      <w:r>
        <w:t xml:space="preserve">(0.8% </w:t>
      </w:r>
      <w:r w:rsidRPr="00325DA9">
        <w:t xml:space="preserve">of </w:t>
      </w:r>
      <w:r>
        <w:rPr>
          <w:noProof/>
          <w:color w:val="000000" w:themeColor="text1"/>
        </w:rPr>
        <w:t>Phesgo</w:t>
      </w:r>
      <w:r w:rsidRPr="00325DA9">
        <w:t xml:space="preserve"> </w:t>
      </w:r>
      <w:del w:id="465" w:author="Author">
        <w:r w:rsidRPr="00325DA9" w:rsidDel="00645297">
          <w:delText>-</w:delText>
        </w:r>
      </w:del>
      <w:ins w:id="466" w:author="Author">
        <w:r w:rsidR="00645297">
          <w:noBreakHyphen/>
        </w:r>
      </w:ins>
      <w:r w:rsidRPr="00325DA9">
        <w:t>treated patients and</w:t>
      </w:r>
      <w:r>
        <w:t xml:space="preserve"> 0</w:t>
      </w:r>
      <w:r w:rsidR="00215A36">
        <w:t> </w:t>
      </w:r>
      <w:r>
        <w:t xml:space="preserve">% </w:t>
      </w:r>
      <w:r w:rsidRPr="00325DA9">
        <w:t>of intravenous pertuzumab and trastuzumab</w:t>
      </w:r>
      <w:del w:id="467" w:author="Author">
        <w:r w:rsidRPr="00325DA9" w:rsidDel="00645297">
          <w:delText>-</w:delText>
        </w:r>
      </w:del>
      <w:ins w:id="468" w:author="Author">
        <w:r w:rsidR="00645297">
          <w:noBreakHyphen/>
        </w:r>
      </w:ins>
      <w:r w:rsidRPr="00325DA9">
        <w:t>treated patients</w:t>
      </w:r>
      <w:r>
        <w:t>)</w:t>
      </w:r>
      <w:r w:rsidRPr="00325DA9">
        <w:t>.</w:t>
      </w:r>
    </w:p>
    <w:p w14:paraId="7DCB6C82" w14:textId="77777777" w:rsidR="00E60CE4" w:rsidRPr="00325DA9" w:rsidRDefault="00E60CE4" w:rsidP="007B1B06"/>
    <w:p w14:paraId="000EA441" w14:textId="77777777" w:rsidR="006312FF" w:rsidRDefault="0003203A" w:rsidP="007B1B06">
      <w:pPr>
        <w:rPr>
          <w:i/>
        </w:rPr>
      </w:pPr>
      <w:r w:rsidRPr="00183E78">
        <w:rPr>
          <w:i/>
        </w:rPr>
        <w:t xml:space="preserve">Pertuzumab </w:t>
      </w:r>
      <w:r w:rsidR="009E62B1" w:rsidRPr="00751F28">
        <w:rPr>
          <w:i/>
          <w:color w:val="000000" w:themeColor="text1"/>
        </w:rPr>
        <w:t>intravenous</w:t>
      </w:r>
      <w:r w:rsidRPr="00183E78">
        <w:rPr>
          <w:i/>
        </w:rPr>
        <w:t xml:space="preserve"> in combination with trastuzumab and </w:t>
      </w:r>
      <w:r w:rsidR="002D39C7">
        <w:rPr>
          <w:i/>
        </w:rPr>
        <w:t>c</w:t>
      </w:r>
      <w:r w:rsidRPr="00183E78">
        <w:rPr>
          <w:i/>
        </w:rPr>
        <w:t>hemotherapy</w:t>
      </w:r>
    </w:p>
    <w:p w14:paraId="4CBFF55B" w14:textId="77777777" w:rsidR="00751F28" w:rsidRPr="006B3702" w:rsidRDefault="00751F28" w:rsidP="007B1B06">
      <w:pPr>
        <w:rPr>
          <w:i/>
        </w:rPr>
      </w:pPr>
    </w:p>
    <w:p w14:paraId="7B34702F" w14:textId="211A84B1" w:rsidR="00AD45FE" w:rsidRDefault="0003203A" w:rsidP="007B1B06">
      <w:r w:rsidRPr="00325DA9">
        <w:t>In the pivotal trial CLEOPATRA in metastatic breast cancer, the incidence of NCI</w:t>
      </w:r>
      <w:del w:id="469" w:author="Author">
        <w:r w:rsidRPr="00325DA9" w:rsidDel="00645297">
          <w:delText>-</w:delText>
        </w:r>
      </w:del>
      <w:ins w:id="470" w:author="Author">
        <w:r w:rsidR="00645297">
          <w:noBreakHyphen/>
        </w:r>
      </w:ins>
      <w:r w:rsidRPr="00325DA9">
        <w:t>CTCAE v.3 Grade 3</w:t>
      </w:r>
      <w:del w:id="471" w:author="Author">
        <w:r w:rsidRPr="00325DA9" w:rsidDel="00645297">
          <w:delText>-</w:delText>
        </w:r>
      </w:del>
      <w:ins w:id="472" w:author="Author">
        <w:r w:rsidR="00645297">
          <w:noBreakHyphen/>
        </w:r>
      </w:ins>
      <w:r w:rsidRPr="00325DA9">
        <w:t>4 neutropenia was balanced in the two treatment groups (86.3</w:t>
      </w:r>
      <w:r w:rsidR="00EA41F3">
        <w:t> </w:t>
      </w:r>
      <w:r w:rsidRPr="00325DA9">
        <w:t>% of pertuzumab</w:t>
      </w:r>
      <w:del w:id="473" w:author="Author">
        <w:r w:rsidRPr="00325DA9" w:rsidDel="00645297">
          <w:delText>-</w:delText>
        </w:r>
      </w:del>
      <w:ins w:id="474" w:author="Author">
        <w:r w:rsidR="00645297">
          <w:noBreakHyphen/>
        </w:r>
      </w:ins>
      <w:r w:rsidRPr="00325DA9">
        <w:t>treated patients and 86.6</w:t>
      </w:r>
      <w:r w:rsidR="00F73D3E" w:rsidRPr="00325DA9">
        <w:t> </w:t>
      </w:r>
      <w:r w:rsidRPr="00325DA9">
        <w:t>% of placebo</w:t>
      </w:r>
      <w:del w:id="475" w:author="Author">
        <w:r w:rsidRPr="00325DA9" w:rsidDel="00645297">
          <w:delText>-</w:delText>
        </w:r>
      </w:del>
      <w:ins w:id="476" w:author="Author">
        <w:r w:rsidR="00645297">
          <w:noBreakHyphen/>
        </w:r>
      </w:ins>
      <w:r w:rsidRPr="00325DA9">
        <w:t>treated patients, including 60.7</w:t>
      </w:r>
      <w:r w:rsidR="00EA41F3">
        <w:t> </w:t>
      </w:r>
      <w:r w:rsidRPr="00325DA9">
        <w:t>% and 64.8</w:t>
      </w:r>
      <w:r w:rsidR="00EA41F3">
        <w:t> </w:t>
      </w:r>
      <w:r w:rsidRPr="00325DA9">
        <w:t>% Grade 4 neutropenia, respectively).</w:t>
      </w:r>
    </w:p>
    <w:p w14:paraId="25C0B788" w14:textId="77777777" w:rsidR="00E60CE4" w:rsidRPr="00325DA9" w:rsidRDefault="00E60CE4" w:rsidP="007B1B06"/>
    <w:p w14:paraId="6D4DAB01" w14:textId="00A6E3A9" w:rsidR="00AD45FE" w:rsidRDefault="0003203A" w:rsidP="007B1B06">
      <w:r w:rsidRPr="00325DA9">
        <w:t>In the NEOSPHERE trial, the incidence of NCI</w:t>
      </w:r>
      <w:del w:id="477" w:author="Author">
        <w:r w:rsidRPr="00325DA9" w:rsidDel="00645297">
          <w:delText>-</w:delText>
        </w:r>
      </w:del>
      <w:ins w:id="478" w:author="Author">
        <w:r w:rsidR="00645297">
          <w:noBreakHyphen/>
        </w:r>
      </w:ins>
      <w:r w:rsidRPr="00325DA9">
        <w:t>CTCAE v.3 Grade 3</w:t>
      </w:r>
      <w:del w:id="479" w:author="Author">
        <w:r w:rsidRPr="00325DA9" w:rsidDel="00645297">
          <w:delText>-</w:delText>
        </w:r>
      </w:del>
      <w:ins w:id="480" w:author="Author">
        <w:r w:rsidR="00645297">
          <w:noBreakHyphen/>
        </w:r>
      </w:ins>
      <w:r w:rsidRPr="00325DA9">
        <w:t>4 neutropenia was 74.5</w:t>
      </w:r>
      <w:r w:rsidR="00EA41F3">
        <w:t> </w:t>
      </w:r>
      <w:r w:rsidRPr="00325DA9">
        <w:t>% in patients treated with neoadjuvant pertuzumab, trastuzumab and docetaxel compared with 84.5</w:t>
      </w:r>
      <w:r w:rsidR="00EA41F3">
        <w:t> </w:t>
      </w:r>
      <w:r w:rsidRPr="00325DA9">
        <w:t>% in patients treated with trastuzumab and docetaxel, including 50.9</w:t>
      </w:r>
      <w:r w:rsidR="00EA41F3">
        <w:t> </w:t>
      </w:r>
      <w:r w:rsidRPr="00325DA9">
        <w:t>% and 60.2</w:t>
      </w:r>
      <w:r w:rsidR="00EA41F3">
        <w:t> </w:t>
      </w:r>
      <w:r w:rsidRPr="00325DA9">
        <w:t>% Grade 4 neutropenia, respectively. In the TRYPHAENA trial, the incidence of NCI</w:t>
      </w:r>
      <w:del w:id="481" w:author="Author">
        <w:r w:rsidRPr="00325DA9" w:rsidDel="00645297">
          <w:delText>-</w:delText>
        </w:r>
      </w:del>
      <w:ins w:id="482" w:author="Author">
        <w:r w:rsidR="00645297">
          <w:noBreakHyphen/>
        </w:r>
      </w:ins>
      <w:r w:rsidRPr="00325DA9">
        <w:t>CTCAE v.3 Grade 3</w:t>
      </w:r>
      <w:del w:id="483" w:author="Author">
        <w:r w:rsidRPr="00325DA9" w:rsidDel="00645297">
          <w:delText>-</w:delText>
        </w:r>
      </w:del>
      <w:ins w:id="484" w:author="Author">
        <w:r w:rsidR="00645297">
          <w:noBreakHyphen/>
        </w:r>
      </w:ins>
      <w:r w:rsidRPr="00325DA9">
        <w:t>4 neutropenia was 85.3</w:t>
      </w:r>
      <w:r w:rsidR="00EA41F3">
        <w:t> </w:t>
      </w:r>
      <w:r w:rsidRPr="00325DA9">
        <w:t>% in patients treated with neoadjuvant pertuzumab+ TCH and 77</w:t>
      </w:r>
      <w:del w:id="485" w:author="Author">
        <w:r w:rsidRPr="00325DA9" w:rsidDel="00157D11">
          <w:delText>.0</w:delText>
        </w:r>
      </w:del>
      <w:r w:rsidR="00EA41F3">
        <w:t> </w:t>
      </w:r>
      <w:r w:rsidRPr="00325DA9">
        <w:t>% in patients treated with neoadjuvant pertuzumab, trastuzumab and docetaxel following FEC, including 66.7</w:t>
      </w:r>
      <w:r w:rsidR="00EA41F3">
        <w:t> </w:t>
      </w:r>
      <w:r w:rsidRPr="00325DA9">
        <w:t>% and 59.5</w:t>
      </w:r>
      <w:r w:rsidR="00EA41F3">
        <w:t> </w:t>
      </w:r>
      <w:r w:rsidRPr="00325DA9">
        <w:t xml:space="preserve">% Grade 4 neutropenia, respectively. </w:t>
      </w:r>
    </w:p>
    <w:p w14:paraId="57A633F5" w14:textId="77777777" w:rsidR="00E60CE4" w:rsidRPr="00325DA9" w:rsidRDefault="00E60CE4" w:rsidP="007B1B06"/>
    <w:p w14:paraId="1E241BBE" w14:textId="7E5E32AB" w:rsidR="00B43E4C" w:rsidRDefault="0003203A" w:rsidP="007B1B06">
      <w:r w:rsidRPr="00325DA9">
        <w:t>In the APHINITY trial, the incidence of NCI</w:t>
      </w:r>
      <w:del w:id="486" w:author="Author">
        <w:r w:rsidRPr="00325DA9" w:rsidDel="00645297">
          <w:delText>-</w:delText>
        </w:r>
      </w:del>
      <w:ins w:id="487" w:author="Author">
        <w:r w:rsidR="00645297">
          <w:noBreakHyphen/>
        </w:r>
      </w:ins>
      <w:r w:rsidRPr="00325DA9">
        <w:t>CTCAE v.4 Grade 3</w:t>
      </w:r>
      <w:del w:id="488" w:author="Author">
        <w:r w:rsidRPr="00325DA9" w:rsidDel="00645297">
          <w:delText>-</w:delText>
        </w:r>
      </w:del>
      <w:ins w:id="489" w:author="Author">
        <w:r w:rsidR="00645297">
          <w:noBreakHyphen/>
        </w:r>
      </w:ins>
      <w:r w:rsidRPr="00325DA9">
        <w:t>4 neutropenia was 40.6</w:t>
      </w:r>
      <w:r w:rsidR="00EA41F3">
        <w:t> </w:t>
      </w:r>
      <w:r w:rsidRPr="00325DA9">
        <w:t>% in patients treated with pertuzumab, trastuzumab and chemotherapy compared with 39.1</w:t>
      </w:r>
      <w:r w:rsidR="00EA41F3">
        <w:t> </w:t>
      </w:r>
      <w:r w:rsidRPr="00325DA9">
        <w:t>% in patients treated with placebo, trastuzumab and chemotherapy, including 28.3</w:t>
      </w:r>
      <w:r w:rsidR="00EA41F3">
        <w:t> </w:t>
      </w:r>
      <w:r w:rsidRPr="00325DA9">
        <w:t>% and 26.5</w:t>
      </w:r>
      <w:r w:rsidR="00EA41F3">
        <w:t> </w:t>
      </w:r>
      <w:r w:rsidRPr="00325DA9">
        <w:t>% Grade 4 neutropenia, respectively.</w:t>
      </w:r>
    </w:p>
    <w:p w14:paraId="6A49046A" w14:textId="77777777" w:rsidR="00911AFB" w:rsidRDefault="00911AFB" w:rsidP="007B1B06"/>
    <w:p w14:paraId="0E3B3FC9" w14:textId="77777777" w:rsidR="00B43E4C" w:rsidRPr="006B6650" w:rsidRDefault="0003203A" w:rsidP="007B1B06">
      <w:pPr>
        <w:rPr>
          <w:i/>
          <w:noProof/>
          <w:color w:val="000000" w:themeColor="text1"/>
          <w:u w:val="single"/>
        </w:rPr>
      </w:pPr>
      <w:r w:rsidRPr="006B6650">
        <w:rPr>
          <w:i/>
          <w:noProof/>
          <w:color w:val="000000" w:themeColor="text1"/>
          <w:u w:val="single"/>
        </w:rPr>
        <w:t>Immunogenicity</w:t>
      </w:r>
    </w:p>
    <w:p w14:paraId="120ABD5E" w14:textId="77777777" w:rsidR="00B43E4C" w:rsidRPr="006B6650" w:rsidRDefault="00B43E4C" w:rsidP="007B1B06">
      <w:pPr>
        <w:rPr>
          <w:color w:val="000000" w:themeColor="text1"/>
        </w:rPr>
      </w:pPr>
    </w:p>
    <w:p w14:paraId="410F6D3B" w14:textId="77777777" w:rsidR="0091645B" w:rsidRPr="006B6650" w:rsidRDefault="0003203A" w:rsidP="007B1B06">
      <w:pPr>
        <w:rPr>
          <w:color w:val="000000" w:themeColor="text1"/>
        </w:rPr>
      </w:pPr>
      <w:r w:rsidRPr="006B6650">
        <w:t>As with all therapeutic proteins, there is the potential for an immune response to pertuzumab and trastuzumab in patients treated with Phesgo</w:t>
      </w:r>
      <w:r w:rsidRPr="006B6650">
        <w:rPr>
          <w:color w:val="000000" w:themeColor="text1"/>
        </w:rPr>
        <w:t xml:space="preserve">. </w:t>
      </w:r>
    </w:p>
    <w:p w14:paraId="07DE3F1D" w14:textId="77777777" w:rsidR="0091645B" w:rsidRPr="006B6650" w:rsidRDefault="0091645B" w:rsidP="007B1B06">
      <w:pPr>
        <w:rPr>
          <w:color w:val="000000" w:themeColor="text1"/>
        </w:rPr>
      </w:pPr>
    </w:p>
    <w:p w14:paraId="7427E45E" w14:textId="529F344F" w:rsidR="0091645B" w:rsidRPr="006B6650" w:rsidRDefault="0003203A" w:rsidP="007B1B06">
      <w:pPr>
        <w:rPr>
          <w:lang w:eastAsia="zh-CN"/>
        </w:rPr>
      </w:pPr>
      <w:r w:rsidRPr="006B6650">
        <w:rPr>
          <w:color w:val="000000" w:themeColor="text1"/>
        </w:rPr>
        <w:t>In the FEDERICA study, the incidence of treatment</w:t>
      </w:r>
      <w:del w:id="490" w:author="Author">
        <w:r w:rsidRPr="006B6650" w:rsidDel="00645297">
          <w:rPr>
            <w:color w:val="000000" w:themeColor="text1"/>
          </w:rPr>
          <w:delText>-</w:delText>
        </w:r>
      </w:del>
      <w:ins w:id="491" w:author="Author">
        <w:r w:rsidR="00645297">
          <w:rPr>
            <w:color w:val="000000" w:themeColor="text1"/>
          </w:rPr>
          <w:noBreakHyphen/>
        </w:r>
      </w:ins>
      <w:r w:rsidRPr="006B6650">
        <w:rPr>
          <w:color w:val="000000" w:themeColor="text1"/>
        </w:rPr>
        <w:t>emergent anti</w:t>
      </w:r>
      <w:del w:id="492" w:author="Author">
        <w:r w:rsidRPr="006B6650" w:rsidDel="00645297">
          <w:rPr>
            <w:color w:val="000000" w:themeColor="text1"/>
          </w:rPr>
          <w:delText>-</w:delText>
        </w:r>
      </w:del>
      <w:ins w:id="493" w:author="Author">
        <w:r w:rsidR="00645297">
          <w:rPr>
            <w:color w:val="000000" w:themeColor="text1"/>
          </w:rPr>
          <w:noBreakHyphen/>
        </w:r>
      </w:ins>
      <w:r w:rsidRPr="006B6650">
        <w:rPr>
          <w:color w:val="000000" w:themeColor="text1"/>
        </w:rPr>
        <w:t>pertuzumab and anti</w:t>
      </w:r>
      <w:del w:id="494" w:author="Author">
        <w:r w:rsidRPr="006B6650" w:rsidDel="00645297">
          <w:rPr>
            <w:color w:val="000000" w:themeColor="text1"/>
          </w:rPr>
          <w:delText>-</w:delText>
        </w:r>
      </w:del>
      <w:ins w:id="495" w:author="Author">
        <w:r w:rsidR="00645297">
          <w:rPr>
            <w:color w:val="000000" w:themeColor="text1"/>
          </w:rPr>
          <w:noBreakHyphen/>
        </w:r>
      </w:ins>
      <w:r w:rsidRPr="006B6650">
        <w:rPr>
          <w:color w:val="000000" w:themeColor="text1"/>
        </w:rPr>
        <w:t xml:space="preserve">trastuzumab antibodies was </w:t>
      </w:r>
      <w:r w:rsidR="00CE6AAD">
        <w:rPr>
          <w:color w:val="000000" w:themeColor="text1"/>
        </w:rPr>
        <w:t>10.6</w:t>
      </w:r>
      <w:r w:rsidRPr="006B6650">
        <w:rPr>
          <w:color w:val="000000" w:themeColor="text1"/>
        </w:rPr>
        <w:t xml:space="preserve"> % (</w:t>
      </w:r>
      <w:r w:rsidR="00CE6AAD">
        <w:rPr>
          <w:color w:val="000000" w:themeColor="text1"/>
        </w:rPr>
        <w:t>26</w:t>
      </w:r>
      <w:r w:rsidRPr="006B6650">
        <w:rPr>
          <w:color w:val="000000" w:themeColor="text1"/>
        </w:rPr>
        <w:t>/245) and 0.4 % (1/245), respectively, in patients treated with intravenous pertuzumab and trastuzumab. Among p</w:t>
      </w:r>
      <w:r w:rsidRPr="006B6650">
        <w:rPr>
          <w:lang w:eastAsia="zh-CN"/>
        </w:rPr>
        <w:t>atients that tested positive to anti</w:t>
      </w:r>
      <w:del w:id="496" w:author="Author">
        <w:r w:rsidRPr="006B6650" w:rsidDel="00645297">
          <w:rPr>
            <w:lang w:eastAsia="zh-CN"/>
          </w:rPr>
          <w:delText>-</w:delText>
        </w:r>
      </w:del>
      <w:ins w:id="497" w:author="Author">
        <w:r w:rsidR="00645297">
          <w:rPr>
            <w:lang w:eastAsia="zh-CN"/>
          </w:rPr>
          <w:noBreakHyphen/>
        </w:r>
      </w:ins>
      <w:r w:rsidRPr="006B6650">
        <w:rPr>
          <w:lang w:eastAsia="zh-CN"/>
        </w:rPr>
        <w:t>pertuzumab antibodies, neutralizing anti</w:t>
      </w:r>
      <w:del w:id="498" w:author="Author">
        <w:r w:rsidRPr="006B6650" w:rsidDel="00645297">
          <w:rPr>
            <w:lang w:eastAsia="zh-CN"/>
          </w:rPr>
          <w:delText>-</w:delText>
        </w:r>
      </w:del>
      <w:ins w:id="499" w:author="Author">
        <w:r w:rsidR="00645297">
          <w:rPr>
            <w:lang w:eastAsia="zh-CN"/>
          </w:rPr>
          <w:noBreakHyphen/>
        </w:r>
      </w:ins>
      <w:r w:rsidRPr="006B6650">
        <w:rPr>
          <w:lang w:eastAsia="zh-CN"/>
        </w:rPr>
        <w:t xml:space="preserve">pertuzumab antibodies were detected in </w:t>
      </w:r>
      <w:r w:rsidR="00CE6AAD">
        <w:rPr>
          <w:lang w:eastAsia="zh-CN"/>
        </w:rPr>
        <w:t>three</w:t>
      </w:r>
      <w:r w:rsidRPr="006B6650">
        <w:rPr>
          <w:lang w:eastAsia="zh-CN"/>
        </w:rPr>
        <w:t xml:space="preserve"> patients.</w:t>
      </w:r>
    </w:p>
    <w:p w14:paraId="3970EA20" w14:textId="77777777" w:rsidR="0091645B" w:rsidRPr="006B6650" w:rsidRDefault="0091645B" w:rsidP="007B1B06">
      <w:pPr>
        <w:rPr>
          <w:color w:val="000000" w:themeColor="text1"/>
        </w:rPr>
      </w:pPr>
    </w:p>
    <w:p w14:paraId="3BD2B0C1" w14:textId="1076D074" w:rsidR="0091645B" w:rsidRPr="006B6650" w:rsidRDefault="0003203A" w:rsidP="007B1B06">
      <w:r w:rsidRPr="006B6650">
        <w:rPr>
          <w:color w:val="000000" w:themeColor="text1"/>
        </w:rPr>
        <w:t>The incidence of treatment</w:t>
      </w:r>
      <w:del w:id="500" w:author="Author">
        <w:r w:rsidRPr="006B6650" w:rsidDel="00645297">
          <w:rPr>
            <w:color w:val="000000" w:themeColor="text1"/>
          </w:rPr>
          <w:delText>-</w:delText>
        </w:r>
      </w:del>
      <w:ins w:id="501" w:author="Author">
        <w:r w:rsidR="00645297">
          <w:rPr>
            <w:color w:val="000000" w:themeColor="text1"/>
          </w:rPr>
          <w:noBreakHyphen/>
        </w:r>
      </w:ins>
      <w:r w:rsidRPr="006B6650">
        <w:rPr>
          <w:color w:val="000000" w:themeColor="text1"/>
        </w:rPr>
        <w:t>emergent anti</w:t>
      </w:r>
      <w:del w:id="502" w:author="Author">
        <w:r w:rsidRPr="006B6650" w:rsidDel="00645297">
          <w:rPr>
            <w:color w:val="000000" w:themeColor="text1"/>
          </w:rPr>
          <w:delText>-</w:delText>
        </w:r>
      </w:del>
      <w:ins w:id="503" w:author="Author">
        <w:r w:rsidR="00645297">
          <w:rPr>
            <w:color w:val="000000" w:themeColor="text1"/>
          </w:rPr>
          <w:noBreakHyphen/>
        </w:r>
      </w:ins>
      <w:r w:rsidRPr="006B6650">
        <w:rPr>
          <w:color w:val="000000" w:themeColor="text1"/>
        </w:rPr>
        <w:t>pertuzumab, anti</w:t>
      </w:r>
      <w:del w:id="504" w:author="Author">
        <w:r w:rsidRPr="006B6650" w:rsidDel="00645297">
          <w:rPr>
            <w:color w:val="000000" w:themeColor="text1"/>
          </w:rPr>
          <w:delText>-</w:delText>
        </w:r>
      </w:del>
      <w:ins w:id="505" w:author="Author">
        <w:r w:rsidR="00645297">
          <w:rPr>
            <w:color w:val="000000" w:themeColor="text1"/>
          </w:rPr>
          <w:noBreakHyphen/>
        </w:r>
      </w:ins>
      <w:r w:rsidRPr="006B6650">
        <w:rPr>
          <w:color w:val="000000" w:themeColor="text1"/>
        </w:rPr>
        <w:t>trastuzumab, and anti</w:t>
      </w:r>
      <w:del w:id="506" w:author="Author">
        <w:r w:rsidRPr="006B6650" w:rsidDel="00645297">
          <w:rPr>
            <w:color w:val="000000" w:themeColor="text1"/>
          </w:rPr>
          <w:noBreakHyphen/>
        </w:r>
      </w:del>
      <w:ins w:id="507" w:author="Author">
        <w:r w:rsidR="00645297">
          <w:rPr>
            <w:color w:val="000000" w:themeColor="text1"/>
          </w:rPr>
          <w:noBreakHyphen/>
        </w:r>
      </w:ins>
      <w:r w:rsidRPr="006B6650">
        <w:rPr>
          <w:color w:val="000000" w:themeColor="text1"/>
        </w:rPr>
        <w:t xml:space="preserve">vorhyaluronidase alfa antibodies was </w:t>
      </w:r>
      <w:r w:rsidR="00CE6AAD">
        <w:rPr>
          <w:color w:val="000000" w:themeColor="text1"/>
        </w:rPr>
        <w:t>12.9</w:t>
      </w:r>
      <w:r w:rsidRPr="006B6650">
        <w:rPr>
          <w:color w:val="000000" w:themeColor="text1"/>
        </w:rPr>
        <w:t xml:space="preserve"> % (</w:t>
      </w:r>
      <w:r w:rsidR="00CE6AAD">
        <w:rPr>
          <w:color w:val="000000" w:themeColor="text1"/>
        </w:rPr>
        <w:t>31</w:t>
      </w:r>
      <w:r w:rsidRPr="006B6650">
        <w:rPr>
          <w:color w:val="000000" w:themeColor="text1"/>
        </w:rPr>
        <w:t xml:space="preserve">/241), </w:t>
      </w:r>
      <w:r w:rsidR="00CE6AAD">
        <w:rPr>
          <w:color w:val="000000" w:themeColor="text1"/>
        </w:rPr>
        <w:t>2.1</w:t>
      </w:r>
      <w:r w:rsidRPr="006B6650">
        <w:rPr>
          <w:color w:val="000000" w:themeColor="text1"/>
        </w:rPr>
        <w:t xml:space="preserve"> % (</w:t>
      </w:r>
      <w:r w:rsidR="00CE6AAD">
        <w:rPr>
          <w:color w:val="000000" w:themeColor="text1"/>
        </w:rPr>
        <w:t>5</w:t>
      </w:r>
      <w:r w:rsidRPr="006B6650">
        <w:rPr>
          <w:color w:val="000000" w:themeColor="text1"/>
        </w:rPr>
        <w:t xml:space="preserve">/241), and  </w:t>
      </w:r>
      <w:r w:rsidR="00CE6AAD">
        <w:rPr>
          <w:color w:val="000000" w:themeColor="text1"/>
        </w:rPr>
        <w:t>6.3</w:t>
      </w:r>
      <w:r w:rsidR="00215A36">
        <w:t> </w:t>
      </w:r>
      <w:r w:rsidRPr="006B6650">
        <w:rPr>
          <w:color w:val="000000" w:themeColor="text1"/>
        </w:rPr>
        <w:t>% (</w:t>
      </w:r>
      <w:r w:rsidR="00CE6AAD">
        <w:rPr>
          <w:color w:val="000000" w:themeColor="text1"/>
        </w:rPr>
        <w:t>15</w:t>
      </w:r>
      <w:r w:rsidRPr="006B6650">
        <w:rPr>
          <w:color w:val="000000" w:themeColor="text1"/>
        </w:rPr>
        <w:t xml:space="preserve">/238), respectively, in patients treated with </w:t>
      </w:r>
      <w:r w:rsidRPr="006B6650">
        <w:t>Phesgo</w:t>
      </w:r>
      <w:r w:rsidRPr="006B6650">
        <w:rPr>
          <w:color w:val="000000" w:themeColor="text1"/>
        </w:rPr>
        <w:t>. Among these p</w:t>
      </w:r>
      <w:r w:rsidRPr="006B6650">
        <w:rPr>
          <w:lang w:eastAsia="zh-CN"/>
        </w:rPr>
        <w:t>atients, neutralizing anti</w:t>
      </w:r>
      <w:del w:id="508" w:author="Author">
        <w:r w:rsidRPr="006B6650" w:rsidDel="00645297">
          <w:rPr>
            <w:lang w:eastAsia="zh-CN"/>
          </w:rPr>
          <w:delText>-</w:delText>
        </w:r>
      </w:del>
      <w:ins w:id="509" w:author="Author">
        <w:r w:rsidR="00645297">
          <w:rPr>
            <w:lang w:eastAsia="zh-CN"/>
          </w:rPr>
          <w:noBreakHyphen/>
        </w:r>
      </w:ins>
      <w:r w:rsidRPr="006B6650">
        <w:rPr>
          <w:lang w:eastAsia="zh-CN"/>
        </w:rPr>
        <w:t>pertuzumab antibodies were detected in two patients, and neutralizing anti</w:t>
      </w:r>
      <w:del w:id="510" w:author="Author">
        <w:r w:rsidRPr="006B6650" w:rsidDel="00645297">
          <w:rPr>
            <w:lang w:eastAsia="zh-CN"/>
          </w:rPr>
          <w:delText>-</w:delText>
        </w:r>
      </w:del>
      <w:ins w:id="511" w:author="Author">
        <w:r w:rsidR="00645297">
          <w:rPr>
            <w:lang w:eastAsia="zh-CN"/>
          </w:rPr>
          <w:noBreakHyphen/>
        </w:r>
      </w:ins>
      <w:r w:rsidRPr="006B6650">
        <w:rPr>
          <w:lang w:eastAsia="zh-CN"/>
        </w:rPr>
        <w:t>trastuzumab antibodies were detected in one patient</w:t>
      </w:r>
      <w:r w:rsidRPr="006B6650">
        <w:t>.</w:t>
      </w:r>
    </w:p>
    <w:p w14:paraId="1CD3C1DE" w14:textId="183C6890" w:rsidR="009E2A14" w:rsidRDefault="0003203A" w:rsidP="007B1B06">
      <w:pPr>
        <w:rPr>
          <w:color w:val="000000" w:themeColor="text1"/>
        </w:rPr>
      </w:pPr>
      <w:r w:rsidRPr="006B6650">
        <w:rPr>
          <w:color w:val="000000" w:themeColor="text1"/>
        </w:rPr>
        <w:t>The clinical relevance of the development of anti</w:t>
      </w:r>
      <w:del w:id="512" w:author="Author">
        <w:r w:rsidRPr="006B6650" w:rsidDel="00645297">
          <w:rPr>
            <w:color w:val="000000" w:themeColor="text1"/>
          </w:rPr>
          <w:delText>-</w:delText>
        </w:r>
      </w:del>
      <w:ins w:id="513" w:author="Author">
        <w:r w:rsidR="00645297">
          <w:rPr>
            <w:color w:val="000000" w:themeColor="text1"/>
          </w:rPr>
          <w:noBreakHyphen/>
        </w:r>
      </w:ins>
      <w:r w:rsidRPr="006B6650">
        <w:rPr>
          <w:color w:val="000000" w:themeColor="text1"/>
        </w:rPr>
        <w:t>pertuzumab, anti</w:t>
      </w:r>
      <w:del w:id="514" w:author="Author">
        <w:r w:rsidRPr="006B6650" w:rsidDel="00645297">
          <w:rPr>
            <w:color w:val="000000" w:themeColor="text1"/>
          </w:rPr>
          <w:delText>-</w:delText>
        </w:r>
      </w:del>
      <w:ins w:id="515" w:author="Author">
        <w:r w:rsidR="00645297">
          <w:rPr>
            <w:color w:val="000000" w:themeColor="text1"/>
          </w:rPr>
          <w:noBreakHyphen/>
        </w:r>
      </w:ins>
      <w:r w:rsidRPr="006B6650">
        <w:rPr>
          <w:color w:val="000000" w:themeColor="text1"/>
        </w:rPr>
        <w:t>trastuzumab or anti</w:t>
      </w:r>
      <w:del w:id="516" w:author="Author">
        <w:r w:rsidRPr="006B6650" w:rsidDel="00645297">
          <w:rPr>
            <w:color w:val="000000" w:themeColor="text1"/>
          </w:rPr>
          <w:delText>-</w:delText>
        </w:r>
      </w:del>
      <w:ins w:id="517" w:author="Author">
        <w:r w:rsidR="00645297">
          <w:rPr>
            <w:color w:val="000000" w:themeColor="text1"/>
          </w:rPr>
          <w:noBreakHyphen/>
        </w:r>
      </w:ins>
      <w:r w:rsidRPr="006B6650">
        <w:rPr>
          <w:color w:val="000000" w:themeColor="text1"/>
        </w:rPr>
        <w:t xml:space="preserve">vorhyaluronidase alfa antibodies after treatment with </w:t>
      </w:r>
      <w:r w:rsidRPr="006B6650">
        <w:t>Phesgo</w:t>
      </w:r>
      <w:r w:rsidRPr="006B6650">
        <w:rPr>
          <w:color w:val="000000" w:themeColor="text1"/>
        </w:rPr>
        <w:t xml:space="preserve"> is unknown.</w:t>
      </w:r>
    </w:p>
    <w:p w14:paraId="02C12EC1" w14:textId="77777777" w:rsidR="008B074D" w:rsidRDefault="008B074D" w:rsidP="007B1B06">
      <w:pPr>
        <w:rPr>
          <w:color w:val="000000" w:themeColor="text1"/>
        </w:rPr>
      </w:pPr>
    </w:p>
    <w:p w14:paraId="482B5211" w14:textId="77777777" w:rsidR="008B074D" w:rsidRPr="008B074D" w:rsidRDefault="0003203A" w:rsidP="007B1B06">
      <w:pPr>
        <w:rPr>
          <w:i/>
          <w:color w:val="000000" w:themeColor="text1"/>
          <w:szCs w:val="22"/>
          <w:u w:val="single"/>
        </w:rPr>
      </w:pPr>
      <w:bookmarkStart w:id="518" w:name="_Hlk23841708"/>
      <w:bookmarkEnd w:id="518"/>
      <w:r w:rsidRPr="008B074D">
        <w:rPr>
          <w:i/>
          <w:color w:val="000000" w:themeColor="text1"/>
          <w:szCs w:val="22"/>
          <w:u w:val="single"/>
        </w:rPr>
        <w:t xml:space="preserve">Switching treatment from intravenous pertuzumab and trastuzumab to Phesgo (or vice versa) </w:t>
      </w:r>
    </w:p>
    <w:p w14:paraId="40F8399C" w14:textId="77777777" w:rsidR="008B074D" w:rsidRPr="00A81374" w:rsidRDefault="008B074D" w:rsidP="007B1B06">
      <w:pPr>
        <w:rPr>
          <w:color w:val="000000" w:themeColor="text1"/>
          <w:szCs w:val="22"/>
          <w:u w:val="single"/>
        </w:rPr>
      </w:pPr>
    </w:p>
    <w:p w14:paraId="0DC6E194" w14:textId="77777777" w:rsidR="008B074D" w:rsidRPr="0068502C" w:rsidRDefault="0003203A" w:rsidP="007B1B06">
      <w:pPr>
        <w:rPr>
          <w:color w:val="000000" w:themeColor="text1"/>
          <w:szCs w:val="22"/>
        </w:rPr>
      </w:pPr>
      <w:r w:rsidRPr="008B074D">
        <w:rPr>
          <w:color w:val="000000" w:themeColor="text1"/>
          <w:szCs w:val="22"/>
        </w:rPr>
        <w:t xml:space="preserve">Study MO40628 investigated </w:t>
      </w:r>
      <w:r w:rsidR="00E75F8D">
        <w:rPr>
          <w:color w:val="000000" w:themeColor="text1"/>
          <w:szCs w:val="22"/>
        </w:rPr>
        <w:t xml:space="preserve">the safety of </w:t>
      </w:r>
      <w:r w:rsidRPr="008B074D">
        <w:rPr>
          <w:color w:val="000000" w:themeColor="text1"/>
          <w:szCs w:val="22"/>
        </w:rPr>
        <w:t>switching between intravenous pertuzumab and trastuzumab and Phesgo subcutaneous</w:t>
      </w:r>
      <w:r w:rsidR="009816FA">
        <w:rPr>
          <w:color w:val="000000" w:themeColor="text1"/>
          <w:szCs w:val="22"/>
        </w:rPr>
        <w:t xml:space="preserve"> </w:t>
      </w:r>
      <w:r w:rsidR="009816FA" w:rsidRPr="0068502C">
        <w:rPr>
          <w:color w:val="000000" w:themeColor="text1"/>
          <w:szCs w:val="22"/>
        </w:rPr>
        <w:t>(Arm A)</w:t>
      </w:r>
      <w:r w:rsidRPr="008B074D">
        <w:rPr>
          <w:color w:val="000000" w:themeColor="text1"/>
          <w:szCs w:val="22"/>
        </w:rPr>
        <w:t xml:space="preserve"> and vice versa</w:t>
      </w:r>
      <w:r w:rsidR="009816FA">
        <w:rPr>
          <w:color w:val="000000" w:themeColor="text1"/>
          <w:szCs w:val="22"/>
        </w:rPr>
        <w:t xml:space="preserve"> </w:t>
      </w:r>
      <w:r w:rsidR="009816FA" w:rsidRPr="0068502C">
        <w:rPr>
          <w:color w:val="000000" w:themeColor="text1"/>
          <w:szCs w:val="22"/>
        </w:rPr>
        <w:t>(Arm B)</w:t>
      </w:r>
      <w:r w:rsidRPr="008B074D">
        <w:rPr>
          <w:color w:val="000000" w:themeColor="text1"/>
          <w:szCs w:val="22"/>
        </w:rPr>
        <w:t xml:space="preserve"> with a primary objective to evaluate patient preference</w:t>
      </w:r>
      <w:r w:rsidR="00F70B0C">
        <w:rPr>
          <w:color w:val="000000" w:themeColor="text1"/>
          <w:szCs w:val="22"/>
        </w:rPr>
        <w:t xml:space="preserve"> </w:t>
      </w:r>
      <w:r w:rsidR="0042240C" w:rsidRPr="0042240C">
        <w:rPr>
          <w:color w:val="000000" w:themeColor="text1"/>
          <w:szCs w:val="22"/>
        </w:rPr>
        <w:t xml:space="preserve">for </w:t>
      </w:r>
      <w:r w:rsidR="00C74373" w:rsidRPr="00A81374">
        <w:rPr>
          <w:color w:val="000000" w:themeColor="text1"/>
          <w:szCs w:val="22"/>
        </w:rPr>
        <w:t xml:space="preserve">Phesgo </w:t>
      </w:r>
      <w:r w:rsidR="00C74373" w:rsidRPr="0068502C">
        <w:t>(see section 5.1 for study design details).</w:t>
      </w:r>
      <w:r w:rsidR="00C74373" w:rsidRPr="0068502C">
        <w:br/>
      </w:r>
    </w:p>
    <w:p w14:paraId="21C89E52" w14:textId="00DCBDCF" w:rsidR="004E0294" w:rsidRDefault="0003203A" w:rsidP="007B1B06">
      <w:pPr>
        <w:rPr>
          <w:color w:val="000000" w:themeColor="text1"/>
          <w:szCs w:val="22"/>
        </w:rPr>
      </w:pPr>
      <w:r w:rsidRPr="0068502C">
        <w:rPr>
          <w:color w:val="000000" w:themeColor="text1"/>
          <w:szCs w:val="22"/>
        </w:rPr>
        <w:t>Am</w:t>
      </w:r>
      <w:r w:rsidRPr="008B074D">
        <w:rPr>
          <w:color w:val="000000" w:themeColor="text1"/>
          <w:szCs w:val="22"/>
        </w:rPr>
        <w:t>ong the patients in Arm A</w:t>
      </w:r>
      <w:r w:rsidR="00A237F6">
        <w:rPr>
          <w:color w:val="000000" w:themeColor="text1"/>
          <w:szCs w:val="22"/>
        </w:rPr>
        <w:t xml:space="preserve">, </w:t>
      </w:r>
      <w:r w:rsidRPr="008B074D">
        <w:rPr>
          <w:color w:val="000000" w:themeColor="text1"/>
          <w:szCs w:val="22"/>
        </w:rPr>
        <w:t>the incidence of AEs during Cycles 1</w:t>
      </w:r>
      <w:del w:id="519" w:author="Author">
        <w:r w:rsidRPr="008B074D" w:rsidDel="00645297">
          <w:rPr>
            <w:color w:val="000000" w:themeColor="text1"/>
            <w:szCs w:val="22"/>
          </w:rPr>
          <w:delText>-</w:delText>
        </w:r>
      </w:del>
      <w:ins w:id="520" w:author="Author">
        <w:r w:rsidR="00645297">
          <w:rPr>
            <w:color w:val="000000" w:themeColor="text1"/>
            <w:szCs w:val="22"/>
          </w:rPr>
          <w:noBreakHyphen/>
        </w:r>
      </w:ins>
      <w:r w:rsidRPr="008B074D">
        <w:rPr>
          <w:color w:val="000000" w:themeColor="text1"/>
          <w:szCs w:val="22"/>
        </w:rPr>
        <w:t>3 (intravenous treatment) was 77.5</w:t>
      </w:r>
      <w:r w:rsidR="007401F8">
        <w:rPr>
          <w:color w:val="000000" w:themeColor="text1"/>
          <w:szCs w:val="22"/>
        </w:rPr>
        <w:t> </w:t>
      </w:r>
      <w:r w:rsidRPr="008B074D">
        <w:rPr>
          <w:color w:val="000000" w:themeColor="text1"/>
          <w:szCs w:val="22"/>
        </w:rPr>
        <w:t>% (62/80 patients) compared to Cycles 4</w:t>
      </w:r>
      <w:del w:id="521" w:author="Author">
        <w:r w:rsidRPr="008B074D" w:rsidDel="00645297">
          <w:rPr>
            <w:color w:val="000000" w:themeColor="text1"/>
            <w:szCs w:val="22"/>
          </w:rPr>
          <w:delText>-</w:delText>
        </w:r>
      </w:del>
      <w:ins w:id="522" w:author="Author">
        <w:r w:rsidR="00645297">
          <w:rPr>
            <w:color w:val="000000" w:themeColor="text1"/>
            <w:szCs w:val="22"/>
          </w:rPr>
          <w:noBreakHyphen/>
        </w:r>
      </w:ins>
      <w:r w:rsidRPr="008B074D">
        <w:rPr>
          <w:color w:val="000000" w:themeColor="text1"/>
          <w:szCs w:val="22"/>
        </w:rPr>
        <w:t>6 (subcutaneous treatment) which was 72.5</w:t>
      </w:r>
      <w:r w:rsidR="007401F8">
        <w:rPr>
          <w:color w:val="000000" w:themeColor="text1"/>
          <w:szCs w:val="22"/>
        </w:rPr>
        <w:t> </w:t>
      </w:r>
      <w:r w:rsidRPr="008B074D">
        <w:rPr>
          <w:color w:val="000000" w:themeColor="text1"/>
          <w:szCs w:val="22"/>
        </w:rPr>
        <w:t>% (58/80 patients).</w:t>
      </w:r>
      <w:r w:rsidR="00CB1876">
        <w:rPr>
          <w:color w:val="000000" w:themeColor="text1"/>
          <w:szCs w:val="22"/>
        </w:rPr>
        <w:t xml:space="preserve"> </w:t>
      </w:r>
      <w:r w:rsidR="008B074D" w:rsidRPr="008B074D">
        <w:rPr>
          <w:color w:val="000000" w:themeColor="text1"/>
          <w:szCs w:val="22"/>
        </w:rPr>
        <w:t>Among the patients in Arm B, the incidence of</w:t>
      </w:r>
      <w:r w:rsidR="008B074D" w:rsidRPr="00D90B84">
        <w:rPr>
          <w:color w:val="000000" w:themeColor="text1"/>
          <w:szCs w:val="22"/>
        </w:rPr>
        <w:t xml:space="preserve"> AEs during Cycles 1</w:t>
      </w:r>
      <w:del w:id="523" w:author="Author">
        <w:r w:rsidR="008B074D" w:rsidRPr="00D90B84" w:rsidDel="00645297">
          <w:rPr>
            <w:color w:val="000000" w:themeColor="text1"/>
            <w:szCs w:val="22"/>
          </w:rPr>
          <w:delText>-</w:delText>
        </w:r>
      </w:del>
      <w:ins w:id="524" w:author="Author">
        <w:r w:rsidR="00645297">
          <w:rPr>
            <w:color w:val="000000" w:themeColor="text1"/>
            <w:szCs w:val="22"/>
          </w:rPr>
          <w:noBreakHyphen/>
        </w:r>
      </w:ins>
      <w:r w:rsidR="008B074D" w:rsidRPr="00D90B84">
        <w:rPr>
          <w:color w:val="000000" w:themeColor="text1"/>
          <w:szCs w:val="22"/>
        </w:rPr>
        <w:t>3 (subcutaneous treatment) was 77.5</w:t>
      </w:r>
      <w:r w:rsidR="007401F8">
        <w:rPr>
          <w:color w:val="000000" w:themeColor="text1"/>
          <w:szCs w:val="22"/>
        </w:rPr>
        <w:t> </w:t>
      </w:r>
      <w:r w:rsidR="008B074D" w:rsidRPr="00D90B84">
        <w:rPr>
          <w:color w:val="000000" w:themeColor="text1"/>
          <w:szCs w:val="22"/>
        </w:rPr>
        <w:t>% (62/80 patients) compared to Cycles 4</w:t>
      </w:r>
      <w:del w:id="525" w:author="Author">
        <w:r w:rsidR="008B074D" w:rsidRPr="00D90B84" w:rsidDel="00645297">
          <w:rPr>
            <w:color w:val="000000" w:themeColor="text1"/>
            <w:szCs w:val="22"/>
          </w:rPr>
          <w:delText>-</w:delText>
        </w:r>
      </w:del>
      <w:ins w:id="526" w:author="Author">
        <w:r w:rsidR="00645297">
          <w:rPr>
            <w:color w:val="000000" w:themeColor="text1"/>
            <w:szCs w:val="22"/>
          </w:rPr>
          <w:noBreakHyphen/>
        </w:r>
      </w:ins>
      <w:r w:rsidR="008B074D" w:rsidRPr="00D90B84">
        <w:rPr>
          <w:color w:val="000000" w:themeColor="text1"/>
          <w:szCs w:val="22"/>
        </w:rPr>
        <w:t xml:space="preserve">6 (intravenous treatment) which was </w:t>
      </w:r>
      <w:r w:rsidR="008B074D" w:rsidRPr="00D90B84">
        <w:rPr>
          <w:color w:val="000000" w:themeColor="text1"/>
          <w:szCs w:val="22"/>
        </w:rPr>
        <w:lastRenderedPageBreak/>
        <w:t>63.8</w:t>
      </w:r>
      <w:r w:rsidR="007401F8">
        <w:rPr>
          <w:color w:val="000000" w:themeColor="text1"/>
          <w:szCs w:val="22"/>
        </w:rPr>
        <w:t> </w:t>
      </w:r>
      <w:r w:rsidR="008B074D" w:rsidRPr="00D90B84">
        <w:rPr>
          <w:color w:val="000000" w:themeColor="text1"/>
          <w:szCs w:val="22"/>
        </w:rPr>
        <w:t>% (51/80 patients</w:t>
      </w:r>
      <w:r w:rsidR="00513037" w:rsidRPr="00D90B84">
        <w:rPr>
          <w:color w:val="000000" w:themeColor="text1"/>
          <w:szCs w:val="22"/>
        </w:rPr>
        <w:t>)</w:t>
      </w:r>
      <w:r w:rsidR="00513037">
        <w:rPr>
          <w:color w:val="000000" w:themeColor="text1"/>
          <w:szCs w:val="22"/>
        </w:rPr>
        <w:t xml:space="preserve">, </w:t>
      </w:r>
      <w:r w:rsidR="00513037" w:rsidRPr="00801CFC">
        <w:rPr>
          <w:color w:val="000000" w:themeColor="text1"/>
          <w:szCs w:val="22"/>
        </w:rPr>
        <w:t xml:space="preserve">mainly due to higher incidence of local injection site reactions </w:t>
      </w:r>
      <w:r w:rsidR="00513037">
        <w:rPr>
          <w:color w:val="000000" w:themeColor="text1"/>
          <w:szCs w:val="22"/>
        </w:rPr>
        <w:t xml:space="preserve">(all </w:t>
      </w:r>
      <w:del w:id="527" w:author="Author">
        <w:r w:rsidR="00513037" w:rsidDel="00F043FD">
          <w:rPr>
            <w:color w:val="000000" w:themeColor="text1"/>
            <w:szCs w:val="22"/>
          </w:rPr>
          <w:delText>g</w:delText>
        </w:r>
      </w:del>
      <w:ins w:id="528" w:author="Author">
        <w:r w:rsidR="00F043FD">
          <w:rPr>
            <w:color w:val="000000" w:themeColor="text1"/>
            <w:szCs w:val="22"/>
          </w:rPr>
          <w:t>G</w:t>
        </w:r>
      </w:ins>
      <w:r w:rsidR="00513037">
        <w:rPr>
          <w:color w:val="000000" w:themeColor="text1"/>
          <w:szCs w:val="22"/>
        </w:rPr>
        <w:t xml:space="preserve">rade 1 or 2) </w:t>
      </w:r>
      <w:r w:rsidR="00513037" w:rsidRPr="00801CFC">
        <w:rPr>
          <w:color w:val="000000" w:themeColor="text1"/>
          <w:szCs w:val="22"/>
        </w:rPr>
        <w:t>during</w:t>
      </w:r>
      <w:r w:rsidR="00513037">
        <w:rPr>
          <w:color w:val="000000" w:themeColor="text1"/>
          <w:szCs w:val="22"/>
        </w:rPr>
        <w:t xml:space="preserve"> Phesgo</w:t>
      </w:r>
      <w:r w:rsidR="00513037" w:rsidRPr="00801CFC">
        <w:rPr>
          <w:color w:val="000000" w:themeColor="text1"/>
          <w:szCs w:val="22"/>
        </w:rPr>
        <w:t xml:space="preserve"> administration</w:t>
      </w:r>
      <w:r w:rsidR="008B074D" w:rsidRPr="00D90B84">
        <w:rPr>
          <w:color w:val="000000" w:themeColor="text1"/>
          <w:szCs w:val="22"/>
        </w:rPr>
        <w:t xml:space="preserve">. </w:t>
      </w:r>
      <w:r w:rsidR="007401F8" w:rsidRPr="007C18E8">
        <w:rPr>
          <w:color w:val="000000" w:themeColor="text1"/>
          <w:szCs w:val="22"/>
        </w:rPr>
        <w:t>Pre</w:t>
      </w:r>
      <w:del w:id="529" w:author="Author">
        <w:r w:rsidR="007401F8" w:rsidRPr="007C18E8" w:rsidDel="00B7628C">
          <w:rPr>
            <w:color w:val="000000" w:themeColor="text1"/>
            <w:szCs w:val="22"/>
          </w:rPr>
          <w:delText>-</w:delText>
        </w:r>
      </w:del>
      <w:ins w:id="530" w:author="Author">
        <w:r w:rsidR="00B7628C">
          <w:rPr>
            <w:color w:val="000000" w:themeColor="text1"/>
            <w:szCs w:val="22"/>
          </w:rPr>
          <w:noBreakHyphen/>
        </w:r>
      </w:ins>
      <w:r w:rsidR="007401F8" w:rsidRPr="007C18E8">
        <w:rPr>
          <w:color w:val="000000" w:themeColor="text1"/>
          <w:szCs w:val="22"/>
        </w:rPr>
        <w:t>switching rates (Cycles 1</w:t>
      </w:r>
      <w:del w:id="531" w:author="Author">
        <w:r w:rsidR="007401F8" w:rsidRPr="007C18E8" w:rsidDel="00B7628C">
          <w:rPr>
            <w:color w:val="000000" w:themeColor="text1"/>
            <w:szCs w:val="22"/>
          </w:rPr>
          <w:delText>-</w:delText>
        </w:r>
      </w:del>
      <w:ins w:id="532" w:author="Author">
        <w:r w:rsidR="00B7628C">
          <w:rPr>
            <w:color w:val="000000" w:themeColor="text1"/>
            <w:szCs w:val="22"/>
          </w:rPr>
          <w:noBreakHyphen/>
        </w:r>
      </w:ins>
      <w:r w:rsidR="007401F8">
        <w:rPr>
          <w:color w:val="000000" w:themeColor="text1"/>
          <w:szCs w:val="22"/>
        </w:rPr>
        <w:t>3</w:t>
      </w:r>
      <w:r w:rsidR="007401F8" w:rsidRPr="007C18E8">
        <w:rPr>
          <w:color w:val="000000" w:themeColor="text1"/>
          <w:szCs w:val="22"/>
        </w:rPr>
        <w:t xml:space="preserve">) for serious adverse events, </w:t>
      </w:r>
      <w:del w:id="533" w:author="Author">
        <w:r w:rsidR="007401F8" w:rsidRPr="007C18E8" w:rsidDel="00F043FD">
          <w:rPr>
            <w:color w:val="000000" w:themeColor="text1"/>
            <w:szCs w:val="22"/>
          </w:rPr>
          <w:delText>g</w:delText>
        </w:r>
      </w:del>
      <w:ins w:id="534" w:author="Author">
        <w:r w:rsidR="00F043FD">
          <w:rPr>
            <w:color w:val="000000" w:themeColor="text1"/>
            <w:szCs w:val="22"/>
          </w:rPr>
          <w:t>G</w:t>
        </w:r>
      </w:ins>
      <w:r w:rsidR="007401F8" w:rsidRPr="007C18E8">
        <w:rPr>
          <w:color w:val="000000" w:themeColor="text1"/>
          <w:szCs w:val="22"/>
        </w:rPr>
        <w:t>rade 3 adverse events and treatment</w:t>
      </w:r>
      <w:r w:rsidR="007401F8">
        <w:rPr>
          <w:color w:val="000000" w:themeColor="text1"/>
          <w:szCs w:val="22"/>
        </w:rPr>
        <w:t xml:space="preserve"> </w:t>
      </w:r>
      <w:r w:rsidR="007401F8" w:rsidRPr="007C18E8">
        <w:rPr>
          <w:color w:val="000000" w:themeColor="text1"/>
          <w:szCs w:val="22"/>
        </w:rPr>
        <w:t>discontinuations due to adverse events were low (&lt;</w:t>
      </w:r>
      <w:r w:rsidR="00215A36">
        <w:t> </w:t>
      </w:r>
      <w:r w:rsidR="007401F8">
        <w:rPr>
          <w:color w:val="000000" w:themeColor="text1"/>
          <w:szCs w:val="22"/>
        </w:rPr>
        <w:t>6</w:t>
      </w:r>
      <w:r w:rsidR="00B54927">
        <w:rPr>
          <w:color w:val="000000" w:themeColor="text1"/>
          <w:szCs w:val="22"/>
        </w:rPr>
        <w:t> </w:t>
      </w:r>
      <w:r w:rsidR="007401F8" w:rsidRPr="007C18E8">
        <w:rPr>
          <w:color w:val="000000" w:themeColor="text1"/>
          <w:szCs w:val="22"/>
        </w:rPr>
        <w:t>%) and similar to post</w:t>
      </w:r>
      <w:del w:id="535" w:author="Author">
        <w:r w:rsidR="007401F8" w:rsidRPr="007C18E8" w:rsidDel="00B7628C">
          <w:rPr>
            <w:color w:val="000000" w:themeColor="text1"/>
            <w:szCs w:val="22"/>
          </w:rPr>
          <w:delText>-</w:delText>
        </w:r>
      </w:del>
      <w:ins w:id="536" w:author="Author">
        <w:r w:rsidR="00B7628C">
          <w:rPr>
            <w:color w:val="000000" w:themeColor="text1"/>
            <w:szCs w:val="22"/>
          </w:rPr>
          <w:noBreakHyphen/>
        </w:r>
      </w:ins>
      <w:r w:rsidR="007401F8" w:rsidRPr="007C18E8">
        <w:rPr>
          <w:color w:val="000000" w:themeColor="text1"/>
          <w:szCs w:val="22"/>
        </w:rPr>
        <w:t xml:space="preserve">switching rates (Cycles </w:t>
      </w:r>
      <w:r w:rsidR="007401F8">
        <w:rPr>
          <w:color w:val="000000" w:themeColor="text1"/>
          <w:szCs w:val="22"/>
        </w:rPr>
        <w:t>4</w:t>
      </w:r>
      <w:del w:id="537" w:author="Author">
        <w:r w:rsidR="007401F8" w:rsidRPr="007C18E8" w:rsidDel="00B7628C">
          <w:rPr>
            <w:color w:val="000000" w:themeColor="text1"/>
            <w:szCs w:val="22"/>
          </w:rPr>
          <w:delText>-</w:delText>
        </w:r>
      </w:del>
      <w:ins w:id="538" w:author="Author">
        <w:r w:rsidR="00B7628C">
          <w:rPr>
            <w:color w:val="000000" w:themeColor="text1"/>
            <w:szCs w:val="22"/>
          </w:rPr>
          <w:noBreakHyphen/>
        </w:r>
      </w:ins>
      <w:r w:rsidR="007401F8">
        <w:rPr>
          <w:color w:val="000000" w:themeColor="text1"/>
          <w:szCs w:val="22"/>
        </w:rPr>
        <w:t>6</w:t>
      </w:r>
      <w:r w:rsidR="007401F8" w:rsidRPr="007C18E8">
        <w:rPr>
          <w:color w:val="000000" w:themeColor="text1"/>
          <w:szCs w:val="22"/>
        </w:rPr>
        <w:t>).</w:t>
      </w:r>
      <w:r w:rsidR="007401F8">
        <w:rPr>
          <w:color w:val="000000" w:themeColor="text1"/>
          <w:szCs w:val="22"/>
        </w:rPr>
        <w:t xml:space="preserve"> </w:t>
      </w:r>
    </w:p>
    <w:p w14:paraId="286E6211" w14:textId="77777777" w:rsidR="007401F8" w:rsidRDefault="007401F8" w:rsidP="007B1B06">
      <w:pPr>
        <w:rPr>
          <w:color w:val="000000" w:themeColor="text1"/>
          <w:szCs w:val="22"/>
        </w:rPr>
      </w:pPr>
    </w:p>
    <w:p w14:paraId="2DB4FB72" w14:textId="2C52E502" w:rsidR="00422EA9" w:rsidRDefault="0003203A" w:rsidP="007B1B06">
      <w:r w:rsidRPr="00005E81">
        <w:t xml:space="preserve">No </w:t>
      </w:r>
      <w:del w:id="539" w:author="Author">
        <w:r w:rsidR="007401F8" w:rsidDel="00F043FD">
          <w:delText>g</w:delText>
        </w:r>
      </w:del>
      <w:ins w:id="540" w:author="Author">
        <w:r w:rsidR="00F043FD">
          <w:t>G</w:t>
        </w:r>
      </w:ins>
      <w:r w:rsidR="007401F8">
        <w:t xml:space="preserve">rade 4 or </w:t>
      </w:r>
      <w:del w:id="541" w:author="Author">
        <w:r w:rsidR="007401F8" w:rsidDel="00F043FD">
          <w:delText>g</w:delText>
        </w:r>
      </w:del>
      <w:ins w:id="542" w:author="Author">
        <w:r w:rsidR="00F043FD">
          <w:t>G</w:t>
        </w:r>
      </w:ins>
      <w:r w:rsidR="007401F8">
        <w:t xml:space="preserve">rade 5 </w:t>
      </w:r>
      <w:r>
        <w:t>adverse events</w:t>
      </w:r>
      <w:r w:rsidRPr="00005E81">
        <w:t xml:space="preserve"> were</w:t>
      </w:r>
      <w:r w:rsidR="00A05DB8">
        <w:t xml:space="preserve"> reported.</w:t>
      </w:r>
      <w:r w:rsidRPr="00005E81">
        <w:t xml:space="preserve"> </w:t>
      </w:r>
    </w:p>
    <w:p w14:paraId="131F1304" w14:textId="77777777" w:rsidR="001311CA" w:rsidRDefault="001311CA" w:rsidP="007B1B06"/>
    <w:p w14:paraId="2A2948B0" w14:textId="77777777" w:rsidR="00715BCB" w:rsidRPr="00D56D1D" w:rsidRDefault="0003203A" w:rsidP="007B1B06">
      <w:pPr>
        <w:rPr>
          <w:i/>
          <w:color w:val="000000" w:themeColor="text1"/>
          <w:u w:val="single"/>
        </w:rPr>
      </w:pPr>
      <w:r>
        <w:rPr>
          <w:i/>
          <w:color w:val="000000" w:themeColor="text1"/>
          <w:u w:val="single"/>
        </w:rPr>
        <w:t>Elderly patients</w:t>
      </w:r>
    </w:p>
    <w:p w14:paraId="0CD63F50" w14:textId="77777777" w:rsidR="00715BCB" w:rsidRDefault="00715BCB" w:rsidP="007B1B06">
      <w:pPr>
        <w:rPr>
          <w:bCs/>
          <w:iCs/>
          <w:color w:val="000000" w:themeColor="text1"/>
          <w:szCs w:val="22"/>
        </w:rPr>
      </w:pPr>
    </w:p>
    <w:p w14:paraId="12479C75" w14:textId="77777777" w:rsidR="00715BCB" w:rsidRPr="00D22014" w:rsidRDefault="0003203A" w:rsidP="007B1B06">
      <w:pPr>
        <w:rPr>
          <w:color w:val="000000" w:themeColor="text1"/>
        </w:rPr>
      </w:pPr>
      <w:r>
        <w:rPr>
          <w:bCs/>
          <w:iCs/>
          <w:color w:val="000000" w:themeColor="text1"/>
          <w:szCs w:val="22"/>
        </w:rPr>
        <w:t>In FEDERICA, n</w:t>
      </w:r>
      <w:r w:rsidRPr="00325DA9">
        <w:rPr>
          <w:bCs/>
          <w:iCs/>
          <w:color w:val="000000" w:themeColor="text1"/>
          <w:szCs w:val="22"/>
        </w:rPr>
        <w:t xml:space="preserve">o overall differences in </w:t>
      </w:r>
      <w:r>
        <w:rPr>
          <w:bCs/>
          <w:iCs/>
          <w:color w:val="000000" w:themeColor="text1"/>
          <w:szCs w:val="22"/>
        </w:rPr>
        <w:t xml:space="preserve">safety </w:t>
      </w:r>
      <w:r w:rsidRPr="00325DA9">
        <w:rPr>
          <w:bCs/>
          <w:iCs/>
          <w:color w:val="000000" w:themeColor="text1"/>
          <w:szCs w:val="22"/>
        </w:rPr>
        <w:t xml:space="preserve">of </w:t>
      </w:r>
      <w:r>
        <w:rPr>
          <w:color w:val="000000" w:themeColor="text1"/>
          <w:szCs w:val="22"/>
        </w:rPr>
        <w:t>Phesgo</w:t>
      </w:r>
      <w:r w:rsidRPr="00325DA9">
        <w:rPr>
          <w:bCs/>
          <w:iCs/>
          <w:color w:val="000000" w:themeColor="text1"/>
          <w:szCs w:val="22"/>
        </w:rPr>
        <w:t xml:space="preserve"> were observed in patients ≥</w:t>
      </w:r>
      <w:r w:rsidR="00EA41F3">
        <w:rPr>
          <w:bCs/>
          <w:iCs/>
          <w:color w:val="000000" w:themeColor="text1"/>
          <w:szCs w:val="22"/>
        </w:rPr>
        <w:t> </w:t>
      </w:r>
      <w:r w:rsidRPr="00325DA9">
        <w:rPr>
          <w:bCs/>
          <w:iCs/>
          <w:color w:val="000000" w:themeColor="text1"/>
          <w:szCs w:val="22"/>
        </w:rPr>
        <w:t>65 and &lt;</w:t>
      </w:r>
      <w:r w:rsidR="00EA41F3">
        <w:rPr>
          <w:bCs/>
          <w:iCs/>
          <w:color w:val="000000" w:themeColor="text1"/>
          <w:szCs w:val="22"/>
        </w:rPr>
        <w:t> </w:t>
      </w:r>
      <w:r w:rsidRPr="00325DA9">
        <w:rPr>
          <w:bCs/>
          <w:iCs/>
          <w:color w:val="000000" w:themeColor="text1"/>
          <w:szCs w:val="22"/>
        </w:rPr>
        <w:t xml:space="preserve">65 years of age. </w:t>
      </w:r>
    </w:p>
    <w:p w14:paraId="6049F76A" w14:textId="77777777" w:rsidR="00715BCB" w:rsidRDefault="00715BCB" w:rsidP="007B1B06">
      <w:pPr>
        <w:rPr>
          <w:lang w:val="en-GB" w:eastAsia="en-US"/>
        </w:rPr>
      </w:pPr>
    </w:p>
    <w:p w14:paraId="10A57F38" w14:textId="71F07D76" w:rsidR="00715BCB" w:rsidRPr="00325DA9" w:rsidRDefault="0003203A" w:rsidP="007B1B06">
      <w:pPr>
        <w:rPr>
          <w:lang w:val="en-GB" w:eastAsia="en-US"/>
        </w:rPr>
      </w:pPr>
      <w:r w:rsidRPr="00325DA9">
        <w:rPr>
          <w:lang w:val="en-GB" w:eastAsia="en-US"/>
        </w:rPr>
        <w:t xml:space="preserve">However, </w:t>
      </w:r>
      <w:r>
        <w:rPr>
          <w:lang w:val="en-GB" w:eastAsia="en-US"/>
        </w:rPr>
        <w:t xml:space="preserve">in the pivotal pertuzumab clinical trials </w:t>
      </w:r>
      <w:r w:rsidRPr="00325DA9">
        <w:rPr>
          <w:lang w:val="en-GB" w:eastAsia="en-US"/>
        </w:rPr>
        <w:t>with intravenous pertuzumab in combination with trastuzumab,</w:t>
      </w:r>
      <w:r w:rsidRPr="00325DA9">
        <w:t xml:space="preserve"> </w:t>
      </w:r>
      <w:r w:rsidRPr="00325DA9">
        <w:rPr>
          <w:lang w:val="en-GB" w:eastAsia="en-US"/>
        </w:rPr>
        <w:t xml:space="preserve">decreased appetite, </w:t>
      </w:r>
      <w:r w:rsidR="005A32ED" w:rsidRPr="00325DA9">
        <w:rPr>
          <w:lang w:val="en-GB" w:eastAsia="en-US"/>
        </w:rPr>
        <w:t>anaemia</w:t>
      </w:r>
      <w:r w:rsidRPr="00325DA9">
        <w:rPr>
          <w:lang w:val="en-GB" w:eastAsia="en-US"/>
        </w:rPr>
        <w:t xml:space="preserve">, weight decreased, asthenia, dysgeusia, neuropathy peripheral, hypomagnesemia and </w:t>
      </w:r>
      <w:r w:rsidR="005A32ED" w:rsidRPr="00325DA9">
        <w:rPr>
          <w:lang w:val="en-GB" w:eastAsia="en-US"/>
        </w:rPr>
        <w:t>diarrhoea</w:t>
      </w:r>
      <w:r w:rsidRPr="00325DA9">
        <w:rPr>
          <w:lang w:val="en-GB" w:eastAsia="en-US"/>
        </w:rPr>
        <w:t>, occurred with an incidence of ≥ 5</w:t>
      </w:r>
      <w:r w:rsidR="006841B1">
        <w:rPr>
          <w:lang w:val="en-GB" w:eastAsia="en-US"/>
        </w:rPr>
        <w:t> </w:t>
      </w:r>
      <w:r w:rsidRPr="00325DA9">
        <w:rPr>
          <w:lang w:val="en-GB" w:eastAsia="en-US"/>
        </w:rPr>
        <w:t>% higher in patients ≥</w:t>
      </w:r>
      <w:r w:rsidR="00EA41F3">
        <w:rPr>
          <w:lang w:val="en-GB" w:eastAsia="en-US"/>
        </w:rPr>
        <w:t> </w:t>
      </w:r>
      <w:r w:rsidRPr="00325DA9">
        <w:rPr>
          <w:lang w:val="en-GB" w:eastAsia="en-US"/>
        </w:rPr>
        <w:t>65 years of age (n=</w:t>
      </w:r>
      <w:r w:rsidR="00EA41F3">
        <w:rPr>
          <w:lang w:val="en-GB" w:eastAsia="en-US"/>
        </w:rPr>
        <w:t> </w:t>
      </w:r>
      <w:r w:rsidRPr="00325DA9">
        <w:rPr>
          <w:lang w:val="en-GB" w:eastAsia="en-US"/>
        </w:rPr>
        <w:t>418) compared to patients &lt;</w:t>
      </w:r>
      <w:r w:rsidR="00EA41F3">
        <w:rPr>
          <w:lang w:val="en-GB" w:eastAsia="en-US"/>
        </w:rPr>
        <w:t> </w:t>
      </w:r>
      <w:r w:rsidRPr="00325DA9">
        <w:rPr>
          <w:lang w:val="en-GB" w:eastAsia="en-US"/>
        </w:rPr>
        <w:t>65</w:t>
      </w:r>
      <w:r w:rsidR="00EA41F3">
        <w:rPr>
          <w:lang w:val="en-GB" w:eastAsia="en-US"/>
        </w:rPr>
        <w:t> </w:t>
      </w:r>
      <w:r w:rsidRPr="00325DA9">
        <w:rPr>
          <w:lang w:val="en-GB" w:eastAsia="en-US"/>
        </w:rPr>
        <w:t>years of age (n=</w:t>
      </w:r>
      <w:r w:rsidR="00EA41F3">
        <w:rPr>
          <w:lang w:val="en-GB" w:eastAsia="en-US"/>
        </w:rPr>
        <w:t> </w:t>
      </w:r>
      <w:r w:rsidRPr="00325DA9">
        <w:rPr>
          <w:lang w:val="en-GB" w:eastAsia="en-US"/>
        </w:rPr>
        <w:t>2</w:t>
      </w:r>
      <w:ins w:id="543" w:author="Author">
        <w:r w:rsidR="00E3330F">
          <w:rPr>
            <w:lang w:val="en-GB" w:eastAsia="en-US"/>
          </w:rPr>
          <w:t xml:space="preserve"> </w:t>
        </w:r>
      </w:ins>
      <w:r w:rsidRPr="00325DA9">
        <w:rPr>
          <w:lang w:val="en-GB" w:eastAsia="en-US"/>
        </w:rPr>
        <w:t xml:space="preserve">926). </w:t>
      </w:r>
    </w:p>
    <w:p w14:paraId="380E356D" w14:textId="77777777" w:rsidR="00715BCB" w:rsidRPr="00325DA9" w:rsidRDefault="00715BCB" w:rsidP="007B1B06">
      <w:pPr>
        <w:rPr>
          <w:lang w:val="en-GB" w:eastAsia="en-US"/>
        </w:rPr>
      </w:pPr>
    </w:p>
    <w:p w14:paraId="14246546" w14:textId="3194F27C" w:rsidR="00715BCB" w:rsidRPr="00715BCB" w:rsidRDefault="0003203A" w:rsidP="007B1B06">
      <w:pPr>
        <w:rPr>
          <w:bCs/>
          <w:iCs/>
          <w:color w:val="000000" w:themeColor="text1"/>
          <w:szCs w:val="22"/>
        </w:rPr>
      </w:pPr>
      <w:r w:rsidRPr="00325DA9">
        <w:rPr>
          <w:bCs/>
          <w:iCs/>
          <w:color w:val="000000" w:themeColor="text1"/>
          <w:szCs w:val="22"/>
        </w:rPr>
        <w:t xml:space="preserve">Limited </w:t>
      </w:r>
      <w:r>
        <w:rPr>
          <w:bCs/>
          <w:iCs/>
          <w:color w:val="000000" w:themeColor="text1"/>
          <w:szCs w:val="22"/>
        </w:rPr>
        <w:t>clinical trial</w:t>
      </w:r>
      <w:r w:rsidRPr="00325DA9">
        <w:rPr>
          <w:bCs/>
          <w:iCs/>
          <w:color w:val="000000" w:themeColor="text1"/>
          <w:szCs w:val="22"/>
        </w:rPr>
        <w:t xml:space="preserve"> data are available in patients &gt;</w:t>
      </w:r>
      <w:r w:rsidR="00EA41F3">
        <w:rPr>
          <w:bCs/>
          <w:iCs/>
          <w:color w:val="000000" w:themeColor="text1"/>
          <w:szCs w:val="22"/>
        </w:rPr>
        <w:t> </w:t>
      </w:r>
      <w:r w:rsidRPr="00325DA9">
        <w:rPr>
          <w:bCs/>
          <w:iCs/>
          <w:color w:val="000000" w:themeColor="text1"/>
          <w:szCs w:val="22"/>
        </w:rPr>
        <w:t>75</w:t>
      </w:r>
      <w:r w:rsidR="006841B1">
        <w:rPr>
          <w:bCs/>
          <w:iCs/>
          <w:color w:val="000000" w:themeColor="text1"/>
          <w:szCs w:val="22"/>
        </w:rPr>
        <w:t xml:space="preserve"> </w:t>
      </w:r>
      <w:r w:rsidRPr="00325DA9">
        <w:rPr>
          <w:bCs/>
          <w:iCs/>
          <w:color w:val="000000" w:themeColor="text1"/>
          <w:szCs w:val="22"/>
        </w:rPr>
        <w:t xml:space="preserve">years of age treated with </w:t>
      </w:r>
      <w:r>
        <w:rPr>
          <w:color w:val="000000" w:themeColor="text1"/>
          <w:szCs w:val="22"/>
        </w:rPr>
        <w:t>Phesgo</w:t>
      </w:r>
      <w:r w:rsidRPr="00325DA9">
        <w:rPr>
          <w:bCs/>
          <w:iCs/>
          <w:color w:val="000000" w:themeColor="text1"/>
          <w:szCs w:val="22"/>
        </w:rPr>
        <w:t xml:space="preserve"> or intravenous pertuzumab and trastuzumab</w:t>
      </w:r>
      <w:r>
        <w:rPr>
          <w:bCs/>
          <w:iCs/>
          <w:color w:val="000000" w:themeColor="text1"/>
          <w:szCs w:val="22"/>
        </w:rPr>
        <w:t>.</w:t>
      </w:r>
      <w:r w:rsidRPr="00764F1C">
        <w:rPr>
          <w:rFonts w:ascii="docs-Calibri" w:hAnsi="docs-Calibri"/>
          <w:color w:val="000000"/>
          <w:sz w:val="23"/>
          <w:szCs w:val="23"/>
          <w:shd w:val="clear" w:color="auto" w:fill="FFFFFF"/>
        </w:rPr>
        <w:t xml:space="preserve"> </w:t>
      </w:r>
      <w:r>
        <w:rPr>
          <w:bCs/>
          <w:iCs/>
          <w:color w:val="000000" w:themeColor="text1"/>
          <w:szCs w:val="22"/>
        </w:rPr>
        <w:t>P</w:t>
      </w:r>
      <w:r w:rsidRPr="00764F1C">
        <w:rPr>
          <w:bCs/>
          <w:iCs/>
          <w:color w:val="000000" w:themeColor="text1"/>
          <w:szCs w:val="22"/>
        </w:rPr>
        <w:t>ost</w:t>
      </w:r>
      <w:del w:id="544" w:author="Author">
        <w:r w:rsidRPr="00764F1C" w:rsidDel="00B7628C">
          <w:rPr>
            <w:bCs/>
            <w:iCs/>
            <w:color w:val="000000" w:themeColor="text1"/>
            <w:szCs w:val="22"/>
          </w:rPr>
          <w:delText>-</w:delText>
        </w:r>
      </w:del>
      <w:ins w:id="545" w:author="Author">
        <w:r w:rsidR="00B7628C">
          <w:rPr>
            <w:bCs/>
            <w:iCs/>
            <w:color w:val="000000" w:themeColor="text1"/>
            <w:szCs w:val="22"/>
          </w:rPr>
          <w:noBreakHyphen/>
        </w:r>
      </w:ins>
      <w:r w:rsidRPr="00764F1C">
        <w:rPr>
          <w:bCs/>
          <w:iCs/>
          <w:color w:val="000000" w:themeColor="text1"/>
          <w:szCs w:val="22"/>
        </w:rPr>
        <w:t xml:space="preserve">marketing data shows no differences in safety of </w:t>
      </w:r>
      <w:r>
        <w:rPr>
          <w:bCs/>
          <w:iCs/>
          <w:color w:val="000000" w:themeColor="text1"/>
          <w:szCs w:val="22"/>
        </w:rPr>
        <w:t>pertuzumab</w:t>
      </w:r>
      <w:r w:rsidRPr="00764F1C">
        <w:rPr>
          <w:bCs/>
          <w:iCs/>
          <w:color w:val="000000" w:themeColor="text1"/>
          <w:szCs w:val="22"/>
        </w:rPr>
        <w:t xml:space="preserve"> in combination with </w:t>
      </w:r>
      <w:r>
        <w:rPr>
          <w:bCs/>
          <w:iCs/>
          <w:color w:val="000000" w:themeColor="text1"/>
          <w:szCs w:val="22"/>
        </w:rPr>
        <w:t>trastuzumab</w:t>
      </w:r>
      <w:r w:rsidRPr="00764F1C">
        <w:rPr>
          <w:bCs/>
          <w:iCs/>
          <w:color w:val="000000" w:themeColor="text1"/>
          <w:szCs w:val="22"/>
        </w:rPr>
        <w:t xml:space="preserve"> in patients ≥</w:t>
      </w:r>
      <w:r w:rsidR="00EA41F3">
        <w:rPr>
          <w:bCs/>
          <w:iCs/>
          <w:color w:val="000000" w:themeColor="text1"/>
          <w:szCs w:val="22"/>
        </w:rPr>
        <w:t> </w:t>
      </w:r>
      <w:r w:rsidRPr="00764F1C">
        <w:rPr>
          <w:bCs/>
          <w:iCs/>
          <w:color w:val="000000" w:themeColor="text1"/>
          <w:szCs w:val="22"/>
        </w:rPr>
        <w:t>65 and &lt;</w:t>
      </w:r>
      <w:r w:rsidR="00EA41F3">
        <w:rPr>
          <w:bCs/>
          <w:iCs/>
          <w:color w:val="000000" w:themeColor="text1"/>
          <w:szCs w:val="22"/>
        </w:rPr>
        <w:t> </w:t>
      </w:r>
      <w:r w:rsidRPr="00764F1C">
        <w:rPr>
          <w:bCs/>
          <w:iCs/>
          <w:color w:val="000000" w:themeColor="text1"/>
          <w:szCs w:val="22"/>
        </w:rPr>
        <w:t>65</w:t>
      </w:r>
      <w:r w:rsidR="00EA41F3">
        <w:rPr>
          <w:bCs/>
          <w:iCs/>
          <w:color w:val="000000" w:themeColor="text1"/>
          <w:szCs w:val="22"/>
        </w:rPr>
        <w:t> </w:t>
      </w:r>
      <w:r w:rsidRPr="00764F1C">
        <w:rPr>
          <w:bCs/>
          <w:iCs/>
          <w:color w:val="000000" w:themeColor="text1"/>
          <w:szCs w:val="22"/>
        </w:rPr>
        <w:t>years of age.</w:t>
      </w:r>
    </w:p>
    <w:p w14:paraId="534DFDA1" w14:textId="77777777" w:rsidR="00715BCB" w:rsidRDefault="00715BCB" w:rsidP="007B1B06"/>
    <w:p w14:paraId="7207E31A" w14:textId="77777777" w:rsidR="00033D26" w:rsidRPr="002F2C91" w:rsidRDefault="0003203A" w:rsidP="007B1B06">
      <w:pPr>
        <w:keepNext/>
        <w:keepLines/>
        <w:autoSpaceDE w:val="0"/>
        <w:autoSpaceDN w:val="0"/>
        <w:adjustRightInd w:val="0"/>
        <w:rPr>
          <w:color w:val="000000" w:themeColor="text1"/>
          <w:szCs w:val="22"/>
          <w:u w:val="single"/>
        </w:rPr>
      </w:pPr>
      <w:r w:rsidRPr="002F2C91">
        <w:rPr>
          <w:color w:val="000000" w:themeColor="text1"/>
          <w:szCs w:val="22"/>
          <w:u w:val="single"/>
        </w:rPr>
        <w:t>Reporting of suspected adverse reactions</w:t>
      </w:r>
    </w:p>
    <w:p w14:paraId="33A03F94" w14:textId="77777777" w:rsidR="006B24E3" w:rsidRPr="00325DA9" w:rsidRDefault="006B24E3" w:rsidP="007B1B06">
      <w:pPr>
        <w:keepNext/>
        <w:keepLines/>
        <w:autoSpaceDE w:val="0"/>
        <w:autoSpaceDN w:val="0"/>
        <w:adjustRightInd w:val="0"/>
        <w:rPr>
          <w:color w:val="000000" w:themeColor="text1"/>
          <w:szCs w:val="22"/>
          <w:u w:val="single"/>
        </w:rPr>
      </w:pPr>
    </w:p>
    <w:p w14:paraId="25B3D03B" w14:textId="77777777" w:rsidR="00033D26" w:rsidRPr="00325DA9" w:rsidRDefault="0003203A" w:rsidP="007B1B06">
      <w:pPr>
        <w:keepNext/>
        <w:keepLines/>
        <w:autoSpaceDE w:val="0"/>
        <w:autoSpaceDN w:val="0"/>
        <w:adjustRightInd w:val="0"/>
        <w:rPr>
          <w:noProof/>
          <w:color w:val="000000" w:themeColor="text1"/>
          <w:szCs w:val="22"/>
        </w:rPr>
      </w:pPr>
      <w:r w:rsidRPr="00325DA9">
        <w:rPr>
          <w:color w:val="000000" w:themeColor="text1"/>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0064630E" w:rsidRPr="00325DA9">
        <w:rPr>
          <w:color w:val="000000" w:themeColor="text1"/>
          <w:szCs w:val="22"/>
          <w:highlight w:val="lightGray"/>
        </w:rPr>
        <w:t xml:space="preserve">the national reporting system listed in </w:t>
      </w:r>
      <w:hyperlink r:id="rId14" w:history="1">
        <w:r w:rsidR="0064630E" w:rsidRPr="00D007FD">
          <w:rPr>
            <w:rStyle w:val="Hyperlink"/>
            <w:szCs w:val="22"/>
            <w:highlight w:val="lightGray"/>
          </w:rPr>
          <w:t>Appendix V</w:t>
        </w:r>
      </w:hyperlink>
      <w:r w:rsidR="00F05B66" w:rsidRPr="00325DA9">
        <w:rPr>
          <w:color w:val="000000" w:themeColor="text1"/>
          <w:szCs w:val="22"/>
        </w:rPr>
        <w:t>.</w:t>
      </w:r>
    </w:p>
    <w:p w14:paraId="7E483B80" w14:textId="77777777" w:rsidR="008D35AD" w:rsidRPr="00325DA9" w:rsidRDefault="008D35AD" w:rsidP="007B1B06">
      <w:pPr>
        <w:rPr>
          <w:noProof/>
          <w:color w:val="000000" w:themeColor="text1"/>
          <w:szCs w:val="22"/>
        </w:rPr>
      </w:pPr>
    </w:p>
    <w:p w14:paraId="341F9610" w14:textId="77777777" w:rsidR="00812D16" w:rsidRPr="00325DA9" w:rsidRDefault="0003203A" w:rsidP="007B1B06">
      <w:pPr>
        <w:ind w:left="567" w:hanging="567"/>
        <w:outlineLvl w:val="0"/>
        <w:rPr>
          <w:noProof/>
          <w:color w:val="000000" w:themeColor="text1"/>
          <w:szCs w:val="22"/>
        </w:rPr>
      </w:pPr>
      <w:r w:rsidRPr="00325DA9">
        <w:rPr>
          <w:b/>
          <w:noProof/>
          <w:color w:val="000000" w:themeColor="text1"/>
          <w:szCs w:val="22"/>
        </w:rPr>
        <w:t>4.9</w:t>
      </w:r>
      <w:r w:rsidRPr="00325DA9">
        <w:rPr>
          <w:b/>
          <w:noProof/>
          <w:color w:val="000000" w:themeColor="text1"/>
          <w:szCs w:val="22"/>
        </w:rPr>
        <w:tab/>
        <w:t>Overdose</w:t>
      </w:r>
    </w:p>
    <w:p w14:paraId="3ACCA154" w14:textId="77777777" w:rsidR="00DA7A29" w:rsidRPr="00325DA9" w:rsidRDefault="00DA7A29" w:rsidP="007B1B06">
      <w:pPr>
        <w:rPr>
          <w:i/>
          <w:noProof/>
          <w:color w:val="000000" w:themeColor="text1"/>
          <w:szCs w:val="22"/>
        </w:rPr>
      </w:pPr>
    </w:p>
    <w:p w14:paraId="5755F239" w14:textId="7DB3830F" w:rsidR="00DA7A29" w:rsidRPr="00325DA9" w:rsidRDefault="0003203A" w:rsidP="007B1B06">
      <w:pPr>
        <w:autoSpaceDE w:val="0"/>
        <w:autoSpaceDN w:val="0"/>
        <w:adjustRightInd w:val="0"/>
        <w:rPr>
          <w:rFonts w:cs="Arial"/>
          <w:color w:val="000000" w:themeColor="text1"/>
          <w:szCs w:val="22"/>
          <w:lang w:eastAsia="en-GB"/>
        </w:rPr>
      </w:pPr>
      <w:r w:rsidRPr="00325DA9">
        <w:rPr>
          <w:rFonts w:cs="Arial"/>
          <w:color w:val="000000" w:themeColor="text1"/>
          <w:szCs w:val="22"/>
          <w:lang w:eastAsia="en-GB"/>
        </w:rPr>
        <w:t xml:space="preserve">The highest </w:t>
      </w:r>
      <w:r w:rsidR="00D67BD9">
        <w:rPr>
          <w:noProof/>
          <w:color w:val="000000" w:themeColor="text1"/>
        </w:rPr>
        <w:t>Phesgo</w:t>
      </w:r>
      <w:r w:rsidRPr="00325DA9">
        <w:rPr>
          <w:rFonts w:cs="Arial"/>
          <w:color w:val="000000" w:themeColor="text1"/>
          <w:szCs w:val="22"/>
          <w:lang w:eastAsia="en-GB"/>
        </w:rPr>
        <w:t xml:space="preserve"> dose tested is 1</w:t>
      </w:r>
      <w:ins w:id="546" w:author="Author">
        <w:r w:rsidR="00E3330F">
          <w:rPr>
            <w:rFonts w:cs="Arial"/>
            <w:color w:val="000000" w:themeColor="text1"/>
            <w:szCs w:val="22"/>
            <w:lang w:eastAsia="en-GB"/>
          </w:rPr>
          <w:t xml:space="preserve"> </w:t>
        </w:r>
      </w:ins>
      <w:r w:rsidRPr="00325DA9">
        <w:rPr>
          <w:rFonts w:cs="Arial"/>
          <w:color w:val="000000" w:themeColor="text1"/>
          <w:szCs w:val="22"/>
          <w:lang w:eastAsia="en-GB"/>
        </w:rPr>
        <w:t>200</w:t>
      </w:r>
      <w:r w:rsidR="00EA41F3">
        <w:rPr>
          <w:rFonts w:cs="Arial"/>
          <w:color w:val="000000" w:themeColor="text1"/>
          <w:szCs w:val="22"/>
          <w:lang w:eastAsia="en-GB"/>
        </w:rPr>
        <w:t> </w:t>
      </w:r>
      <w:r w:rsidRPr="00325DA9">
        <w:rPr>
          <w:rFonts w:cs="Arial"/>
          <w:color w:val="000000" w:themeColor="text1"/>
          <w:szCs w:val="22"/>
          <w:lang w:eastAsia="en-GB"/>
        </w:rPr>
        <w:t>mg pertuzumab/600</w:t>
      </w:r>
      <w:r w:rsidR="00EA41F3">
        <w:rPr>
          <w:rFonts w:cs="Arial"/>
          <w:color w:val="000000" w:themeColor="text1"/>
          <w:szCs w:val="22"/>
          <w:lang w:eastAsia="en-GB"/>
        </w:rPr>
        <w:t> </w:t>
      </w:r>
      <w:r w:rsidRPr="00325DA9">
        <w:rPr>
          <w:rFonts w:cs="Arial"/>
          <w:color w:val="000000" w:themeColor="text1"/>
          <w:szCs w:val="22"/>
          <w:lang w:eastAsia="en-GB"/>
        </w:rPr>
        <w:t>mg trast</w:t>
      </w:r>
      <w:r w:rsidR="0070494C" w:rsidRPr="00325DA9">
        <w:rPr>
          <w:rFonts w:cs="Arial"/>
          <w:color w:val="000000" w:themeColor="text1"/>
          <w:szCs w:val="22"/>
          <w:lang w:eastAsia="en-GB"/>
        </w:rPr>
        <w:t>uzumab</w:t>
      </w:r>
      <w:r w:rsidRPr="00325DA9">
        <w:rPr>
          <w:rFonts w:cs="Arial"/>
          <w:color w:val="000000" w:themeColor="text1"/>
          <w:szCs w:val="22"/>
          <w:lang w:eastAsia="en-GB"/>
        </w:rPr>
        <w:t xml:space="preserve">. </w:t>
      </w:r>
      <w:r w:rsidR="009E49C9" w:rsidRPr="00325DA9">
        <w:rPr>
          <w:color w:val="000000" w:themeColor="text1"/>
        </w:rPr>
        <w:t>In case of overdose, patients must be closely monitored for signs or symptoms of adverse reactions and appropriate symptomatic treatment instituted.</w:t>
      </w:r>
    </w:p>
    <w:p w14:paraId="173A6554" w14:textId="77777777" w:rsidR="00674492" w:rsidRPr="00325DA9" w:rsidRDefault="00674492" w:rsidP="007B1B06">
      <w:pPr>
        <w:rPr>
          <w:noProof/>
          <w:color w:val="000000" w:themeColor="text1"/>
          <w:szCs w:val="22"/>
        </w:rPr>
      </w:pPr>
    </w:p>
    <w:p w14:paraId="364DFB38" w14:textId="77777777" w:rsidR="00FE1BD0" w:rsidRPr="00325DA9" w:rsidRDefault="00FE1BD0" w:rsidP="007B1B06">
      <w:pPr>
        <w:widowControl w:val="0"/>
        <w:rPr>
          <w:noProof/>
          <w:color w:val="000000" w:themeColor="text1"/>
          <w:szCs w:val="22"/>
        </w:rPr>
      </w:pPr>
    </w:p>
    <w:p w14:paraId="68AB538E" w14:textId="77777777" w:rsidR="00812D16" w:rsidRPr="00325DA9" w:rsidRDefault="0003203A" w:rsidP="007B1B06">
      <w:pPr>
        <w:keepNext/>
        <w:keepLines/>
        <w:ind w:left="567" w:hanging="567"/>
        <w:rPr>
          <w:color w:val="000000" w:themeColor="text1"/>
        </w:rPr>
      </w:pPr>
      <w:r w:rsidRPr="00325DA9">
        <w:rPr>
          <w:b/>
          <w:color w:val="000000" w:themeColor="text1"/>
        </w:rPr>
        <w:t>5.</w:t>
      </w:r>
      <w:r w:rsidRPr="00325DA9">
        <w:rPr>
          <w:b/>
          <w:color w:val="000000" w:themeColor="text1"/>
        </w:rPr>
        <w:tab/>
        <w:t>PHARMACOLOGICAL PROPERTIES</w:t>
      </w:r>
    </w:p>
    <w:p w14:paraId="0FB161FB" w14:textId="77777777" w:rsidR="00812D16" w:rsidRPr="00325DA9" w:rsidRDefault="00812D16" w:rsidP="007B1B06">
      <w:pPr>
        <w:keepNext/>
        <w:keepLines/>
        <w:rPr>
          <w:color w:val="000000" w:themeColor="text1"/>
        </w:rPr>
      </w:pPr>
    </w:p>
    <w:p w14:paraId="2308832C" w14:textId="77777777" w:rsidR="00812D16" w:rsidRPr="00325DA9" w:rsidRDefault="0003203A" w:rsidP="007B1B06">
      <w:pPr>
        <w:keepNext/>
        <w:keepLines/>
        <w:ind w:left="567" w:hanging="567"/>
        <w:outlineLvl w:val="0"/>
        <w:rPr>
          <w:color w:val="000000" w:themeColor="text1"/>
        </w:rPr>
      </w:pPr>
      <w:r w:rsidRPr="00325DA9">
        <w:rPr>
          <w:b/>
          <w:color w:val="000000" w:themeColor="text1"/>
        </w:rPr>
        <w:t xml:space="preserve">5.1 </w:t>
      </w:r>
      <w:r w:rsidRPr="00325DA9">
        <w:rPr>
          <w:b/>
          <w:color w:val="000000" w:themeColor="text1"/>
        </w:rPr>
        <w:tab/>
        <w:t>Pharmacodynamic properties</w:t>
      </w:r>
    </w:p>
    <w:p w14:paraId="189CF02D" w14:textId="77777777" w:rsidR="007D07C2" w:rsidRPr="00325DA9" w:rsidRDefault="007D07C2" w:rsidP="007B1B06">
      <w:pPr>
        <w:keepNext/>
        <w:keepLines/>
        <w:outlineLvl w:val="0"/>
        <w:rPr>
          <w:color w:val="000000" w:themeColor="text1"/>
        </w:rPr>
      </w:pPr>
    </w:p>
    <w:p w14:paraId="57B6A2DF" w14:textId="77777777" w:rsidR="00812D16" w:rsidRDefault="0003203A" w:rsidP="007B1B06">
      <w:pPr>
        <w:keepNext/>
        <w:keepLines/>
        <w:outlineLvl w:val="0"/>
        <w:rPr>
          <w:noProof/>
          <w:color w:val="000000" w:themeColor="text1"/>
          <w:szCs w:val="22"/>
        </w:rPr>
      </w:pPr>
      <w:r w:rsidRPr="00325DA9">
        <w:rPr>
          <w:color w:val="000000" w:themeColor="text1"/>
        </w:rPr>
        <w:t>Pharmacotherapeutic group: Antineoplastic agents, monoclonal antibodies</w:t>
      </w:r>
      <w:r w:rsidRPr="00325DA9">
        <w:rPr>
          <w:noProof/>
          <w:color w:val="000000" w:themeColor="text1"/>
          <w:szCs w:val="22"/>
        </w:rPr>
        <w:t xml:space="preserve">, ATC code: </w:t>
      </w:r>
      <w:r w:rsidR="00BC38F1" w:rsidRPr="00BC38F1">
        <w:rPr>
          <w:noProof/>
          <w:color w:val="000000" w:themeColor="text1"/>
          <w:szCs w:val="22"/>
        </w:rPr>
        <w:t xml:space="preserve">L01FY01 </w:t>
      </w:r>
    </w:p>
    <w:p w14:paraId="14932B84" w14:textId="77777777" w:rsidR="006D2556" w:rsidRPr="00325DA9" w:rsidRDefault="006D2556" w:rsidP="007B1B06">
      <w:pPr>
        <w:keepNext/>
        <w:keepLines/>
        <w:outlineLvl w:val="0"/>
        <w:rPr>
          <w:noProof/>
          <w:color w:val="000000" w:themeColor="text1"/>
          <w:szCs w:val="22"/>
        </w:rPr>
      </w:pPr>
    </w:p>
    <w:p w14:paraId="6CF92D02" w14:textId="77777777" w:rsidR="006D2556" w:rsidRPr="00325DA9" w:rsidRDefault="0003203A" w:rsidP="007B1B06">
      <w:pPr>
        <w:keepNext/>
        <w:keepLines/>
        <w:autoSpaceDE w:val="0"/>
        <w:autoSpaceDN w:val="0"/>
        <w:adjustRightInd w:val="0"/>
        <w:rPr>
          <w:color w:val="000000" w:themeColor="text1"/>
          <w:szCs w:val="22"/>
        </w:rPr>
      </w:pPr>
      <w:r w:rsidRPr="00325DA9">
        <w:rPr>
          <w:color w:val="000000" w:themeColor="text1"/>
          <w:szCs w:val="22"/>
          <w:u w:val="single"/>
        </w:rPr>
        <w:t xml:space="preserve">Mechanism of action </w:t>
      </w:r>
    </w:p>
    <w:p w14:paraId="2E409F90" w14:textId="77777777" w:rsidR="000A29BD" w:rsidRPr="00325DA9" w:rsidRDefault="000A29BD" w:rsidP="007B1B06">
      <w:pPr>
        <w:keepNext/>
        <w:keepLines/>
        <w:rPr>
          <w:noProof/>
          <w:color w:val="000000" w:themeColor="text1"/>
          <w:szCs w:val="22"/>
        </w:rPr>
      </w:pPr>
    </w:p>
    <w:p w14:paraId="00361848" w14:textId="4C9863B7" w:rsidR="008F38AE" w:rsidRPr="00325DA9" w:rsidRDefault="0003203A" w:rsidP="007B1B06">
      <w:pPr>
        <w:keepNext/>
        <w:keepLines/>
        <w:rPr>
          <w:color w:val="000000" w:themeColor="text1"/>
          <w:szCs w:val="22"/>
        </w:rPr>
      </w:pPr>
      <w:r>
        <w:rPr>
          <w:noProof/>
          <w:color w:val="000000" w:themeColor="text1"/>
        </w:rPr>
        <w:t>Phesgo</w:t>
      </w:r>
      <w:r w:rsidR="009E49C9" w:rsidRPr="00325DA9">
        <w:rPr>
          <w:noProof/>
          <w:color w:val="000000" w:themeColor="text1"/>
          <w:szCs w:val="22"/>
        </w:rPr>
        <w:t xml:space="preserve"> contains pertuzumab and trastuzumab which provides the therapeutic effect of this medicinal product and </w:t>
      </w:r>
      <w:r w:rsidR="00E84F93" w:rsidRPr="00325DA9">
        <w:rPr>
          <w:noProof/>
          <w:color w:val="000000" w:themeColor="text1"/>
          <w:szCs w:val="22"/>
        </w:rPr>
        <w:t>vorhyaluronidase alfa</w:t>
      </w:r>
      <w:r w:rsidR="009E49C9" w:rsidRPr="00325DA9">
        <w:rPr>
          <w:noProof/>
          <w:color w:val="000000" w:themeColor="text1"/>
          <w:szCs w:val="22"/>
        </w:rPr>
        <w:t xml:space="preserve">, an enzyme used to increase the dispersion and absorption of </w:t>
      </w:r>
      <w:r w:rsidR="001E3F2F" w:rsidRPr="00325DA9">
        <w:rPr>
          <w:noProof/>
          <w:color w:val="000000" w:themeColor="text1"/>
          <w:szCs w:val="22"/>
        </w:rPr>
        <w:t>co</w:t>
      </w:r>
      <w:del w:id="547" w:author="Author">
        <w:r w:rsidR="001E3F2F" w:rsidRPr="00325DA9" w:rsidDel="00B7628C">
          <w:rPr>
            <w:noProof/>
            <w:color w:val="000000" w:themeColor="text1"/>
            <w:szCs w:val="22"/>
          </w:rPr>
          <w:delText>-</w:delText>
        </w:r>
      </w:del>
      <w:ins w:id="548" w:author="Author">
        <w:r w:rsidR="00B7628C">
          <w:rPr>
            <w:noProof/>
            <w:color w:val="000000" w:themeColor="text1"/>
            <w:szCs w:val="22"/>
          </w:rPr>
          <w:noBreakHyphen/>
        </w:r>
      </w:ins>
      <w:r w:rsidR="001E3F2F" w:rsidRPr="00325DA9">
        <w:rPr>
          <w:noProof/>
          <w:color w:val="000000" w:themeColor="text1"/>
          <w:szCs w:val="22"/>
        </w:rPr>
        <w:t>formulated</w:t>
      </w:r>
      <w:r w:rsidR="00813388">
        <w:rPr>
          <w:noProof/>
          <w:color w:val="000000" w:themeColor="text1"/>
          <w:szCs w:val="22"/>
        </w:rPr>
        <w:t xml:space="preserve"> </w:t>
      </w:r>
      <w:r w:rsidR="009E49C9" w:rsidRPr="00325DA9">
        <w:rPr>
          <w:noProof/>
          <w:color w:val="000000" w:themeColor="text1"/>
          <w:szCs w:val="22"/>
        </w:rPr>
        <w:t>substances when administered subcutaneously.</w:t>
      </w:r>
    </w:p>
    <w:p w14:paraId="364E21C7" w14:textId="77777777" w:rsidR="006C64F3" w:rsidRPr="00325DA9" w:rsidRDefault="006C64F3" w:rsidP="007B1B06">
      <w:pPr>
        <w:autoSpaceDE w:val="0"/>
        <w:autoSpaceDN w:val="0"/>
        <w:adjustRightInd w:val="0"/>
        <w:rPr>
          <w:color w:val="000000" w:themeColor="text1"/>
          <w:szCs w:val="22"/>
        </w:rPr>
      </w:pPr>
    </w:p>
    <w:p w14:paraId="6E729BCB" w14:textId="77777777" w:rsidR="00A77221" w:rsidRPr="00B12B49" w:rsidRDefault="0003203A" w:rsidP="007B1B06">
      <w:pPr>
        <w:autoSpaceDE w:val="0"/>
        <w:autoSpaceDN w:val="0"/>
        <w:adjustRightInd w:val="0"/>
        <w:rPr>
          <w:rFonts w:cs="Arial"/>
          <w:color w:val="000000" w:themeColor="text1"/>
          <w:szCs w:val="22"/>
          <w:lang w:eastAsia="en-GB"/>
        </w:rPr>
      </w:pPr>
      <w:r w:rsidRPr="00325DA9">
        <w:rPr>
          <w:color w:val="000000" w:themeColor="text1"/>
        </w:rPr>
        <w:t>Per</w:t>
      </w:r>
      <w:r w:rsidR="00D10820" w:rsidRPr="00325DA9">
        <w:rPr>
          <w:color w:val="000000" w:themeColor="text1"/>
        </w:rPr>
        <w:t>tuzumab and trastuzumab are</w:t>
      </w:r>
      <w:r w:rsidRPr="00325DA9">
        <w:rPr>
          <w:color w:val="000000" w:themeColor="text1"/>
        </w:rPr>
        <w:t xml:space="preserve"> recombinant </w:t>
      </w:r>
      <w:r w:rsidRPr="00B12B49">
        <w:rPr>
          <w:color w:val="000000" w:themeColor="text1"/>
        </w:rPr>
        <w:t xml:space="preserve">humanised IgG1 monoclonal antibodies which target the human epidermal growth factor receptor 2 (HER2). </w:t>
      </w:r>
      <w:r w:rsidR="00C17232" w:rsidRPr="00B12B49">
        <w:rPr>
          <w:color w:val="000000" w:themeColor="text1"/>
        </w:rPr>
        <w:t>Both substances</w:t>
      </w:r>
      <w:r w:rsidR="008F38AE" w:rsidRPr="00B12B49">
        <w:rPr>
          <w:color w:val="000000" w:themeColor="text1"/>
        </w:rPr>
        <w:t xml:space="preserve"> bind to distinct HER2 subdomain</w:t>
      </w:r>
      <w:r w:rsidR="00F067A6" w:rsidRPr="00B12B49">
        <w:rPr>
          <w:color w:val="000000" w:themeColor="text1"/>
        </w:rPr>
        <w:t>s</w:t>
      </w:r>
      <w:r w:rsidR="00281248" w:rsidRPr="00B12B49">
        <w:rPr>
          <w:color w:val="000000" w:themeColor="text1"/>
        </w:rPr>
        <w:t xml:space="preserve"> without competing and have complementary mechanisms for disrupting HER2 signalling:</w:t>
      </w:r>
    </w:p>
    <w:p w14:paraId="3DCFB46E" w14:textId="77777777" w:rsidR="00A77221" w:rsidRPr="00B12B49" w:rsidRDefault="00A77221" w:rsidP="007B1B06">
      <w:pPr>
        <w:autoSpaceDE w:val="0"/>
        <w:autoSpaceDN w:val="0"/>
        <w:adjustRightInd w:val="0"/>
        <w:rPr>
          <w:color w:val="000000" w:themeColor="text1"/>
        </w:rPr>
      </w:pPr>
    </w:p>
    <w:p w14:paraId="6449B933" w14:textId="681116DF" w:rsidR="00A77221" w:rsidRPr="00325DA9" w:rsidRDefault="0003203A" w:rsidP="007B1B06">
      <w:pPr>
        <w:tabs>
          <w:tab w:val="left" w:pos="630"/>
        </w:tabs>
        <w:autoSpaceDE w:val="0"/>
        <w:autoSpaceDN w:val="0"/>
        <w:adjustRightInd w:val="0"/>
        <w:ind w:left="567" w:hanging="567"/>
        <w:rPr>
          <w:color w:val="000000" w:themeColor="text1"/>
        </w:rPr>
      </w:pPr>
      <w:r w:rsidRPr="00B12B49">
        <w:rPr>
          <w:rFonts w:ascii="Symbol" w:hAnsi="Symbol"/>
          <w:szCs w:val="22"/>
          <w:lang w:val="en-GB"/>
        </w:rPr>
        <w:sym w:font="Symbol" w:char="F0B7"/>
      </w:r>
      <w:r w:rsidRPr="00B12B49">
        <w:rPr>
          <w:szCs w:val="22"/>
          <w:lang w:val="en-GB"/>
        </w:rPr>
        <w:tab/>
      </w:r>
      <w:r w:rsidR="009E49C9" w:rsidRPr="00B12B49">
        <w:rPr>
          <w:rFonts w:cs="Arial"/>
          <w:color w:val="000000" w:themeColor="text1"/>
          <w:szCs w:val="22"/>
          <w:lang w:eastAsia="en-GB"/>
        </w:rPr>
        <w:t>Pertuzumab specifically targets the extracellular dimerization domain (s</w:t>
      </w:r>
      <w:r w:rsidR="00281248" w:rsidRPr="00B12B49">
        <w:rPr>
          <w:rFonts w:cs="Arial"/>
          <w:color w:val="000000" w:themeColor="text1"/>
          <w:szCs w:val="22"/>
          <w:lang w:eastAsia="en-GB"/>
        </w:rPr>
        <w:t>ubdomain II) of HER2</w:t>
      </w:r>
      <w:r w:rsidR="009E49C9" w:rsidRPr="00B12B49">
        <w:rPr>
          <w:rFonts w:cs="Arial"/>
          <w:color w:val="000000" w:themeColor="text1"/>
          <w:szCs w:val="22"/>
          <w:lang w:eastAsia="en-GB"/>
        </w:rPr>
        <w:t xml:space="preserve"> and thereby blocks ligand</w:t>
      </w:r>
      <w:del w:id="549" w:author="Author">
        <w:r w:rsidR="009E49C9" w:rsidRPr="00B12B49" w:rsidDel="00B7628C">
          <w:rPr>
            <w:rFonts w:cs="Arial"/>
            <w:color w:val="000000" w:themeColor="text1"/>
            <w:szCs w:val="22"/>
            <w:lang w:eastAsia="en-GB"/>
          </w:rPr>
          <w:delText>-</w:delText>
        </w:r>
      </w:del>
      <w:ins w:id="550" w:author="Author">
        <w:r w:rsidR="00B7628C">
          <w:rPr>
            <w:rFonts w:cs="Arial"/>
            <w:color w:val="000000" w:themeColor="text1"/>
            <w:szCs w:val="22"/>
            <w:lang w:eastAsia="en-GB"/>
          </w:rPr>
          <w:noBreakHyphen/>
        </w:r>
      </w:ins>
      <w:r w:rsidR="009E49C9" w:rsidRPr="00B12B49">
        <w:rPr>
          <w:rFonts w:cs="Arial"/>
          <w:color w:val="000000" w:themeColor="text1"/>
          <w:szCs w:val="22"/>
          <w:lang w:eastAsia="en-GB"/>
        </w:rPr>
        <w:t xml:space="preserve">dependent heterodimerization of HER2 with other HER family members, including </w:t>
      </w:r>
      <w:r w:rsidR="007F5C92" w:rsidRPr="00B12B49">
        <w:rPr>
          <w:rFonts w:cs="Arial"/>
          <w:color w:val="000000" w:themeColor="text1"/>
          <w:szCs w:val="22"/>
          <w:lang w:eastAsia="en-GB"/>
        </w:rPr>
        <w:t>epidermal growth factor receptor (</w:t>
      </w:r>
      <w:r w:rsidR="009E49C9" w:rsidRPr="00B12B49">
        <w:rPr>
          <w:rFonts w:cs="Arial"/>
          <w:color w:val="000000" w:themeColor="text1"/>
          <w:szCs w:val="22"/>
          <w:lang w:eastAsia="en-GB"/>
        </w:rPr>
        <w:t>EGFR</w:t>
      </w:r>
      <w:r w:rsidR="007F5C92" w:rsidRPr="00B12B49">
        <w:rPr>
          <w:rFonts w:cs="Arial"/>
          <w:color w:val="000000" w:themeColor="text1"/>
          <w:szCs w:val="22"/>
          <w:lang w:eastAsia="en-GB"/>
        </w:rPr>
        <w:t>)</w:t>
      </w:r>
      <w:r w:rsidR="009E49C9" w:rsidRPr="00B12B49">
        <w:rPr>
          <w:rFonts w:cs="Arial"/>
          <w:color w:val="000000" w:themeColor="text1"/>
          <w:szCs w:val="22"/>
          <w:lang w:eastAsia="en-GB"/>
        </w:rPr>
        <w:t xml:space="preserve">, </w:t>
      </w:r>
      <w:r w:rsidR="008F38AE" w:rsidRPr="00B12B49">
        <w:rPr>
          <w:rFonts w:cs="Arial"/>
          <w:color w:val="000000" w:themeColor="text1"/>
          <w:szCs w:val="22"/>
          <w:lang w:eastAsia="en-GB"/>
        </w:rPr>
        <w:t>HER3</w:t>
      </w:r>
      <w:r w:rsidR="008F38AE" w:rsidRPr="00325DA9">
        <w:rPr>
          <w:rFonts w:cs="Arial"/>
          <w:color w:val="000000" w:themeColor="text1"/>
          <w:szCs w:val="22"/>
          <w:lang w:eastAsia="en-GB"/>
        </w:rPr>
        <w:t xml:space="preserve"> and HER4</w:t>
      </w:r>
      <w:r w:rsidR="009E49C9" w:rsidRPr="00325DA9">
        <w:rPr>
          <w:rFonts w:cs="Arial"/>
          <w:color w:val="000000" w:themeColor="text1"/>
          <w:szCs w:val="22"/>
          <w:lang w:eastAsia="en-GB"/>
        </w:rPr>
        <w:t>. As a result, pertuzumab inhibits ligand</w:t>
      </w:r>
      <w:del w:id="551" w:author="Author">
        <w:r w:rsidR="009E49C9" w:rsidRPr="00325DA9" w:rsidDel="00B7628C">
          <w:rPr>
            <w:rFonts w:cs="Arial"/>
            <w:color w:val="000000" w:themeColor="text1"/>
            <w:szCs w:val="22"/>
            <w:lang w:eastAsia="en-GB"/>
          </w:rPr>
          <w:delText>-</w:delText>
        </w:r>
      </w:del>
      <w:ins w:id="552" w:author="Author">
        <w:r w:rsidR="00B7628C">
          <w:rPr>
            <w:rFonts w:cs="Arial"/>
            <w:color w:val="000000" w:themeColor="text1"/>
            <w:szCs w:val="22"/>
            <w:lang w:eastAsia="en-GB"/>
          </w:rPr>
          <w:noBreakHyphen/>
        </w:r>
      </w:ins>
      <w:r w:rsidR="009E49C9" w:rsidRPr="00325DA9">
        <w:rPr>
          <w:rFonts w:cs="Arial"/>
          <w:color w:val="000000" w:themeColor="text1"/>
          <w:szCs w:val="22"/>
          <w:lang w:eastAsia="en-GB"/>
        </w:rPr>
        <w:t xml:space="preserve">activated intracellular </w:t>
      </w:r>
      <w:r w:rsidR="002C6043" w:rsidRPr="00325DA9">
        <w:rPr>
          <w:rFonts w:cs="Arial"/>
          <w:color w:val="000000" w:themeColor="text1"/>
          <w:szCs w:val="22"/>
          <w:lang w:eastAsia="en-GB"/>
        </w:rPr>
        <w:t>signalling</w:t>
      </w:r>
      <w:r w:rsidR="009E49C9" w:rsidRPr="00325DA9">
        <w:rPr>
          <w:rFonts w:cs="Arial"/>
          <w:color w:val="000000" w:themeColor="text1"/>
          <w:szCs w:val="22"/>
          <w:lang w:eastAsia="en-GB"/>
        </w:rPr>
        <w:t xml:space="preserve"> through two major </w:t>
      </w:r>
      <w:r w:rsidR="002C6043" w:rsidRPr="00325DA9">
        <w:rPr>
          <w:rFonts w:cs="Arial"/>
          <w:color w:val="000000" w:themeColor="text1"/>
          <w:szCs w:val="22"/>
          <w:lang w:eastAsia="en-GB"/>
        </w:rPr>
        <w:t>signalling</w:t>
      </w:r>
      <w:r w:rsidR="009E49C9" w:rsidRPr="00325DA9">
        <w:rPr>
          <w:rFonts w:cs="Arial"/>
          <w:color w:val="000000" w:themeColor="text1"/>
          <w:szCs w:val="22"/>
          <w:lang w:eastAsia="en-GB"/>
        </w:rPr>
        <w:t xml:space="preserve"> pathways, mitogen</w:t>
      </w:r>
      <w:del w:id="553" w:author="Author">
        <w:r w:rsidR="009E49C9" w:rsidRPr="00325DA9" w:rsidDel="00B7628C">
          <w:rPr>
            <w:rFonts w:cs="Arial"/>
            <w:color w:val="000000" w:themeColor="text1"/>
            <w:szCs w:val="22"/>
            <w:lang w:eastAsia="en-GB"/>
          </w:rPr>
          <w:delText>-</w:delText>
        </w:r>
      </w:del>
      <w:ins w:id="554" w:author="Author">
        <w:r w:rsidR="00B7628C">
          <w:rPr>
            <w:rFonts w:cs="Arial"/>
            <w:color w:val="000000" w:themeColor="text1"/>
            <w:szCs w:val="22"/>
            <w:lang w:eastAsia="en-GB"/>
          </w:rPr>
          <w:noBreakHyphen/>
        </w:r>
      </w:ins>
      <w:r w:rsidR="009E49C9" w:rsidRPr="00325DA9">
        <w:rPr>
          <w:rFonts w:cs="Arial"/>
          <w:color w:val="000000" w:themeColor="text1"/>
          <w:szCs w:val="22"/>
          <w:lang w:eastAsia="en-GB"/>
        </w:rPr>
        <w:t>activated protein (MAP) kinase and phosphoinositide 3</w:t>
      </w:r>
      <w:del w:id="555" w:author="Author">
        <w:r w:rsidR="009E49C9" w:rsidRPr="00325DA9" w:rsidDel="00B7628C">
          <w:rPr>
            <w:rFonts w:cs="Arial"/>
            <w:color w:val="000000" w:themeColor="text1"/>
            <w:szCs w:val="22"/>
            <w:lang w:eastAsia="en-GB"/>
          </w:rPr>
          <w:delText>-</w:delText>
        </w:r>
      </w:del>
      <w:ins w:id="556" w:author="Author">
        <w:r w:rsidR="00B7628C">
          <w:rPr>
            <w:rFonts w:cs="Arial"/>
            <w:color w:val="000000" w:themeColor="text1"/>
            <w:szCs w:val="22"/>
            <w:lang w:eastAsia="en-GB"/>
          </w:rPr>
          <w:noBreakHyphen/>
        </w:r>
      </w:ins>
      <w:r w:rsidR="009E49C9" w:rsidRPr="00325DA9">
        <w:rPr>
          <w:rFonts w:cs="Arial"/>
          <w:color w:val="000000" w:themeColor="text1"/>
          <w:szCs w:val="22"/>
          <w:lang w:eastAsia="en-GB"/>
        </w:rPr>
        <w:t xml:space="preserve">kinase (PI3K). </w:t>
      </w:r>
      <w:r w:rsidR="009E49C9" w:rsidRPr="00325DA9">
        <w:rPr>
          <w:rFonts w:cs="Arial"/>
          <w:color w:val="000000" w:themeColor="text1"/>
          <w:szCs w:val="22"/>
          <w:lang w:eastAsia="en-GB"/>
        </w:rPr>
        <w:lastRenderedPageBreak/>
        <w:t xml:space="preserve">Inhibition of these </w:t>
      </w:r>
      <w:r w:rsidR="002C6043" w:rsidRPr="00325DA9">
        <w:rPr>
          <w:rFonts w:cs="Arial"/>
          <w:color w:val="000000" w:themeColor="text1"/>
          <w:szCs w:val="22"/>
          <w:lang w:eastAsia="en-GB"/>
        </w:rPr>
        <w:t>signalling</w:t>
      </w:r>
      <w:r w:rsidR="009E49C9" w:rsidRPr="00325DA9">
        <w:rPr>
          <w:rFonts w:cs="Arial"/>
          <w:color w:val="000000" w:themeColor="text1"/>
          <w:szCs w:val="22"/>
          <w:lang w:eastAsia="en-GB"/>
        </w:rPr>
        <w:t xml:space="preserve"> pathways can result in cell growth arrest and apoptosis, respectively</w:t>
      </w:r>
    </w:p>
    <w:p w14:paraId="7B52C02D" w14:textId="77777777" w:rsidR="00A77221" w:rsidRPr="00325DA9" w:rsidRDefault="00A77221" w:rsidP="007B1B06">
      <w:pPr>
        <w:autoSpaceDE w:val="0"/>
        <w:autoSpaceDN w:val="0"/>
        <w:adjustRightInd w:val="0"/>
        <w:ind w:left="567" w:hanging="567"/>
        <w:rPr>
          <w:color w:val="000000" w:themeColor="text1"/>
        </w:rPr>
      </w:pPr>
    </w:p>
    <w:p w14:paraId="30A378B5" w14:textId="558D2CD1" w:rsidR="00281248" w:rsidRPr="00325DA9" w:rsidRDefault="0003203A" w:rsidP="007B1B06">
      <w:pPr>
        <w:shd w:val="clear" w:color="auto" w:fill="FFFFFF"/>
        <w:autoSpaceDE w:val="0"/>
        <w:autoSpaceDN w:val="0"/>
        <w:adjustRightInd w:val="0"/>
        <w:ind w:left="567" w:hanging="567"/>
        <w:rPr>
          <w:rFonts w:cs="Arial"/>
          <w:color w:val="000000" w:themeColor="text1"/>
          <w:szCs w:val="22"/>
          <w:lang w:eastAsia="en-GB"/>
        </w:rPr>
      </w:pPr>
      <w:r w:rsidRPr="00C03735">
        <w:rPr>
          <w:rFonts w:ascii="Symbol" w:hAnsi="Symbol"/>
          <w:szCs w:val="22"/>
          <w:lang w:val="en-GB"/>
        </w:rPr>
        <w:sym w:font="Symbol" w:char="F0B7"/>
      </w:r>
      <w:r w:rsidRPr="00C03735">
        <w:rPr>
          <w:szCs w:val="22"/>
          <w:lang w:val="en-GB"/>
        </w:rPr>
        <w:tab/>
      </w:r>
      <w:r w:rsidR="009E49C9" w:rsidRPr="00325DA9">
        <w:rPr>
          <w:rFonts w:cs="Arial"/>
          <w:color w:val="000000" w:themeColor="text1"/>
          <w:szCs w:val="22"/>
          <w:lang w:eastAsia="en-GB"/>
        </w:rPr>
        <w:t>Trastuzumab binds to sub</w:t>
      </w:r>
      <w:del w:id="557" w:author="Author">
        <w:r w:rsidR="00882294" w:rsidRPr="00325DA9" w:rsidDel="00B7628C">
          <w:rPr>
            <w:rFonts w:cs="Arial"/>
            <w:color w:val="000000" w:themeColor="text1"/>
            <w:szCs w:val="22"/>
            <w:lang w:eastAsia="en-GB"/>
          </w:rPr>
          <w:delText>-</w:delText>
        </w:r>
      </w:del>
      <w:ins w:id="558" w:author="Author">
        <w:r w:rsidR="00B7628C">
          <w:rPr>
            <w:rFonts w:cs="Arial"/>
            <w:color w:val="000000" w:themeColor="text1"/>
            <w:szCs w:val="22"/>
            <w:lang w:eastAsia="en-GB"/>
          </w:rPr>
          <w:noBreakHyphen/>
        </w:r>
      </w:ins>
      <w:r w:rsidR="009E49C9" w:rsidRPr="00325DA9">
        <w:rPr>
          <w:rFonts w:cs="Arial"/>
          <w:color w:val="000000" w:themeColor="text1"/>
          <w:szCs w:val="22"/>
          <w:lang w:eastAsia="en-GB"/>
        </w:rPr>
        <w:t>domain IV</w:t>
      </w:r>
      <w:r w:rsidR="00882294" w:rsidRPr="00325DA9">
        <w:rPr>
          <w:rFonts w:cs="Arial"/>
          <w:color w:val="000000" w:themeColor="text1"/>
          <w:szCs w:val="22"/>
          <w:lang w:eastAsia="en-GB"/>
        </w:rPr>
        <w:t xml:space="preserve">, </w:t>
      </w:r>
      <w:r w:rsidR="009E49C9" w:rsidRPr="00325DA9">
        <w:rPr>
          <w:rFonts w:cs="Arial"/>
          <w:color w:val="000000" w:themeColor="text1"/>
          <w:szCs w:val="22"/>
          <w:lang w:eastAsia="en-GB"/>
        </w:rPr>
        <w:t>of the extracellular domain of the HER2 protein to inhibit the ligand</w:t>
      </w:r>
      <w:del w:id="559" w:author="Author">
        <w:r w:rsidR="009E49C9" w:rsidRPr="00325DA9" w:rsidDel="00B7628C">
          <w:rPr>
            <w:rFonts w:cs="Arial"/>
            <w:color w:val="000000" w:themeColor="text1"/>
            <w:szCs w:val="22"/>
            <w:lang w:eastAsia="en-GB"/>
          </w:rPr>
          <w:delText>-</w:delText>
        </w:r>
      </w:del>
      <w:ins w:id="560" w:author="Author">
        <w:r w:rsidR="00B7628C">
          <w:rPr>
            <w:rFonts w:cs="Arial"/>
            <w:color w:val="000000" w:themeColor="text1"/>
            <w:szCs w:val="22"/>
            <w:lang w:eastAsia="en-GB"/>
          </w:rPr>
          <w:noBreakHyphen/>
        </w:r>
      </w:ins>
      <w:r w:rsidR="009E49C9" w:rsidRPr="00325DA9">
        <w:rPr>
          <w:rFonts w:cs="Arial"/>
          <w:color w:val="000000" w:themeColor="text1"/>
          <w:szCs w:val="22"/>
          <w:lang w:eastAsia="en-GB"/>
        </w:rPr>
        <w:t xml:space="preserve">independent, HER2 mediated proliferation and survival signals in human tumour cells that over express HER2.  </w:t>
      </w:r>
    </w:p>
    <w:p w14:paraId="0A5A830F" w14:textId="77777777" w:rsidR="008F38AE" w:rsidRPr="00325DA9" w:rsidRDefault="008F38AE" w:rsidP="007B1B06">
      <w:pPr>
        <w:autoSpaceDE w:val="0"/>
        <w:autoSpaceDN w:val="0"/>
        <w:adjustRightInd w:val="0"/>
        <w:rPr>
          <w:color w:val="000000" w:themeColor="text1"/>
        </w:rPr>
      </w:pPr>
    </w:p>
    <w:p w14:paraId="4D629EFB" w14:textId="75D05200" w:rsidR="007D07C2" w:rsidRPr="00325DA9" w:rsidRDefault="0003203A" w:rsidP="007B1B06">
      <w:pPr>
        <w:autoSpaceDE w:val="0"/>
        <w:autoSpaceDN w:val="0"/>
        <w:adjustRightInd w:val="0"/>
        <w:rPr>
          <w:rFonts w:cs="Arial"/>
          <w:color w:val="000000" w:themeColor="text1"/>
          <w:szCs w:val="22"/>
          <w:lang w:eastAsia="en-GB"/>
        </w:rPr>
      </w:pPr>
      <w:r w:rsidRPr="00325DA9">
        <w:rPr>
          <w:color w:val="000000" w:themeColor="text1"/>
        </w:rPr>
        <w:t>Additionally</w:t>
      </w:r>
      <w:r w:rsidR="008F38AE" w:rsidRPr="00325DA9">
        <w:rPr>
          <w:color w:val="000000" w:themeColor="text1"/>
        </w:rPr>
        <w:t xml:space="preserve">, </w:t>
      </w:r>
      <w:r w:rsidRPr="00325DA9">
        <w:rPr>
          <w:color w:val="000000" w:themeColor="text1"/>
        </w:rPr>
        <w:t xml:space="preserve">both substances </w:t>
      </w:r>
      <w:r w:rsidR="001A0BA8" w:rsidRPr="00325DA9">
        <w:rPr>
          <w:color w:val="000000" w:themeColor="text1"/>
        </w:rPr>
        <w:t>mediate</w:t>
      </w:r>
      <w:r w:rsidRPr="00325DA9">
        <w:rPr>
          <w:color w:val="000000" w:themeColor="text1"/>
        </w:rPr>
        <w:t xml:space="preserve"> antibody</w:t>
      </w:r>
      <w:del w:id="561" w:author="Author">
        <w:r w:rsidRPr="00325DA9" w:rsidDel="00B7628C">
          <w:rPr>
            <w:color w:val="000000" w:themeColor="text1"/>
          </w:rPr>
          <w:delText>-</w:delText>
        </w:r>
      </w:del>
      <w:ins w:id="562" w:author="Author">
        <w:r w:rsidR="00B7628C">
          <w:rPr>
            <w:color w:val="000000" w:themeColor="text1"/>
          </w:rPr>
          <w:noBreakHyphen/>
        </w:r>
      </w:ins>
      <w:r w:rsidRPr="00325DA9">
        <w:rPr>
          <w:color w:val="000000" w:themeColor="text1"/>
        </w:rPr>
        <w:t>dependent cell</w:t>
      </w:r>
      <w:del w:id="563" w:author="Author">
        <w:r w:rsidRPr="00325DA9" w:rsidDel="00B7628C">
          <w:rPr>
            <w:color w:val="000000" w:themeColor="text1"/>
          </w:rPr>
          <w:delText>-</w:delText>
        </w:r>
      </w:del>
      <w:ins w:id="564" w:author="Author">
        <w:r w:rsidR="00B7628C">
          <w:rPr>
            <w:color w:val="000000" w:themeColor="text1"/>
          </w:rPr>
          <w:noBreakHyphen/>
        </w:r>
      </w:ins>
      <w:r w:rsidRPr="00325DA9">
        <w:rPr>
          <w:color w:val="000000" w:themeColor="text1"/>
        </w:rPr>
        <w:t>mediated cytotoxicity (ADCC)</w:t>
      </w:r>
      <w:r w:rsidR="008F38AE" w:rsidRPr="00325DA9">
        <w:rPr>
          <w:color w:val="000000" w:themeColor="text1"/>
        </w:rPr>
        <w:t>.</w:t>
      </w:r>
      <w:r w:rsidRPr="00325DA9">
        <w:rPr>
          <w:color w:val="000000" w:themeColor="text1"/>
        </w:rPr>
        <w:t xml:space="preserve"> </w:t>
      </w:r>
      <w:r w:rsidRPr="0022664D">
        <w:rPr>
          <w:rFonts w:cs="Arial"/>
          <w:i/>
          <w:color w:val="000000" w:themeColor="text1"/>
          <w:szCs w:val="22"/>
          <w:lang w:eastAsia="en-GB"/>
        </w:rPr>
        <w:t>In vitro</w:t>
      </w:r>
      <w:r w:rsidRPr="00325DA9">
        <w:rPr>
          <w:rFonts w:cs="Arial"/>
          <w:color w:val="000000" w:themeColor="text1"/>
          <w:szCs w:val="22"/>
          <w:lang w:eastAsia="en-GB"/>
        </w:rPr>
        <w:t>, both pertuzumab and trastuzumab ADCC are exerted preferentially on HER2</w:t>
      </w:r>
      <w:del w:id="565" w:author="Author">
        <w:r w:rsidRPr="00325DA9" w:rsidDel="00B7628C">
          <w:rPr>
            <w:rFonts w:cs="Arial"/>
            <w:color w:val="000000" w:themeColor="text1"/>
            <w:szCs w:val="22"/>
            <w:lang w:eastAsia="en-GB"/>
          </w:rPr>
          <w:delText>-</w:delText>
        </w:r>
      </w:del>
      <w:ins w:id="566" w:author="Author">
        <w:r w:rsidR="00B7628C">
          <w:rPr>
            <w:rFonts w:cs="Arial"/>
            <w:color w:val="000000" w:themeColor="text1"/>
            <w:szCs w:val="22"/>
            <w:lang w:eastAsia="en-GB"/>
          </w:rPr>
          <w:noBreakHyphen/>
        </w:r>
      </w:ins>
      <w:r w:rsidRPr="00325DA9">
        <w:rPr>
          <w:rFonts w:cs="Arial"/>
          <w:color w:val="000000" w:themeColor="text1"/>
          <w:szCs w:val="22"/>
          <w:lang w:eastAsia="en-GB"/>
        </w:rPr>
        <w:t>overexpressing cancer cells compared with cancer cells that do not overexpress HER2.</w:t>
      </w:r>
    </w:p>
    <w:p w14:paraId="5B79D66D" w14:textId="77777777" w:rsidR="007473F7" w:rsidRPr="00325DA9" w:rsidRDefault="007473F7" w:rsidP="007B1B06">
      <w:pPr>
        <w:autoSpaceDE w:val="0"/>
        <w:autoSpaceDN w:val="0"/>
        <w:adjustRightInd w:val="0"/>
        <w:rPr>
          <w:color w:val="000000" w:themeColor="text1"/>
          <w:szCs w:val="22"/>
          <w:u w:val="single"/>
        </w:rPr>
      </w:pPr>
    </w:p>
    <w:p w14:paraId="6C240C3B" w14:textId="77777777" w:rsidR="00DA550A" w:rsidRPr="00325DA9" w:rsidRDefault="0003203A" w:rsidP="007B1B06">
      <w:pPr>
        <w:autoSpaceDE w:val="0"/>
        <w:autoSpaceDN w:val="0"/>
        <w:adjustRightInd w:val="0"/>
        <w:rPr>
          <w:color w:val="000000" w:themeColor="text1"/>
          <w:szCs w:val="22"/>
          <w:u w:val="single"/>
        </w:rPr>
      </w:pPr>
      <w:r w:rsidRPr="00325DA9">
        <w:rPr>
          <w:color w:val="000000" w:themeColor="text1"/>
          <w:szCs w:val="22"/>
          <w:u w:val="single"/>
        </w:rPr>
        <w:t>Clinical efficacy and safety</w:t>
      </w:r>
    </w:p>
    <w:p w14:paraId="3DF61E35" w14:textId="77777777" w:rsidR="00DA550A" w:rsidRPr="00325DA9" w:rsidRDefault="00DA550A" w:rsidP="007B1B06">
      <w:pPr>
        <w:autoSpaceDE w:val="0"/>
        <w:autoSpaceDN w:val="0"/>
        <w:adjustRightInd w:val="0"/>
        <w:rPr>
          <w:color w:val="000000" w:themeColor="text1"/>
          <w:szCs w:val="22"/>
          <w:u w:val="single"/>
        </w:rPr>
      </w:pPr>
    </w:p>
    <w:p w14:paraId="25F1AAF3" w14:textId="77777777" w:rsidR="00DA550A" w:rsidRPr="00325DA9" w:rsidRDefault="0003203A" w:rsidP="007B1B06">
      <w:pPr>
        <w:autoSpaceDE w:val="0"/>
        <w:autoSpaceDN w:val="0"/>
        <w:adjustRightInd w:val="0"/>
        <w:rPr>
          <w:color w:val="000000" w:themeColor="text1"/>
          <w:szCs w:val="22"/>
        </w:rPr>
      </w:pPr>
      <w:r w:rsidRPr="00325DA9">
        <w:rPr>
          <w:color w:val="000000" w:themeColor="text1"/>
          <w:szCs w:val="22"/>
        </w:rPr>
        <w:t xml:space="preserve">This section is presenting the clinical experience from </w:t>
      </w:r>
      <w:r w:rsidR="00FC787A">
        <w:rPr>
          <w:noProof/>
          <w:color w:val="000000" w:themeColor="text1"/>
        </w:rPr>
        <w:t>Phesgo</w:t>
      </w:r>
      <w:r w:rsidRPr="00325DA9">
        <w:rPr>
          <w:color w:val="000000" w:themeColor="text1"/>
          <w:szCs w:val="22"/>
        </w:rPr>
        <w:t xml:space="preserve"> </w:t>
      </w:r>
      <w:r w:rsidR="000828FC" w:rsidRPr="00325DA9">
        <w:rPr>
          <w:color w:val="000000" w:themeColor="text1"/>
          <w:szCs w:val="22"/>
        </w:rPr>
        <w:t xml:space="preserve">fixed dose combination of pertuzumab and trastuzumab </w:t>
      </w:r>
      <w:r w:rsidRPr="00325DA9">
        <w:rPr>
          <w:color w:val="000000" w:themeColor="text1"/>
          <w:szCs w:val="22"/>
        </w:rPr>
        <w:t xml:space="preserve">and from intravenous pertuzumab </w:t>
      </w:r>
      <w:r w:rsidR="000828FC" w:rsidRPr="00325DA9">
        <w:rPr>
          <w:color w:val="000000" w:themeColor="text1"/>
          <w:szCs w:val="22"/>
        </w:rPr>
        <w:t xml:space="preserve">in combination with </w:t>
      </w:r>
      <w:r w:rsidR="00E973B4" w:rsidRPr="00325DA9">
        <w:rPr>
          <w:color w:val="000000" w:themeColor="text1"/>
          <w:szCs w:val="22"/>
        </w:rPr>
        <w:t>trastuzumab</w:t>
      </w:r>
      <w:r w:rsidR="00F50234" w:rsidRPr="00325DA9">
        <w:rPr>
          <w:color w:val="000000" w:themeColor="text1"/>
          <w:szCs w:val="22"/>
        </w:rPr>
        <w:t xml:space="preserve"> in patients with HER2 overexpressing early and metastatic breast cancer. </w:t>
      </w:r>
    </w:p>
    <w:p w14:paraId="433801FF" w14:textId="77777777" w:rsidR="00B30F12" w:rsidRPr="00325DA9" w:rsidRDefault="00B30F12" w:rsidP="007B1B06">
      <w:pPr>
        <w:autoSpaceDE w:val="0"/>
        <w:autoSpaceDN w:val="0"/>
        <w:adjustRightInd w:val="0"/>
        <w:rPr>
          <w:i/>
          <w:color w:val="000000" w:themeColor="text1"/>
          <w:szCs w:val="22"/>
          <w:u w:val="single"/>
        </w:rPr>
      </w:pPr>
    </w:p>
    <w:p w14:paraId="56B165AF" w14:textId="77777777" w:rsidR="007D07C2" w:rsidRPr="00325DA9" w:rsidRDefault="0003203A" w:rsidP="007B1B06">
      <w:pPr>
        <w:keepNext/>
        <w:keepLines/>
        <w:autoSpaceDE w:val="0"/>
        <w:autoSpaceDN w:val="0"/>
        <w:adjustRightInd w:val="0"/>
        <w:rPr>
          <w:i/>
          <w:color w:val="000000" w:themeColor="text1"/>
          <w:szCs w:val="22"/>
          <w:u w:val="single"/>
        </w:rPr>
      </w:pPr>
      <w:r w:rsidRPr="00325DA9">
        <w:rPr>
          <w:i/>
          <w:color w:val="000000" w:themeColor="text1"/>
          <w:szCs w:val="22"/>
          <w:u w:val="single"/>
        </w:rPr>
        <w:t xml:space="preserve">Clinical </w:t>
      </w:r>
      <w:r w:rsidR="00E3625B" w:rsidRPr="00325DA9">
        <w:rPr>
          <w:i/>
          <w:color w:val="000000" w:themeColor="text1"/>
          <w:szCs w:val="22"/>
          <w:u w:val="single"/>
        </w:rPr>
        <w:t xml:space="preserve">experience of </w:t>
      </w:r>
      <w:r w:rsidR="00F2770B" w:rsidRPr="00F2770B">
        <w:rPr>
          <w:i/>
          <w:color w:val="000000" w:themeColor="text1"/>
          <w:szCs w:val="22"/>
          <w:u w:val="single"/>
        </w:rPr>
        <w:t>Phesgo</w:t>
      </w:r>
      <w:r w:rsidR="00B30F12" w:rsidRPr="00325DA9">
        <w:rPr>
          <w:i/>
          <w:color w:val="000000" w:themeColor="text1"/>
          <w:szCs w:val="22"/>
          <w:u w:val="single"/>
        </w:rPr>
        <w:t xml:space="preserve"> </w:t>
      </w:r>
      <w:r w:rsidR="00E3625B" w:rsidRPr="00325DA9">
        <w:rPr>
          <w:i/>
          <w:color w:val="000000" w:themeColor="text1"/>
          <w:szCs w:val="22"/>
          <w:u w:val="single"/>
        </w:rPr>
        <w:t>in patient</w:t>
      </w:r>
      <w:r w:rsidR="00FE206F" w:rsidRPr="00325DA9">
        <w:rPr>
          <w:i/>
          <w:color w:val="000000" w:themeColor="text1"/>
          <w:szCs w:val="22"/>
          <w:u w:val="single"/>
        </w:rPr>
        <w:t>s</w:t>
      </w:r>
      <w:r w:rsidR="00E3625B" w:rsidRPr="00325DA9">
        <w:rPr>
          <w:i/>
          <w:color w:val="000000" w:themeColor="text1"/>
          <w:szCs w:val="22"/>
          <w:u w:val="single"/>
        </w:rPr>
        <w:t xml:space="preserve"> with H</w:t>
      </w:r>
      <w:r w:rsidR="0037754A" w:rsidRPr="00325DA9">
        <w:rPr>
          <w:i/>
          <w:color w:val="000000" w:themeColor="text1"/>
          <w:szCs w:val="22"/>
          <w:u w:val="single"/>
        </w:rPr>
        <w:t>ER2</w:t>
      </w:r>
      <w:r w:rsidR="00B30F12" w:rsidRPr="00325DA9">
        <w:rPr>
          <w:i/>
          <w:color w:val="000000" w:themeColor="text1"/>
          <w:szCs w:val="22"/>
          <w:u w:val="single"/>
        </w:rPr>
        <w:t xml:space="preserve"> positive</w:t>
      </w:r>
      <w:r w:rsidR="0037754A" w:rsidRPr="00325DA9">
        <w:rPr>
          <w:i/>
          <w:color w:val="000000" w:themeColor="text1"/>
          <w:szCs w:val="22"/>
          <w:u w:val="single"/>
        </w:rPr>
        <w:t xml:space="preserve"> early breast cancer </w:t>
      </w:r>
    </w:p>
    <w:p w14:paraId="6E96C071" w14:textId="77777777" w:rsidR="00B30F12" w:rsidRPr="00325DA9" w:rsidRDefault="00B30F12" w:rsidP="007B1B06">
      <w:pPr>
        <w:keepNext/>
        <w:keepLines/>
        <w:rPr>
          <w:rFonts w:eastAsia="SimSun"/>
          <w:color w:val="000000" w:themeColor="text1"/>
        </w:rPr>
      </w:pPr>
    </w:p>
    <w:p w14:paraId="28618F09" w14:textId="4DC7E1B7" w:rsidR="00CC19FE" w:rsidRPr="00325DA9" w:rsidRDefault="0003203A" w:rsidP="007B1B06">
      <w:pPr>
        <w:keepNext/>
        <w:keepLines/>
        <w:rPr>
          <w:rFonts w:eastAsia="SimSun"/>
          <w:color w:val="000000" w:themeColor="text1"/>
        </w:rPr>
      </w:pPr>
      <w:r w:rsidRPr="00325DA9">
        <w:rPr>
          <w:rFonts w:eastAsia="SimSun"/>
          <w:color w:val="000000" w:themeColor="text1"/>
        </w:rPr>
        <w:t xml:space="preserve">The clinical experience of </w:t>
      </w:r>
      <w:r w:rsidR="00F2770B">
        <w:rPr>
          <w:noProof/>
          <w:color w:val="000000" w:themeColor="text1"/>
        </w:rPr>
        <w:t>Phesgo</w:t>
      </w:r>
      <w:r w:rsidRPr="00325DA9">
        <w:rPr>
          <w:rFonts w:eastAsia="SimSun"/>
          <w:color w:val="000000" w:themeColor="text1"/>
        </w:rPr>
        <w:t xml:space="preserve"> is based on data fro</w:t>
      </w:r>
      <w:r w:rsidR="008D2180" w:rsidRPr="00325DA9">
        <w:rPr>
          <w:rFonts w:eastAsia="SimSun"/>
          <w:color w:val="000000" w:themeColor="text1"/>
        </w:rPr>
        <w:t>m a Phase III clinical trial (FEDERICA</w:t>
      </w:r>
      <w:r w:rsidRPr="00325DA9">
        <w:rPr>
          <w:rFonts w:eastAsia="SimSun"/>
          <w:color w:val="000000" w:themeColor="text1"/>
        </w:rPr>
        <w:t xml:space="preserve"> WO40324)</w:t>
      </w:r>
      <w:r w:rsidR="00AD4AA7">
        <w:rPr>
          <w:rFonts w:eastAsia="SimSun"/>
          <w:color w:val="000000" w:themeColor="text1"/>
        </w:rPr>
        <w:t xml:space="preserve"> </w:t>
      </w:r>
      <w:r w:rsidR="00C74373" w:rsidRPr="0068502C">
        <w:rPr>
          <w:rFonts w:eastAsia="SimSun"/>
          <w:color w:val="000000" w:themeColor="text1"/>
        </w:rPr>
        <w:t>and a Phase II clinical trial (</w:t>
      </w:r>
      <w:r w:rsidR="00C74373" w:rsidRPr="0068502C">
        <w:t>PHRANCESCA MO40628)</w:t>
      </w:r>
      <w:r w:rsidR="00C74373">
        <w:t xml:space="preserve"> </w:t>
      </w:r>
      <w:r w:rsidRPr="00325DA9">
        <w:rPr>
          <w:rFonts w:eastAsia="SimSun"/>
          <w:color w:val="000000" w:themeColor="text1"/>
        </w:rPr>
        <w:t xml:space="preserve">in </w:t>
      </w:r>
      <w:r w:rsidR="008D2180" w:rsidRPr="00325DA9">
        <w:rPr>
          <w:rFonts w:eastAsia="SimSun"/>
          <w:color w:val="000000" w:themeColor="text1"/>
        </w:rPr>
        <w:t xml:space="preserve">patients </w:t>
      </w:r>
      <w:r w:rsidRPr="00325DA9">
        <w:rPr>
          <w:rFonts w:eastAsia="SimSun"/>
          <w:color w:val="000000" w:themeColor="text1"/>
        </w:rPr>
        <w:t>with HER2 overexpressing early breast cancer.</w:t>
      </w:r>
      <w:r w:rsidR="008D2180" w:rsidRPr="00325DA9">
        <w:rPr>
          <w:rFonts w:eastAsia="SimSun"/>
          <w:color w:val="000000" w:themeColor="text1"/>
        </w:rPr>
        <w:t xml:space="preserve"> </w:t>
      </w:r>
      <w:r w:rsidR="006F5973" w:rsidRPr="00325DA9">
        <w:rPr>
          <w:rFonts w:eastAsia="SimSun"/>
          <w:color w:val="000000" w:themeColor="text1"/>
        </w:rPr>
        <w:t>HER2 overexpression was determined at a central laboratory and defined as a score of 3+ by IHC or an ISH amplification ratio ≥</w:t>
      </w:r>
      <w:r w:rsidR="00EA41F3">
        <w:rPr>
          <w:rFonts w:eastAsia="SimSun"/>
          <w:color w:val="000000" w:themeColor="text1"/>
        </w:rPr>
        <w:t> </w:t>
      </w:r>
      <w:r w:rsidR="006F5973" w:rsidRPr="00325DA9">
        <w:rPr>
          <w:rFonts w:eastAsia="SimSun"/>
          <w:color w:val="000000" w:themeColor="text1"/>
        </w:rPr>
        <w:t>2</w:t>
      </w:r>
      <w:del w:id="567" w:author="Author">
        <w:r w:rsidR="006F5973" w:rsidRPr="00325DA9" w:rsidDel="005A58EA">
          <w:rPr>
            <w:rFonts w:eastAsia="SimSun"/>
            <w:color w:val="000000" w:themeColor="text1"/>
          </w:rPr>
          <w:delText>.0</w:delText>
        </w:r>
      </w:del>
      <w:r w:rsidR="006F5973" w:rsidRPr="00325DA9">
        <w:rPr>
          <w:rFonts w:eastAsia="SimSun"/>
          <w:color w:val="000000" w:themeColor="text1"/>
        </w:rPr>
        <w:t xml:space="preserve"> in the trial outlined below.</w:t>
      </w:r>
    </w:p>
    <w:p w14:paraId="41B919F8" w14:textId="77777777" w:rsidR="008D2180" w:rsidRPr="00325DA9" w:rsidRDefault="008D2180" w:rsidP="007B1B06">
      <w:pPr>
        <w:rPr>
          <w:rFonts w:eastAsia="SimSun"/>
          <w:color w:val="000000" w:themeColor="text1"/>
        </w:rPr>
      </w:pPr>
    </w:p>
    <w:p w14:paraId="752626CB" w14:textId="77777777" w:rsidR="00692208" w:rsidRPr="00352963" w:rsidRDefault="0003203A" w:rsidP="007B1B06">
      <w:pPr>
        <w:keepNext/>
        <w:keepLines/>
        <w:rPr>
          <w:rFonts w:eastAsia="SimSun"/>
          <w:bCs/>
          <w:i/>
          <w:iCs/>
          <w:color w:val="000000" w:themeColor="text1"/>
          <w:rPrChange w:id="568" w:author="Author">
            <w:rPr>
              <w:rFonts w:eastAsia="SimSun"/>
              <w:b/>
              <w:color w:val="000000" w:themeColor="text1"/>
            </w:rPr>
          </w:rPrChange>
        </w:rPr>
      </w:pPr>
      <w:r w:rsidRPr="00352963">
        <w:rPr>
          <w:rFonts w:eastAsia="SimSun"/>
          <w:bCs/>
          <w:i/>
          <w:iCs/>
          <w:color w:val="000000" w:themeColor="text1"/>
          <w:rPrChange w:id="569" w:author="Author">
            <w:rPr>
              <w:rFonts w:eastAsia="SimSun"/>
              <w:b/>
              <w:color w:val="000000" w:themeColor="text1"/>
            </w:rPr>
          </w:rPrChange>
        </w:rPr>
        <w:t xml:space="preserve">FEDERICA </w:t>
      </w:r>
      <w:r w:rsidR="00650793" w:rsidRPr="00352963">
        <w:rPr>
          <w:rFonts w:eastAsia="SimSun"/>
          <w:bCs/>
          <w:i/>
          <w:iCs/>
          <w:color w:val="000000" w:themeColor="text1"/>
          <w:rPrChange w:id="570" w:author="Author">
            <w:rPr>
              <w:rFonts w:eastAsia="SimSun"/>
              <w:b/>
              <w:color w:val="000000" w:themeColor="text1"/>
            </w:rPr>
          </w:rPrChange>
        </w:rPr>
        <w:t>(</w:t>
      </w:r>
      <w:r w:rsidRPr="00352963">
        <w:rPr>
          <w:rFonts w:eastAsia="SimSun"/>
          <w:bCs/>
          <w:i/>
          <w:iCs/>
          <w:color w:val="000000" w:themeColor="text1"/>
          <w:rPrChange w:id="571" w:author="Author">
            <w:rPr>
              <w:rFonts w:eastAsia="SimSun"/>
              <w:b/>
              <w:color w:val="000000" w:themeColor="text1"/>
            </w:rPr>
          </w:rPrChange>
        </w:rPr>
        <w:t>WO40324</w:t>
      </w:r>
      <w:r w:rsidR="00650793" w:rsidRPr="00352963">
        <w:rPr>
          <w:rFonts w:eastAsia="SimSun"/>
          <w:bCs/>
          <w:i/>
          <w:iCs/>
          <w:color w:val="000000" w:themeColor="text1"/>
          <w:rPrChange w:id="572" w:author="Author">
            <w:rPr>
              <w:rFonts w:eastAsia="SimSun"/>
              <w:b/>
              <w:color w:val="000000" w:themeColor="text1"/>
            </w:rPr>
          </w:rPrChange>
        </w:rPr>
        <w:t>)</w:t>
      </w:r>
    </w:p>
    <w:p w14:paraId="53AB2292" w14:textId="77777777" w:rsidR="00692208" w:rsidRDefault="00692208" w:rsidP="007B1B06">
      <w:pPr>
        <w:keepNext/>
        <w:keepLines/>
        <w:rPr>
          <w:rFonts w:eastAsia="SimSun"/>
          <w:b/>
          <w:color w:val="000000" w:themeColor="text1"/>
        </w:rPr>
      </w:pPr>
    </w:p>
    <w:p w14:paraId="675A195F" w14:textId="568FF20D" w:rsidR="00FC1A75" w:rsidRPr="00325DA9" w:rsidRDefault="0003203A" w:rsidP="007B1B06">
      <w:pPr>
        <w:keepNext/>
        <w:keepLines/>
        <w:rPr>
          <w:rFonts w:eastAsia="SimSun"/>
          <w:color w:val="000000" w:themeColor="text1"/>
        </w:rPr>
      </w:pPr>
      <w:r w:rsidRPr="00325DA9">
        <w:rPr>
          <w:rFonts w:eastAsia="SimSun"/>
          <w:color w:val="000000" w:themeColor="text1"/>
        </w:rPr>
        <w:t xml:space="preserve">FEDERICA </w:t>
      </w:r>
      <w:r w:rsidR="00BC38F1">
        <w:rPr>
          <w:rFonts w:eastAsia="SimSun"/>
          <w:color w:val="000000" w:themeColor="text1"/>
        </w:rPr>
        <w:t>was</w:t>
      </w:r>
      <w:r w:rsidRPr="00325DA9">
        <w:rPr>
          <w:rFonts w:eastAsia="SimSun"/>
          <w:color w:val="000000" w:themeColor="text1"/>
        </w:rPr>
        <w:t xml:space="preserve"> an open</w:t>
      </w:r>
      <w:del w:id="573" w:author="Author">
        <w:r w:rsidRPr="00325DA9" w:rsidDel="00B7628C">
          <w:rPr>
            <w:rFonts w:eastAsia="SimSun"/>
            <w:color w:val="000000" w:themeColor="text1"/>
          </w:rPr>
          <w:delText>-</w:delText>
        </w:r>
      </w:del>
      <w:ins w:id="574" w:author="Author">
        <w:r w:rsidR="00B7628C">
          <w:rPr>
            <w:rFonts w:eastAsia="SimSun"/>
            <w:color w:val="000000" w:themeColor="text1"/>
          </w:rPr>
          <w:noBreakHyphen/>
        </w:r>
      </w:ins>
      <w:r w:rsidRPr="00325DA9">
        <w:rPr>
          <w:rFonts w:eastAsia="SimSun"/>
          <w:color w:val="000000" w:themeColor="text1"/>
        </w:rPr>
        <w:t>label, multicenter, randomized study conducted in 500 patients with HER2</w:t>
      </w:r>
      <w:del w:id="575" w:author="Author">
        <w:r w:rsidRPr="00325DA9" w:rsidDel="00B7628C">
          <w:rPr>
            <w:rFonts w:eastAsia="SimSun"/>
            <w:color w:val="000000" w:themeColor="text1"/>
          </w:rPr>
          <w:delText>-</w:delText>
        </w:r>
      </w:del>
      <w:ins w:id="576" w:author="Author">
        <w:r w:rsidR="00B7628C">
          <w:rPr>
            <w:rFonts w:eastAsia="SimSun"/>
            <w:color w:val="000000" w:themeColor="text1"/>
          </w:rPr>
          <w:noBreakHyphen/>
        </w:r>
      </w:ins>
      <w:r w:rsidRPr="00325DA9">
        <w:rPr>
          <w:rFonts w:eastAsia="SimSun"/>
          <w:color w:val="000000" w:themeColor="text1"/>
        </w:rPr>
        <w:t xml:space="preserve">positive early breast cancer that </w:t>
      </w:r>
      <w:r w:rsidR="001D4105">
        <w:rPr>
          <w:rFonts w:eastAsia="SimSun" w:hint="eastAsia"/>
          <w:color w:val="000000" w:themeColor="text1"/>
          <w:lang w:eastAsia="zh-CN"/>
        </w:rPr>
        <w:t>was</w:t>
      </w:r>
      <w:r w:rsidR="001D4105" w:rsidRPr="00325DA9">
        <w:rPr>
          <w:rFonts w:eastAsia="SimSun"/>
          <w:color w:val="000000" w:themeColor="text1"/>
        </w:rPr>
        <w:t xml:space="preserve"> </w:t>
      </w:r>
      <w:r w:rsidRPr="00325DA9">
        <w:rPr>
          <w:rFonts w:eastAsia="SimSun"/>
          <w:color w:val="000000" w:themeColor="text1"/>
        </w:rPr>
        <w:t xml:space="preserve">operable or locally advanced (including inflammatory) with a </w:t>
      </w:r>
      <w:r w:rsidR="002C6043" w:rsidRPr="00325DA9">
        <w:rPr>
          <w:rFonts w:eastAsia="SimSun"/>
          <w:color w:val="000000" w:themeColor="text1"/>
        </w:rPr>
        <w:t>tumour</w:t>
      </w:r>
      <w:r w:rsidRPr="00325DA9">
        <w:rPr>
          <w:rFonts w:eastAsia="SimSun"/>
          <w:color w:val="000000" w:themeColor="text1"/>
        </w:rPr>
        <w:t xml:space="preserve"> size &gt;</w:t>
      </w:r>
      <w:r w:rsidR="00EA41F3">
        <w:rPr>
          <w:rFonts w:eastAsia="SimSun"/>
          <w:color w:val="000000" w:themeColor="text1"/>
        </w:rPr>
        <w:t> </w:t>
      </w:r>
      <w:r w:rsidR="00755BB8" w:rsidRPr="00325DA9">
        <w:rPr>
          <w:rFonts w:eastAsia="SimSun"/>
          <w:color w:val="000000" w:themeColor="text1"/>
        </w:rPr>
        <w:t>2</w:t>
      </w:r>
      <w:r w:rsidR="00EA41F3">
        <w:rPr>
          <w:rFonts w:eastAsia="SimSun"/>
          <w:color w:val="000000" w:themeColor="text1"/>
        </w:rPr>
        <w:t> </w:t>
      </w:r>
      <w:r w:rsidRPr="00325DA9">
        <w:rPr>
          <w:rFonts w:eastAsia="SimSun"/>
          <w:color w:val="000000" w:themeColor="text1"/>
        </w:rPr>
        <w:t>cm or node</w:t>
      </w:r>
      <w:del w:id="577" w:author="Author">
        <w:r w:rsidRPr="00325DA9" w:rsidDel="00B7628C">
          <w:rPr>
            <w:rFonts w:eastAsia="SimSun"/>
            <w:color w:val="000000" w:themeColor="text1"/>
          </w:rPr>
          <w:delText>-</w:delText>
        </w:r>
      </w:del>
      <w:ins w:id="578" w:author="Author">
        <w:r w:rsidR="00B7628C">
          <w:rPr>
            <w:rFonts w:eastAsia="SimSun"/>
            <w:color w:val="000000" w:themeColor="text1"/>
          </w:rPr>
          <w:noBreakHyphen/>
        </w:r>
      </w:ins>
      <w:r w:rsidRPr="00325DA9">
        <w:rPr>
          <w:rFonts w:eastAsia="SimSun"/>
          <w:color w:val="000000" w:themeColor="text1"/>
        </w:rPr>
        <w:t>positive in the neoadjuvant and adjuvant setting</w:t>
      </w:r>
      <w:r w:rsidR="00BC38F1">
        <w:rPr>
          <w:rFonts w:eastAsia="SimSun"/>
          <w:color w:val="000000" w:themeColor="text1"/>
        </w:rPr>
        <w:t>s</w:t>
      </w:r>
      <w:r w:rsidRPr="00325DA9">
        <w:rPr>
          <w:rFonts w:eastAsia="SimSun"/>
          <w:color w:val="000000" w:themeColor="text1"/>
        </w:rPr>
        <w:t>. Patients were randomized to receive 8</w:t>
      </w:r>
      <w:r w:rsidR="00EA41F3">
        <w:rPr>
          <w:rFonts w:eastAsia="SimSun"/>
          <w:color w:val="000000" w:themeColor="text1"/>
        </w:rPr>
        <w:t> </w:t>
      </w:r>
      <w:r w:rsidRPr="00325DA9">
        <w:rPr>
          <w:rFonts w:eastAsia="SimSun"/>
          <w:color w:val="000000" w:themeColor="text1"/>
        </w:rPr>
        <w:t xml:space="preserve">cycles of neoadjuvant chemotherapy with concurrent </w:t>
      </w:r>
      <w:r w:rsidR="00FA607D" w:rsidRPr="00325DA9">
        <w:rPr>
          <w:rFonts w:eastAsia="SimSun"/>
          <w:color w:val="000000" w:themeColor="text1"/>
        </w:rPr>
        <w:t xml:space="preserve">administration of </w:t>
      </w:r>
      <w:r w:rsidR="00B608AA" w:rsidRPr="00325DA9">
        <w:rPr>
          <w:rFonts w:eastAsia="SimSun"/>
          <w:color w:val="000000" w:themeColor="text1"/>
        </w:rPr>
        <w:t>4</w:t>
      </w:r>
      <w:r w:rsidR="00EA41F3">
        <w:rPr>
          <w:rFonts w:eastAsia="SimSun"/>
          <w:color w:val="000000" w:themeColor="text1"/>
        </w:rPr>
        <w:t> </w:t>
      </w:r>
      <w:r w:rsidR="00B608AA" w:rsidRPr="00325DA9">
        <w:rPr>
          <w:rFonts w:eastAsia="SimSun"/>
          <w:color w:val="000000" w:themeColor="text1"/>
        </w:rPr>
        <w:t xml:space="preserve">cycles of either </w:t>
      </w:r>
      <w:r w:rsidR="00F2770B">
        <w:rPr>
          <w:noProof/>
          <w:color w:val="000000" w:themeColor="text1"/>
        </w:rPr>
        <w:t>Phesgo</w:t>
      </w:r>
      <w:r w:rsidRPr="00325DA9">
        <w:rPr>
          <w:rFonts w:eastAsia="SimSun"/>
          <w:color w:val="000000" w:themeColor="text1"/>
        </w:rPr>
        <w:t xml:space="preserve"> or </w:t>
      </w:r>
      <w:r w:rsidR="00397936" w:rsidRPr="00325DA9">
        <w:rPr>
          <w:rFonts w:eastAsia="SimSun"/>
          <w:color w:val="000000" w:themeColor="text1"/>
        </w:rPr>
        <w:t>intravenous pertuzumab</w:t>
      </w:r>
      <w:r w:rsidRPr="00325DA9">
        <w:rPr>
          <w:rFonts w:eastAsia="SimSun"/>
          <w:color w:val="000000" w:themeColor="text1"/>
        </w:rPr>
        <w:t xml:space="preserve"> and </w:t>
      </w:r>
      <w:r w:rsidR="00397936" w:rsidRPr="00325DA9">
        <w:rPr>
          <w:rFonts w:eastAsia="SimSun"/>
          <w:color w:val="000000" w:themeColor="text1"/>
        </w:rPr>
        <w:t>trastuzumab</w:t>
      </w:r>
      <w:r w:rsidRPr="00325DA9">
        <w:rPr>
          <w:rFonts w:eastAsia="SimSun"/>
          <w:color w:val="000000" w:themeColor="text1"/>
        </w:rPr>
        <w:t xml:space="preserve"> during </w:t>
      </w:r>
      <w:del w:id="579" w:author="Author">
        <w:r w:rsidRPr="00325DA9" w:rsidDel="008824AC">
          <w:rPr>
            <w:rFonts w:eastAsia="SimSun"/>
            <w:color w:val="000000" w:themeColor="text1"/>
          </w:rPr>
          <w:delText>c</w:delText>
        </w:r>
      </w:del>
      <w:ins w:id="580" w:author="Author">
        <w:r w:rsidR="008824AC">
          <w:rPr>
            <w:rFonts w:eastAsia="SimSun"/>
            <w:color w:val="000000" w:themeColor="text1"/>
          </w:rPr>
          <w:t>C</w:t>
        </w:r>
      </w:ins>
      <w:r w:rsidRPr="00325DA9">
        <w:rPr>
          <w:rFonts w:eastAsia="SimSun"/>
          <w:color w:val="000000" w:themeColor="text1"/>
        </w:rPr>
        <w:t>ycles 5</w:t>
      </w:r>
      <w:del w:id="581" w:author="Author">
        <w:r w:rsidR="00E006CC" w:rsidRPr="00325DA9" w:rsidDel="00B7628C">
          <w:rPr>
            <w:rFonts w:eastAsia="SimSun"/>
            <w:color w:val="000000" w:themeColor="text1"/>
          </w:rPr>
          <w:noBreakHyphen/>
        </w:r>
      </w:del>
      <w:ins w:id="582" w:author="Author">
        <w:r w:rsidR="00B7628C">
          <w:rPr>
            <w:rFonts w:eastAsia="SimSun"/>
            <w:color w:val="000000" w:themeColor="text1"/>
          </w:rPr>
          <w:noBreakHyphen/>
        </w:r>
      </w:ins>
      <w:r w:rsidRPr="00325DA9">
        <w:rPr>
          <w:rFonts w:eastAsia="SimSun"/>
          <w:color w:val="000000" w:themeColor="text1"/>
        </w:rPr>
        <w:t>8</w:t>
      </w:r>
      <w:r w:rsidR="007D3F9F" w:rsidRPr="00325DA9">
        <w:rPr>
          <w:rFonts w:eastAsia="SimSun"/>
          <w:color w:val="000000" w:themeColor="text1"/>
        </w:rPr>
        <w:t xml:space="preserve">. </w:t>
      </w:r>
      <w:r w:rsidR="00397936" w:rsidRPr="00325DA9">
        <w:rPr>
          <w:rFonts w:eastAsia="SimSun"/>
          <w:color w:val="000000" w:themeColor="text1"/>
        </w:rPr>
        <w:t xml:space="preserve"> Investigators selected one of </w:t>
      </w:r>
      <w:r w:rsidR="00965C65" w:rsidRPr="00325DA9">
        <w:rPr>
          <w:rFonts w:eastAsia="SimSun"/>
          <w:color w:val="000000" w:themeColor="text1"/>
        </w:rPr>
        <w:t xml:space="preserve">the </w:t>
      </w:r>
      <w:r w:rsidR="00397936" w:rsidRPr="00325DA9">
        <w:rPr>
          <w:rFonts w:eastAsia="SimSun"/>
          <w:color w:val="000000" w:themeColor="text1"/>
        </w:rPr>
        <w:t xml:space="preserve">two following neoadjuvant chemotherapy for individual patients: </w:t>
      </w:r>
    </w:p>
    <w:p w14:paraId="068C45A8" w14:textId="77777777" w:rsidR="00FC1A75" w:rsidRPr="00325DA9" w:rsidRDefault="00FC1A75" w:rsidP="00FC1A75">
      <w:pPr>
        <w:rPr>
          <w:rFonts w:eastAsia="SimSun"/>
          <w:color w:val="000000" w:themeColor="text1"/>
        </w:rPr>
      </w:pPr>
    </w:p>
    <w:p w14:paraId="4E58DFF9" w14:textId="77777777" w:rsidR="00FC1A75" w:rsidRPr="00325DA9" w:rsidRDefault="0003203A" w:rsidP="00582315">
      <w:pPr>
        <w:ind w:left="567" w:hanging="567"/>
        <w:rPr>
          <w:rFonts w:eastAsia="SimSun"/>
          <w:color w:val="000000" w:themeColor="text1"/>
        </w:rPr>
      </w:pPr>
      <w:r w:rsidRPr="00C03735">
        <w:rPr>
          <w:rFonts w:ascii="Symbol" w:hAnsi="Symbol"/>
          <w:szCs w:val="22"/>
          <w:lang w:val="en-GB"/>
        </w:rPr>
        <w:sym w:font="Symbol" w:char="F0B7"/>
      </w:r>
      <w:r w:rsidRPr="00C03735">
        <w:rPr>
          <w:szCs w:val="22"/>
          <w:lang w:val="en-GB"/>
        </w:rPr>
        <w:tab/>
      </w:r>
      <w:r w:rsidR="009E49C9" w:rsidRPr="00325DA9">
        <w:rPr>
          <w:rFonts w:eastAsia="SimSun"/>
          <w:color w:val="000000" w:themeColor="text1"/>
        </w:rPr>
        <w:t>4</w:t>
      </w:r>
      <w:r w:rsidR="00EA41F3">
        <w:rPr>
          <w:rFonts w:eastAsia="SimSun"/>
          <w:color w:val="000000" w:themeColor="text1"/>
        </w:rPr>
        <w:t> </w:t>
      </w:r>
      <w:r w:rsidR="009E49C9" w:rsidRPr="00325DA9">
        <w:rPr>
          <w:rFonts w:eastAsia="SimSun"/>
          <w:color w:val="000000" w:themeColor="text1"/>
        </w:rPr>
        <w:t>cycles of doxorubicin (60</w:t>
      </w:r>
      <w:r w:rsidR="00EA41F3">
        <w:rPr>
          <w:rFonts w:eastAsia="SimSun"/>
          <w:color w:val="000000" w:themeColor="text1"/>
        </w:rPr>
        <w:t> </w:t>
      </w:r>
      <w:r w:rsidR="009E49C9" w:rsidRPr="00325DA9">
        <w:rPr>
          <w:rFonts w:eastAsia="SimSun"/>
          <w:color w:val="000000" w:themeColor="text1"/>
        </w:rPr>
        <w:t>mg/m</w:t>
      </w:r>
      <w:r w:rsidR="009E49C9" w:rsidRPr="00325DA9">
        <w:rPr>
          <w:rFonts w:eastAsia="SimSun"/>
          <w:color w:val="000000" w:themeColor="text1"/>
          <w:vertAlign w:val="superscript"/>
        </w:rPr>
        <w:t>2</w:t>
      </w:r>
      <w:r w:rsidR="009E49C9" w:rsidRPr="00325DA9">
        <w:rPr>
          <w:rFonts w:eastAsia="SimSun"/>
          <w:color w:val="000000" w:themeColor="text1"/>
        </w:rPr>
        <w:t>)</w:t>
      </w:r>
      <w:r w:rsidR="009E49C9" w:rsidRPr="00325DA9">
        <w:rPr>
          <w:rFonts w:eastAsia="SimSun"/>
          <w:color w:val="000000" w:themeColor="text1"/>
          <w:vertAlign w:val="superscript"/>
        </w:rPr>
        <w:t xml:space="preserve"> </w:t>
      </w:r>
      <w:r w:rsidR="009E49C9" w:rsidRPr="00325DA9">
        <w:rPr>
          <w:rFonts w:eastAsia="SimSun"/>
          <w:color w:val="000000" w:themeColor="text1"/>
        </w:rPr>
        <w:t>and cyclophosphamide (600</w:t>
      </w:r>
      <w:r w:rsidR="00EA41F3">
        <w:rPr>
          <w:rFonts w:eastAsia="SimSun"/>
          <w:color w:val="000000" w:themeColor="text1"/>
        </w:rPr>
        <w:t> </w:t>
      </w:r>
      <w:r w:rsidR="009E49C9" w:rsidRPr="00325DA9">
        <w:rPr>
          <w:rFonts w:eastAsia="SimSun"/>
          <w:color w:val="000000" w:themeColor="text1"/>
        </w:rPr>
        <w:t>mg/m</w:t>
      </w:r>
      <w:r w:rsidR="009E49C9" w:rsidRPr="00325DA9">
        <w:rPr>
          <w:rFonts w:eastAsia="SimSun"/>
          <w:color w:val="000000" w:themeColor="text1"/>
          <w:vertAlign w:val="superscript"/>
        </w:rPr>
        <w:t>2</w:t>
      </w:r>
      <w:r w:rsidR="009E49C9" w:rsidRPr="00325DA9">
        <w:rPr>
          <w:rFonts w:eastAsia="SimSun"/>
          <w:color w:val="000000" w:themeColor="text1"/>
        </w:rPr>
        <w:t>) every 2 weeks followed by paclitaxel (80</w:t>
      </w:r>
      <w:r w:rsidR="00EA41F3">
        <w:rPr>
          <w:rFonts w:eastAsia="SimSun"/>
          <w:color w:val="000000" w:themeColor="text1"/>
        </w:rPr>
        <w:t> </w:t>
      </w:r>
      <w:r w:rsidR="009E49C9" w:rsidRPr="00325DA9">
        <w:rPr>
          <w:rFonts w:eastAsia="SimSun"/>
          <w:color w:val="000000" w:themeColor="text1"/>
        </w:rPr>
        <w:t>mg/m</w:t>
      </w:r>
      <w:r w:rsidR="009E49C9" w:rsidRPr="00325DA9">
        <w:rPr>
          <w:rFonts w:eastAsia="SimSun"/>
          <w:color w:val="000000" w:themeColor="text1"/>
          <w:vertAlign w:val="superscript"/>
        </w:rPr>
        <w:t>2</w:t>
      </w:r>
      <w:r w:rsidR="009E49C9" w:rsidRPr="00325DA9">
        <w:rPr>
          <w:rFonts w:eastAsia="SimSun"/>
          <w:color w:val="000000" w:themeColor="text1"/>
        </w:rPr>
        <w:t>) weekly for 12</w:t>
      </w:r>
      <w:r w:rsidR="00EA41F3">
        <w:rPr>
          <w:rFonts w:eastAsia="SimSun"/>
          <w:color w:val="000000" w:themeColor="text1"/>
        </w:rPr>
        <w:t> </w:t>
      </w:r>
      <w:r w:rsidR="009E49C9" w:rsidRPr="00325DA9">
        <w:rPr>
          <w:rFonts w:eastAsia="SimSun"/>
          <w:color w:val="000000" w:themeColor="text1"/>
        </w:rPr>
        <w:t xml:space="preserve">weeks </w:t>
      </w:r>
    </w:p>
    <w:p w14:paraId="42953829" w14:textId="77777777" w:rsidR="00FC1A75" w:rsidRPr="00325DA9" w:rsidRDefault="0003203A" w:rsidP="00582315">
      <w:pPr>
        <w:ind w:left="567" w:hanging="567"/>
        <w:rPr>
          <w:rFonts w:eastAsia="SimSun"/>
          <w:color w:val="000000" w:themeColor="text1"/>
        </w:rPr>
      </w:pPr>
      <w:r w:rsidRPr="00C03735">
        <w:rPr>
          <w:rFonts w:ascii="Symbol" w:hAnsi="Symbol"/>
          <w:szCs w:val="22"/>
          <w:lang w:val="en-GB"/>
        </w:rPr>
        <w:sym w:font="Symbol" w:char="F0B7"/>
      </w:r>
      <w:r w:rsidRPr="00C03735">
        <w:rPr>
          <w:szCs w:val="22"/>
          <w:lang w:val="en-GB"/>
        </w:rPr>
        <w:tab/>
      </w:r>
      <w:r w:rsidR="009E49C9" w:rsidRPr="00325DA9">
        <w:rPr>
          <w:rFonts w:eastAsia="SimSun"/>
          <w:color w:val="000000" w:themeColor="text1"/>
        </w:rPr>
        <w:t>4</w:t>
      </w:r>
      <w:r w:rsidR="00EA41F3">
        <w:rPr>
          <w:rFonts w:eastAsia="SimSun"/>
          <w:color w:val="000000" w:themeColor="text1"/>
        </w:rPr>
        <w:t> </w:t>
      </w:r>
      <w:r w:rsidR="009E49C9" w:rsidRPr="00325DA9">
        <w:rPr>
          <w:rFonts w:eastAsia="SimSun"/>
          <w:color w:val="000000" w:themeColor="text1"/>
        </w:rPr>
        <w:t>cycles of doxorubicin (60</w:t>
      </w:r>
      <w:r w:rsidR="00EA41F3">
        <w:rPr>
          <w:rFonts w:eastAsia="SimSun"/>
          <w:color w:val="000000" w:themeColor="text1"/>
        </w:rPr>
        <w:t> </w:t>
      </w:r>
      <w:r w:rsidR="009E49C9" w:rsidRPr="00325DA9">
        <w:rPr>
          <w:rFonts w:eastAsia="SimSun"/>
          <w:color w:val="000000" w:themeColor="text1"/>
        </w:rPr>
        <w:t>mg/m</w:t>
      </w:r>
      <w:r w:rsidR="009E49C9" w:rsidRPr="00325DA9">
        <w:rPr>
          <w:rFonts w:eastAsia="SimSun"/>
          <w:color w:val="000000" w:themeColor="text1"/>
          <w:vertAlign w:val="superscript"/>
        </w:rPr>
        <w:t>2</w:t>
      </w:r>
      <w:r w:rsidR="009E49C9" w:rsidRPr="00325DA9">
        <w:rPr>
          <w:rFonts w:eastAsia="SimSun"/>
          <w:color w:val="000000" w:themeColor="text1"/>
        </w:rPr>
        <w:t>)</w:t>
      </w:r>
      <w:r w:rsidR="009E49C9" w:rsidRPr="00325DA9">
        <w:rPr>
          <w:rFonts w:eastAsia="SimSun"/>
          <w:color w:val="000000" w:themeColor="text1"/>
          <w:vertAlign w:val="superscript"/>
        </w:rPr>
        <w:t xml:space="preserve"> </w:t>
      </w:r>
      <w:r w:rsidR="009E49C9" w:rsidRPr="00325DA9">
        <w:rPr>
          <w:rFonts w:eastAsia="SimSun"/>
          <w:color w:val="000000" w:themeColor="text1"/>
        </w:rPr>
        <w:t>and cyclophosphamide (600</w:t>
      </w:r>
      <w:r w:rsidR="00EA41F3">
        <w:rPr>
          <w:rFonts w:eastAsia="SimSun"/>
          <w:color w:val="000000" w:themeColor="text1"/>
        </w:rPr>
        <w:t> </w:t>
      </w:r>
      <w:r w:rsidR="009E49C9" w:rsidRPr="00325DA9">
        <w:rPr>
          <w:rFonts w:eastAsia="SimSun"/>
          <w:color w:val="000000" w:themeColor="text1"/>
        </w:rPr>
        <w:t>mg/m</w:t>
      </w:r>
      <w:r w:rsidR="009E49C9" w:rsidRPr="00325DA9">
        <w:rPr>
          <w:rFonts w:eastAsia="SimSun"/>
          <w:color w:val="000000" w:themeColor="text1"/>
          <w:vertAlign w:val="superscript"/>
        </w:rPr>
        <w:t>2</w:t>
      </w:r>
      <w:r w:rsidR="009E49C9" w:rsidRPr="00325DA9">
        <w:rPr>
          <w:rFonts w:eastAsia="SimSun"/>
          <w:color w:val="000000" w:themeColor="text1"/>
        </w:rPr>
        <w:t>) every 3</w:t>
      </w:r>
      <w:r w:rsidR="00EA41F3">
        <w:rPr>
          <w:rFonts w:eastAsia="SimSun"/>
          <w:color w:val="000000" w:themeColor="text1"/>
        </w:rPr>
        <w:t> </w:t>
      </w:r>
      <w:r w:rsidR="009E49C9" w:rsidRPr="00325DA9">
        <w:rPr>
          <w:rFonts w:eastAsia="SimSun"/>
          <w:color w:val="000000" w:themeColor="text1"/>
        </w:rPr>
        <w:t>weeks followed by 4</w:t>
      </w:r>
      <w:r w:rsidR="00EA41F3">
        <w:rPr>
          <w:rFonts w:eastAsia="SimSun"/>
          <w:color w:val="000000" w:themeColor="text1"/>
        </w:rPr>
        <w:t> </w:t>
      </w:r>
      <w:r w:rsidR="009E49C9" w:rsidRPr="00325DA9">
        <w:rPr>
          <w:rFonts w:eastAsia="SimSun"/>
          <w:color w:val="000000" w:themeColor="text1"/>
        </w:rPr>
        <w:t>cycles of docetaxel (75</w:t>
      </w:r>
      <w:r w:rsidR="00EA41F3">
        <w:rPr>
          <w:rFonts w:eastAsia="SimSun"/>
          <w:color w:val="000000" w:themeColor="text1"/>
        </w:rPr>
        <w:t> </w:t>
      </w:r>
      <w:r w:rsidR="009E49C9" w:rsidRPr="00325DA9">
        <w:rPr>
          <w:rFonts w:eastAsia="SimSun"/>
          <w:color w:val="000000" w:themeColor="text1"/>
        </w:rPr>
        <w:t>mg/m</w:t>
      </w:r>
      <w:r w:rsidR="009E49C9" w:rsidRPr="00325DA9">
        <w:rPr>
          <w:rFonts w:eastAsia="SimSun"/>
          <w:color w:val="000000" w:themeColor="text1"/>
          <w:vertAlign w:val="superscript"/>
        </w:rPr>
        <w:t>2</w:t>
      </w:r>
      <w:r w:rsidR="009E49C9" w:rsidRPr="00325DA9">
        <w:rPr>
          <w:rFonts w:eastAsia="SimSun"/>
          <w:color w:val="000000" w:themeColor="text1"/>
        </w:rPr>
        <w:t xml:space="preserve"> for the first cycle and then 100</w:t>
      </w:r>
      <w:r w:rsidR="00EA41F3">
        <w:rPr>
          <w:rFonts w:eastAsia="SimSun"/>
          <w:color w:val="000000" w:themeColor="text1"/>
        </w:rPr>
        <w:t> </w:t>
      </w:r>
      <w:r w:rsidR="009E49C9" w:rsidRPr="00325DA9">
        <w:rPr>
          <w:rFonts w:eastAsia="SimSun"/>
          <w:color w:val="000000" w:themeColor="text1"/>
        </w:rPr>
        <w:t>mg/m</w:t>
      </w:r>
      <w:r w:rsidR="009E49C9" w:rsidRPr="00325DA9">
        <w:rPr>
          <w:rFonts w:eastAsia="SimSun"/>
          <w:color w:val="000000" w:themeColor="text1"/>
          <w:vertAlign w:val="superscript"/>
        </w:rPr>
        <w:t xml:space="preserve">2 </w:t>
      </w:r>
      <w:r w:rsidR="009E49C9" w:rsidRPr="00325DA9">
        <w:rPr>
          <w:rFonts w:eastAsia="SimSun"/>
          <w:color w:val="000000" w:themeColor="text1"/>
        </w:rPr>
        <w:t>at subsequent cycles</w:t>
      </w:r>
      <w:r w:rsidR="009E49C9" w:rsidRPr="00325DA9">
        <w:rPr>
          <w:rFonts w:eastAsia="SimSun"/>
          <w:color w:val="000000" w:themeColor="text1"/>
          <w:vertAlign w:val="superscript"/>
        </w:rPr>
        <w:t xml:space="preserve"> </w:t>
      </w:r>
      <w:r w:rsidR="009E49C9" w:rsidRPr="00325DA9">
        <w:rPr>
          <w:rFonts w:eastAsia="SimSun"/>
          <w:color w:val="000000" w:themeColor="text1"/>
        </w:rPr>
        <w:t>at the investigator’s discretion) every 3</w:t>
      </w:r>
      <w:r w:rsidR="00EA41F3">
        <w:rPr>
          <w:rFonts w:eastAsia="SimSun"/>
          <w:color w:val="000000" w:themeColor="text1"/>
        </w:rPr>
        <w:t> </w:t>
      </w:r>
      <w:r w:rsidR="009E49C9" w:rsidRPr="00325DA9">
        <w:rPr>
          <w:rFonts w:eastAsia="SimSun"/>
          <w:color w:val="000000" w:themeColor="text1"/>
        </w:rPr>
        <w:t xml:space="preserve">weeks </w:t>
      </w:r>
    </w:p>
    <w:p w14:paraId="71985B87" w14:textId="77777777" w:rsidR="00FC1A75" w:rsidRPr="00325DA9" w:rsidRDefault="00FC1A75" w:rsidP="00FC1A75">
      <w:pPr>
        <w:rPr>
          <w:rFonts w:eastAsia="SimSun"/>
          <w:color w:val="000000" w:themeColor="text1"/>
        </w:rPr>
      </w:pPr>
    </w:p>
    <w:p w14:paraId="7CFC33B0" w14:textId="47F5C657" w:rsidR="00FC1A75" w:rsidRPr="00325DA9" w:rsidRDefault="0003203A" w:rsidP="00FC1A75">
      <w:pPr>
        <w:rPr>
          <w:rFonts w:eastAsia="SimSun"/>
          <w:color w:val="000000" w:themeColor="text1"/>
        </w:rPr>
      </w:pPr>
      <w:r w:rsidRPr="00325DA9">
        <w:rPr>
          <w:rFonts w:eastAsia="SimSun"/>
          <w:color w:val="000000" w:themeColor="text1"/>
        </w:rPr>
        <w:t xml:space="preserve">Following surgery, </w:t>
      </w:r>
      <w:r w:rsidR="005564A5" w:rsidRPr="00325DA9">
        <w:rPr>
          <w:rFonts w:eastAsia="SimSun"/>
          <w:color w:val="000000" w:themeColor="text1"/>
        </w:rPr>
        <w:t xml:space="preserve">patients continued therapy with </w:t>
      </w:r>
      <w:r w:rsidR="00F2770B">
        <w:rPr>
          <w:noProof/>
          <w:color w:val="000000" w:themeColor="text1"/>
        </w:rPr>
        <w:t>Phesgo</w:t>
      </w:r>
      <w:r w:rsidR="005564A5" w:rsidRPr="00325DA9">
        <w:rPr>
          <w:rFonts w:eastAsia="SimSun"/>
          <w:color w:val="000000" w:themeColor="text1"/>
        </w:rPr>
        <w:t xml:space="preserve"> or intravenous pertuzumab and trastuzumab as treated prior to surgery for an additional 14</w:t>
      </w:r>
      <w:r w:rsidR="00EA41F3">
        <w:rPr>
          <w:rFonts w:eastAsia="SimSun"/>
          <w:color w:val="000000" w:themeColor="text1"/>
        </w:rPr>
        <w:t> </w:t>
      </w:r>
      <w:r w:rsidR="005564A5" w:rsidRPr="00325DA9">
        <w:rPr>
          <w:rFonts w:eastAsia="SimSun"/>
          <w:color w:val="000000" w:themeColor="text1"/>
        </w:rPr>
        <w:t>cycles, to complete 18</w:t>
      </w:r>
      <w:r w:rsidR="00EA41F3">
        <w:rPr>
          <w:rFonts w:eastAsia="SimSun"/>
          <w:color w:val="000000" w:themeColor="text1"/>
        </w:rPr>
        <w:t> </w:t>
      </w:r>
      <w:r w:rsidR="005564A5" w:rsidRPr="00325DA9">
        <w:rPr>
          <w:rFonts w:eastAsia="SimSun"/>
          <w:color w:val="000000" w:themeColor="text1"/>
        </w:rPr>
        <w:t xml:space="preserve">cycles of HER2 targeted therapy. </w:t>
      </w:r>
      <w:r w:rsidR="005B04E0" w:rsidRPr="00325DA9">
        <w:rPr>
          <w:rFonts w:eastAsia="SimSun"/>
          <w:color w:val="000000" w:themeColor="text1"/>
        </w:rPr>
        <w:t>P</w:t>
      </w:r>
      <w:r w:rsidRPr="00325DA9">
        <w:rPr>
          <w:rFonts w:eastAsia="SimSun"/>
          <w:color w:val="000000" w:themeColor="text1"/>
        </w:rPr>
        <w:t xml:space="preserve">atients </w:t>
      </w:r>
      <w:r w:rsidR="008A07B9" w:rsidRPr="00325DA9">
        <w:rPr>
          <w:rFonts w:eastAsia="SimSun"/>
          <w:color w:val="000000" w:themeColor="text1"/>
        </w:rPr>
        <w:t xml:space="preserve">also </w:t>
      </w:r>
      <w:r w:rsidRPr="00325DA9">
        <w:rPr>
          <w:rFonts w:eastAsia="SimSun"/>
          <w:color w:val="000000" w:themeColor="text1"/>
        </w:rPr>
        <w:t>received adjuvant radiotherapy and endocrine therapy as per local practice. In adjuvant period</w:t>
      </w:r>
      <w:r w:rsidR="00965C65" w:rsidRPr="00325DA9">
        <w:rPr>
          <w:rFonts w:eastAsia="SimSun"/>
          <w:color w:val="000000" w:themeColor="text1"/>
        </w:rPr>
        <w:t>,</w:t>
      </w:r>
      <w:r w:rsidRPr="00325DA9">
        <w:rPr>
          <w:rFonts w:eastAsia="SimSun"/>
          <w:color w:val="000000" w:themeColor="text1"/>
        </w:rPr>
        <w:t xml:space="preserve"> substitution of </w:t>
      </w:r>
      <w:r w:rsidR="00397936" w:rsidRPr="00325DA9">
        <w:rPr>
          <w:rFonts w:eastAsia="SimSun"/>
          <w:color w:val="000000" w:themeColor="text1"/>
        </w:rPr>
        <w:t xml:space="preserve">intravenous trastuzumab </w:t>
      </w:r>
      <w:r w:rsidRPr="00325DA9">
        <w:rPr>
          <w:rFonts w:eastAsia="SimSun"/>
          <w:color w:val="000000" w:themeColor="text1"/>
        </w:rPr>
        <w:t xml:space="preserve">for </w:t>
      </w:r>
      <w:r w:rsidR="00397936" w:rsidRPr="00325DA9">
        <w:rPr>
          <w:rFonts w:eastAsia="SimSun"/>
          <w:color w:val="000000" w:themeColor="text1"/>
        </w:rPr>
        <w:t>subcutaneous trastuzumab</w:t>
      </w:r>
      <w:r w:rsidRPr="00325DA9">
        <w:rPr>
          <w:rFonts w:eastAsia="SimSun"/>
          <w:color w:val="000000" w:themeColor="text1"/>
        </w:rPr>
        <w:t xml:space="preserve"> was permitted at investigator discretion.</w:t>
      </w:r>
      <w:r w:rsidR="007473F7" w:rsidRPr="00325DA9">
        <w:rPr>
          <w:rFonts w:eastAsia="SimSun"/>
          <w:color w:val="000000" w:themeColor="text1"/>
        </w:rPr>
        <w:t xml:space="preserve"> </w:t>
      </w:r>
      <w:r w:rsidRPr="00325DA9">
        <w:rPr>
          <w:rFonts w:eastAsia="SimSun"/>
          <w:color w:val="000000" w:themeColor="text1"/>
        </w:rPr>
        <w:t>HER2</w:t>
      </w:r>
      <w:del w:id="583" w:author="Author">
        <w:r w:rsidRPr="00325DA9" w:rsidDel="00B7628C">
          <w:rPr>
            <w:rFonts w:eastAsia="SimSun"/>
            <w:color w:val="000000" w:themeColor="text1"/>
          </w:rPr>
          <w:delText>-</w:delText>
        </w:r>
      </w:del>
      <w:ins w:id="584" w:author="Author">
        <w:r w:rsidR="00B7628C">
          <w:rPr>
            <w:rFonts w:eastAsia="SimSun"/>
            <w:color w:val="000000" w:themeColor="text1"/>
          </w:rPr>
          <w:noBreakHyphen/>
        </w:r>
      </w:ins>
      <w:r w:rsidRPr="00325DA9">
        <w:rPr>
          <w:rFonts w:eastAsia="SimSun"/>
          <w:color w:val="000000" w:themeColor="text1"/>
        </w:rPr>
        <w:t>targeted therapy was administered every 3</w:t>
      </w:r>
      <w:r w:rsidR="00EA41F3">
        <w:rPr>
          <w:rFonts w:eastAsia="SimSun"/>
          <w:color w:val="000000" w:themeColor="text1"/>
        </w:rPr>
        <w:t> </w:t>
      </w:r>
      <w:r w:rsidRPr="00325DA9">
        <w:rPr>
          <w:rFonts w:eastAsia="SimSun"/>
          <w:color w:val="000000" w:themeColor="text1"/>
        </w:rPr>
        <w:t xml:space="preserve">weeks according to Table </w:t>
      </w:r>
      <w:r w:rsidR="00841F9C" w:rsidRPr="00325DA9">
        <w:rPr>
          <w:rFonts w:eastAsia="SimSun"/>
          <w:color w:val="000000" w:themeColor="text1"/>
        </w:rPr>
        <w:t>3</w:t>
      </w:r>
      <w:r w:rsidRPr="00325DA9">
        <w:rPr>
          <w:rFonts w:eastAsia="SimSun"/>
          <w:color w:val="000000" w:themeColor="text1"/>
        </w:rPr>
        <w:t xml:space="preserve"> as follows: </w:t>
      </w:r>
    </w:p>
    <w:p w14:paraId="7257EBA2" w14:textId="77777777" w:rsidR="00FC1A75" w:rsidRPr="00325DA9" w:rsidRDefault="00FC1A75" w:rsidP="00FC1A75">
      <w:pPr>
        <w:rPr>
          <w:rFonts w:eastAsia="SimSun"/>
          <w:color w:val="000000" w:themeColor="text1"/>
        </w:rPr>
      </w:pPr>
    </w:p>
    <w:p w14:paraId="31F79A11" w14:textId="77777777" w:rsidR="00FC1A75" w:rsidRPr="00A141FA" w:rsidRDefault="0003203A" w:rsidP="00FC1A75">
      <w:pPr>
        <w:rPr>
          <w:rFonts w:eastAsia="SimSun"/>
          <w:b/>
          <w:color w:val="000000" w:themeColor="text1"/>
        </w:rPr>
      </w:pPr>
      <w:r w:rsidRPr="00A141FA">
        <w:rPr>
          <w:rFonts w:eastAsia="SimSun"/>
          <w:b/>
          <w:color w:val="000000" w:themeColor="text1"/>
        </w:rPr>
        <w:t xml:space="preserve">Table </w:t>
      </w:r>
      <w:r w:rsidR="00841F9C" w:rsidRPr="00A141FA">
        <w:rPr>
          <w:rFonts w:eastAsia="SimSun"/>
          <w:b/>
          <w:color w:val="000000" w:themeColor="text1"/>
        </w:rPr>
        <w:t>3</w:t>
      </w:r>
      <w:r w:rsidRPr="00A141FA">
        <w:rPr>
          <w:rFonts w:eastAsia="SimSun"/>
          <w:b/>
          <w:color w:val="000000" w:themeColor="text1"/>
        </w:rPr>
        <w:t xml:space="preserve">: Dosing and administration of </w:t>
      </w:r>
      <w:r w:rsidR="00F2770B" w:rsidRPr="00F2770B">
        <w:rPr>
          <w:rFonts w:eastAsia="SimSun"/>
          <w:b/>
          <w:color w:val="000000" w:themeColor="text1"/>
        </w:rPr>
        <w:t>Phesgo</w:t>
      </w:r>
      <w:r w:rsidR="00B60D3F" w:rsidRPr="00A141FA">
        <w:rPr>
          <w:rFonts w:eastAsia="SimSun"/>
          <w:b/>
          <w:color w:val="000000" w:themeColor="text1"/>
        </w:rPr>
        <w:t>, intravenous</w:t>
      </w:r>
      <w:r w:rsidRPr="00A141FA">
        <w:rPr>
          <w:rFonts w:eastAsia="SimSun"/>
          <w:b/>
          <w:color w:val="000000" w:themeColor="text1"/>
        </w:rPr>
        <w:t xml:space="preserve"> </w:t>
      </w:r>
      <w:r w:rsidR="00397936" w:rsidRPr="00A141FA">
        <w:rPr>
          <w:rFonts w:eastAsia="SimSun"/>
          <w:b/>
          <w:color w:val="000000" w:themeColor="text1"/>
        </w:rPr>
        <w:t>pertuzumab</w:t>
      </w:r>
      <w:r w:rsidRPr="00A141FA">
        <w:rPr>
          <w:rFonts w:eastAsia="SimSun"/>
          <w:b/>
          <w:color w:val="000000" w:themeColor="text1"/>
        </w:rPr>
        <w:t xml:space="preserve">, </w:t>
      </w:r>
      <w:r w:rsidR="00397936" w:rsidRPr="00A141FA">
        <w:rPr>
          <w:rFonts w:eastAsia="SimSun"/>
          <w:b/>
          <w:color w:val="000000" w:themeColor="text1"/>
        </w:rPr>
        <w:t>intravenous trastuzumab</w:t>
      </w:r>
      <w:r w:rsidRPr="00A141FA">
        <w:rPr>
          <w:rFonts w:eastAsia="SimSun"/>
          <w:b/>
          <w:color w:val="000000" w:themeColor="text1"/>
        </w:rPr>
        <w:t xml:space="preserve">, and </w:t>
      </w:r>
      <w:r w:rsidR="00397936" w:rsidRPr="00A141FA">
        <w:rPr>
          <w:rFonts w:eastAsia="SimSun"/>
          <w:b/>
          <w:color w:val="000000" w:themeColor="text1"/>
        </w:rPr>
        <w:t xml:space="preserve">subcutaneous trastuzumab </w:t>
      </w:r>
    </w:p>
    <w:p w14:paraId="02DE4D87" w14:textId="77777777" w:rsidR="00947475" w:rsidRPr="00325DA9" w:rsidRDefault="00947475" w:rsidP="00FC1A75">
      <w:pPr>
        <w:rPr>
          <w:rFonts w:eastAsia="SimSun"/>
          <w:color w:val="000000" w:themeColor="text1"/>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2610"/>
        <w:gridCol w:w="1956"/>
        <w:gridCol w:w="2372"/>
      </w:tblGrid>
      <w:tr w:rsidR="00F95F6C" w14:paraId="3340769A" w14:textId="77777777" w:rsidTr="00397936">
        <w:tc>
          <w:tcPr>
            <w:tcW w:w="1792" w:type="dxa"/>
            <w:vMerge w:val="restart"/>
          </w:tcPr>
          <w:p w14:paraId="2550F53C" w14:textId="3CDFA86E" w:rsidR="00FC1A75" w:rsidRPr="00325DA9" w:rsidRDefault="0003203A" w:rsidP="00FC1A75">
            <w:pPr>
              <w:rPr>
                <w:rFonts w:eastAsia="SimSun"/>
                <w:color w:val="000000" w:themeColor="text1"/>
              </w:rPr>
            </w:pPr>
            <w:r>
              <w:rPr>
                <w:rFonts w:eastAsia="SimSun"/>
                <w:color w:val="000000" w:themeColor="text1"/>
              </w:rPr>
              <w:t xml:space="preserve">Medicinal </w:t>
            </w:r>
            <w:del w:id="585" w:author="Author">
              <w:r w:rsidDel="0045277C">
                <w:rPr>
                  <w:rFonts w:eastAsia="SimSun"/>
                  <w:color w:val="000000" w:themeColor="text1"/>
                </w:rPr>
                <w:delText>P</w:delText>
              </w:r>
            </w:del>
            <w:ins w:id="586" w:author="Author">
              <w:r w:rsidR="0045277C">
                <w:rPr>
                  <w:rFonts w:eastAsia="SimSun"/>
                  <w:color w:val="000000" w:themeColor="text1"/>
                </w:rPr>
                <w:t>p</w:t>
              </w:r>
            </w:ins>
            <w:r>
              <w:rPr>
                <w:rFonts w:eastAsia="SimSun"/>
                <w:color w:val="000000" w:themeColor="text1"/>
              </w:rPr>
              <w:t xml:space="preserve">roducts </w:t>
            </w:r>
          </w:p>
        </w:tc>
        <w:tc>
          <w:tcPr>
            <w:tcW w:w="2610" w:type="dxa"/>
            <w:vMerge w:val="restart"/>
          </w:tcPr>
          <w:p w14:paraId="2DDCB353" w14:textId="77777777" w:rsidR="00FC1A75" w:rsidRPr="00325DA9" w:rsidRDefault="0003203A" w:rsidP="00FC1A75">
            <w:pPr>
              <w:rPr>
                <w:rFonts w:eastAsia="SimSun"/>
                <w:color w:val="000000" w:themeColor="text1"/>
              </w:rPr>
            </w:pPr>
            <w:r w:rsidRPr="00325DA9">
              <w:rPr>
                <w:rFonts w:eastAsia="SimSun"/>
                <w:color w:val="000000" w:themeColor="text1"/>
              </w:rPr>
              <w:t>Administration</w:t>
            </w:r>
          </w:p>
        </w:tc>
        <w:tc>
          <w:tcPr>
            <w:tcW w:w="4328" w:type="dxa"/>
            <w:gridSpan w:val="2"/>
          </w:tcPr>
          <w:p w14:paraId="06D84E4C" w14:textId="77777777" w:rsidR="00FC1A75" w:rsidRPr="00325DA9" w:rsidRDefault="0003203A" w:rsidP="0037754A">
            <w:pPr>
              <w:jc w:val="center"/>
              <w:rPr>
                <w:rFonts w:eastAsia="SimSun"/>
                <w:color w:val="000000" w:themeColor="text1"/>
              </w:rPr>
            </w:pPr>
            <w:r w:rsidRPr="00325DA9">
              <w:rPr>
                <w:rFonts w:eastAsia="SimSun"/>
                <w:color w:val="000000" w:themeColor="text1"/>
              </w:rPr>
              <w:t>Dose</w:t>
            </w:r>
          </w:p>
        </w:tc>
      </w:tr>
      <w:tr w:rsidR="00F95F6C" w14:paraId="45CC4B7D" w14:textId="77777777" w:rsidTr="00397936">
        <w:tc>
          <w:tcPr>
            <w:tcW w:w="1792" w:type="dxa"/>
            <w:vMerge/>
          </w:tcPr>
          <w:p w14:paraId="4B12C63D" w14:textId="77777777" w:rsidR="00FC1A75" w:rsidRPr="00325DA9" w:rsidRDefault="00FC1A75" w:rsidP="00FC1A75">
            <w:pPr>
              <w:rPr>
                <w:rFonts w:eastAsia="SimSun"/>
                <w:color w:val="000000" w:themeColor="text1"/>
              </w:rPr>
            </w:pPr>
          </w:p>
        </w:tc>
        <w:tc>
          <w:tcPr>
            <w:tcW w:w="2610" w:type="dxa"/>
            <w:vMerge/>
          </w:tcPr>
          <w:p w14:paraId="2A4BF943" w14:textId="77777777" w:rsidR="00FC1A75" w:rsidRPr="00325DA9" w:rsidRDefault="00FC1A75" w:rsidP="00FC1A75">
            <w:pPr>
              <w:rPr>
                <w:rFonts w:eastAsia="SimSun"/>
                <w:color w:val="000000" w:themeColor="text1"/>
              </w:rPr>
            </w:pPr>
          </w:p>
        </w:tc>
        <w:tc>
          <w:tcPr>
            <w:tcW w:w="1956" w:type="dxa"/>
          </w:tcPr>
          <w:p w14:paraId="3FA656C8" w14:textId="77777777" w:rsidR="00FC1A75" w:rsidRPr="00325DA9" w:rsidRDefault="0003203A" w:rsidP="00FC1A75">
            <w:pPr>
              <w:rPr>
                <w:rFonts w:eastAsia="SimSun"/>
                <w:color w:val="000000" w:themeColor="text1"/>
              </w:rPr>
            </w:pPr>
            <w:r w:rsidRPr="00325DA9">
              <w:rPr>
                <w:rFonts w:eastAsia="SimSun"/>
                <w:color w:val="000000" w:themeColor="text1"/>
              </w:rPr>
              <w:t>Loading</w:t>
            </w:r>
          </w:p>
        </w:tc>
        <w:tc>
          <w:tcPr>
            <w:tcW w:w="2372" w:type="dxa"/>
          </w:tcPr>
          <w:p w14:paraId="6B5C0F85" w14:textId="77777777" w:rsidR="00FC1A75" w:rsidRPr="00325DA9" w:rsidRDefault="0003203A" w:rsidP="00FC1A75">
            <w:pPr>
              <w:rPr>
                <w:rFonts w:eastAsia="SimSun"/>
                <w:color w:val="000000" w:themeColor="text1"/>
              </w:rPr>
            </w:pPr>
            <w:r w:rsidRPr="00325DA9">
              <w:rPr>
                <w:rFonts w:eastAsia="SimSun"/>
                <w:color w:val="000000" w:themeColor="text1"/>
              </w:rPr>
              <w:t xml:space="preserve">Maintenance </w:t>
            </w:r>
          </w:p>
        </w:tc>
      </w:tr>
      <w:tr w:rsidR="00F95F6C" w14:paraId="01C5EA03" w14:textId="77777777" w:rsidTr="00397936">
        <w:tc>
          <w:tcPr>
            <w:tcW w:w="1792" w:type="dxa"/>
          </w:tcPr>
          <w:p w14:paraId="4978E316" w14:textId="77777777" w:rsidR="00FC1A75" w:rsidRPr="00325DA9" w:rsidRDefault="0003203A" w:rsidP="00FC1A75">
            <w:pPr>
              <w:rPr>
                <w:rFonts w:eastAsia="SimSun"/>
                <w:color w:val="000000" w:themeColor="text1"/>
              </w:rPr>
            </w:pPr>
            <w:r w:rsidRPr="00F2770B">
              <w:rPr>
                <w:rFonts w:eastAsia="SimSun"/>
                <w:color w:val="000000" w:themeColor="text1"/>
              </w:rPr>
              <w:t>Phesgo</w:t>
            </w:r>
          </w:p>
        </w:tc>
        <w:tc>
          <w:tcPr>
            <w:tcW w:w="2610" w:type="dxa"/>
          </w:tcPr>
          <w:p w14:paraId="3DAC9351" w14:textId="77777777" w:rsidR="00FC1A75" w:rsidRPr="00325DA9" w:rsidRDefault="0003203A" w:rsidP="00FC1A75">
            <w:pPr>
              <w:rPr>
                <w:rFonts w:eastAsia="SimSun"/>
                <w:color w:val="000000" w:themeColor="text1"/>
              </w:rPr>
            </w:pPr>
            <w:r w:rsidRPr="00325DA9">
              <w:rPr>
                <w:rFonts w:eastAsia="SimSun"/>
                <w:color w:val="000000" w:themeColor="text1"/>
              </w:rPr>
              <w:t>Subcutaneous</w:t>
            </w:r>
            <w:r w:rsidR="008A07B9" w:rsidRPr="00325DA9">
              <w:rPr>
                <w:rFonts w:eastAsia="SimSun"/>
                <w:color w:val="000000" w:themeColor="text1"/>
              </w:rPr>
              <w:t xml:space="preserve"> injection</w:t>
            </w:r>
          </w:p>
        </w:tc>
        <w:tc>
          <w:tcPr>
            <w:tcW w:w="1956" w:type="dxa"/>
          </w:tcPr>
          <w:p w14:paraId="209C597A" w14:textId="7862A076" w:rsidR="00FC1A75" w:rsidRPr="00325DA9" w:rsidRDefault="0003203A" w:rsidP="00F73D3E">
            <w:pPr>
              <w:rPr>
                <w:rFonts w:eastAsia="SimSun"/>
                <w:color w:val="000000" w:themeColor="text1"/>
              </w:rPr>
            </w:pPr>
            <w:r w:rsidRPr="00325DA9">
              <w:rPr>
                <w:rFonts w:eastAsia="SimSun"/>
                <w:color w:val="000000" w:themeColor="text1"/>
              </w:rPr>
              <w:t>1</w:t>
            </w:r>
            <w:ins w:id="587" w:author="Author">
              <w:r w:rsidR="009965B4">
                <w:rPr>
                  <w:rFonts w:eastAsia="SimSun"/>
                  <w:color w:val="000000" w:themeColor="text1"/>
                </w:rPr>
                <w:t xml:space="preserve"> </w:t>
              </w:r>
            </w:ins>
            <w:r w:rsidRPr="00325DA9">
              <w:rPr>
                <w:rFonts w:eastAsia="SimSun"/>
                <w:color w:val="000000" w:themeColor="text1"/>
              </w:rPr>
              <w:t>200</w:t>
            </w:r>
            <w:r w:rsidR="00F13FBB">
              <w:rPr>
                <w:rFonts w:eastAsia="SimSun"/>
                <w:color w:val="000000" w:themeColor="text1"/>
              </w:rPr>
              <w:t> </w:t>
            </w:r>
            <w:r w:rsidRPr="00325DA9">
              <w:rPr>
                <w:rFonts w:eastAsia="SimSun"/>
                <w:color w:val="000000" w:themeColor="text1"/>
              </w:rPr>
              <w:t>mg/600</w:t>
            </w:r>
            <w:r w:rsidR="00F13FBB">
              <w:rPr>
                <w:rFonts w:eastAsia="SimSun"/>
                <w:color w:val="000000" w:themeColor="text1"/>
              </w:rPr>
              <w:t> </w:t>
            </w:r>
            <w:r w:rsidRPr="00325DA9">
              <w:rPr>
                <w:rFonts w:eastAsia="SimSun"/>
                <w:color w:val="000000" w:themeColor="text1"/>
              </w:rPr>
              <w:t>mg</w:t>
            </w:r>
          </w:p>
        </w:tc>
        <w:tc>
          <w:tcPr>
            <w:tcW w:w="2372" w:type="dxa"/>
          </w:tcPr>
          <w:p w14:paraId="29216900" w14:textId="77777777" w:rsidR="00FC1A75" w:rsidRPr="00325DA9" w:rsidRDefault="0003203A" w:rsidP="00F73D3E">
            <w:pPr>
              <w:rPr>
                <w:rFonts w:eastAsia="SimSun"/>
                <w:color w:val="000000" w:themeColor="text1"/>
              </w:rPr>
            </w:pPr>
            <w:r w:rsidRPr="00325DA9">
              <w:rPr>
                <w:rFonts w:eastAsia="SimSun"/>
                <w:color w:val="000000" w:themeColor="text1"/>
              </w:rPr>
              <w:t>600</w:t>
            </w:r>
            <w:r w:rsidR="00F13FBB">
              <w:rPr>
                <w:rFonts w:eastAsia="SimSun"/>
                <w:color w:val="000000" w:themeColor="text1"/>
              </w:rPr>
              <w:t> </w:t>
            </w:r>
            <w:r w:rsidRPr="00325DA9">
              <w:rPr>
                <w:rFonts w:eastAsia="SimSun"/>
                <w:color w:val="000000" w:themeColor="text1"/>
              </w:rPr>
              <w:t>mg/600</w:t>
            </w:r>
            <w:r w:rsidR="00F13FBB">
              <w:rPr>
                <w:rFonts w:eastAsia="SimSun"/>
                <w:color w:val="000000" w:themeColor="text1"/>
              </w:rPr>
              <w:t> </w:t>
            </w:r>
            <w:r w:rsidRPr="00325DA9">
              <w:rPr>
                <w:rFonts w:eastAsia="SimSun"/>
                <w:color w:val="000000" w:themeColor="text1"/>
              </w:rPr>
              <w:t>mg</w:t>
            </w:r>
          </w:p>
        </w:tc>
      </w:tr>
      <w:tr w:rsidR="00F95F6C" w14:paraId="5557FA5C" w14:textId="77777777" w:rsidTr="00397936">
        <w:tc>
          <w:tcPr>
            <w:tcW w:w="1792" w:type="dxa"/>
          </w:tcPr>
          <w:p w14:paraId="20AF33BB" w14:textId="77777777" w:rsidR="00FC1A75" w:rsidRPr="00325DA9" w:rsidRDefault="0003203A" w:rsidP="00FC1A75">
            <w:pPr>
              <w:rPr>
                <w:rFonts w:eastAsia="SimSun"/>
                <w:color w:val="000000" w:themeColor="text1"/>
              </w:rPr>
            </w:pPr>
            <w:r w:rsidRPr="00325DA9">
              <w:rPr>
                <w:rFonts w:eastAsia="SimSun"/>
                <w:color w:val="000000" w:themeColor="text1"/>
              </w:rPr>
              <w:t>Pertuzumab</w:t>
            </w:r>
          </w:p>
        </w:tc>
        <w:tc>
          <w:tcPr>
            <w:tcW w:w="2610" w:type="dxa"/>
          </w:tcPr>
          <w:p w14:paraId="7C606114" w14:textId="77777777" w:rsidR="00FC1A75" w:rsidRPr="00325DA9" w:rsidRDefault="0003203A" w:rsidP="00FC1A75">
            <w:pPr>
              <w:rPr>
                <w:rFonts w:eastAsia="SimSun"/>
                <w:color w:val="000000" w:themeColor="text1"/>
              </w:rPr>
            </w:pPr>
            <w:r w:rsidRPr="00325DA9">
              <w:rPr>
                <w:rFonts w:eastAsia="SimSun"/>
                <w:color w:val="000000" w:themeColor="text1"/>
              </w:rPr>
              <w:t>Intravenous infusion</w:t>
            </w:r>
          </w:p>
        </w:tc>
        <w:tc>
          <w:tcPr>
            <w:tcW w:w="1956" w:type="dxa"/>
          </w:tcPr>
          <w:p w14:paraId="18792C70" w14:textId="77777777" w:rsidR="00FC1A75" w:rsidRPr="00325DA9" w:rsidRDefault="0003203A" w:rsidP="00FC1A75">
            <w:pPr>
              <w:rPr>
                <w:rFonts w:eastAsia="SimSun"/>
                <w:color w:val="000000" w:themeColor="text1"/>
              </w:rPr>
            </w:pPr>
            <w:r w:rsidRPr="00325DA9">
              <w:rPr>
                <w:rFonts w:eastAsia="SimSun"/>
                <w:color w:val="000000" w:themeColor="text1"/>
              </w:rPr>
              <w:t>840</w:t>
            </w:r>
            <w:r w:rsidR="00F13FBB">
              <w:rPr>
                <w:rFonts w:eastAsia="SimSun"/>
                <w:color w:val="000000" w:themeColor="text1"/>
              </w:rPr>
              <w:t> </w:t>
            </w:r>
            <w:r w:rsidRPr="00325DA9">
              <w:rPr>
                <w:rFonts w:eastAsia="SimSun"/>
                <w:color w:val="000000" w:themeColor="text1"/>
              </w:rPr>
              <w:t>mg</w:t>
            </w:r>
          </w:p>
        </w:tc>
        <w:tc>
          <w:tcPr>
            <w:tcW w:w="2372" w:type="dxa"/>
          </w:tcPr>
          <w:p w14:paraId="7BAA7503" w14:textId="77777777" w:rsidR="00FC1A75" w:rsidRPr="00325DA9" w:rsidRDefault="0003203A" w:rsidP="00FC1A75">
            <w:pPr>
              <w:rPr>
                <w:rFonts w:eastAsia="SimSun"/>
                <w:color w:val="000000" w:themeColor="text1"/>
              </w:rPr>
            </w:pPr>
            <w:r w:rsidRPr="00325DA9">
              <w:rPr>
                <w:rFonts w:eastAsia="SimSun"/>
                <w:color w:val="000000" w:themeColor="text1"/>
              </w:rPr>
              <w:t>420</w:t>
            </w:r>
            <w:r w:rsidR="00F13FBB">
              <w:rPr>
                <w:rFonts w:eastAsia="SimSun"/>
                <w:color w:val="000000" w:themeColor="text1"/>
              </w:rPr>
              <w:t> </w:t>
            </w:r>
            <w:r w:rsidRPr="00325DA9">
              <w:rPr>
                <w:rFonts w:eastAsia="SimSun"/>
                <w:color w:val="000000" w:themeColor="text1"/>
              </w:rPr>
              <w:t>mg</w:t>
            </w:r>
          </w:p>
        </w:tc>
      </w:tr>
      <w:tr w:rsidR="00F95F6C" w14:paraId="75855DDB" w14:textId="77777777" w:rsidTr="00397936">
        <w:tc>
          <w:tcPr>
            <w:tcW w:w="1792" w:type="dxa"/>
          </w:tcPr>
          <w:p w14:paraId="2B2C8872" w14:textId="77777777" w:rsidR="00FC1A75" w:rsidRPr="00325DA9" w:rsidRDefault="0003203A" w:rsidP="00FC1A75">
            <w:pPr>
              <w:rPr>
                <w:rFonts w:eastAsia="SimSun"/>
                <w:color w:val="000000" w:themeColor="text1"/>
              </w:rPr>
            </w:pPr>
            <w:r w:rsidRPr="00325DA9">
              <w:rPr>
                <w:rFonts w:eastAsia="SimSun"/>
                <w:color w:val="000000" w:themeColor="text1"/>
              </w:rPr>
              <w:t>Trastuzumab</w:t>
            </w:r>
          </w:p>
        </w:tc>
        <w:tc>
          <w:tcPr>
            <w:tcW w:w="2610" w:type="dxa"/>
          </w:tcPr>
          <w:p w14:paraId="667B3BE7" w14:textId="77777777" w:rsidR="00FC1A75" w:rsidRPr="00325DA9" w:rsidRDefault="0003203A" w:rsidP="00FC1A75">
            <w:pPr>
              <w:rPr>
                <w:rFonts w:eastAsia="SimSun"/>
                <w:color w:val="000000" w:themeColor="text1"/>
              </w:rPr>
            </w:pPr>
            <w:r w:rsidRPr="00325DA9">
              <w:rPr>
                <w:rFonts w:eastAsia="SimSun"/>
                <w:color w:val="000000" w:themeColor="text1"/>
              </w:rPr>
              <w:t>Intravenous infusion</w:t>
            </w:r>
          </w:p>
        </w:tc>
        <w:tc>
          <w:tcPr>
            <w:tcW w:w="1956" w:type="dxa"/>
          </w:tcPr>
          <w:p w14:paraId="20B5F97E" w14:textId="77777777" w:rsidR="00FC1A75" w:rsidRPr="00325DA9" w:rsidRDefault="0003203A" w:rsidP="00FC1A75">
            <w:pPr>
              <w:rPr>
                <w:rFonts w:eastAsia="SimSun"/>
                <w:color w:val="000000" w:themeColor="text1"/>
              </w:rPr>
            </w:pPr>
            <w:r w:rsidRPr="00325DA9">
              <w:rPr>
                <w:rFonts w:eastAsia="SimSun"/>
                <w:color w:val="000000" w:themeColor="text1"/>
              </w:rPr>
              <w:t>8</w:t>
            </w:r>
            <w:r w:rsidR="00F13FBB">
              <w:rPr>
                <w:rFonts w:eastAsia="SimSun"/>
                <w:color w:val="000000" w:themeColor="text1"/>
              </w:rPr>
              <w:t> </w:t>
            </w:r>
            <w:r w:rsidRPr="00325DA9">
              <w:rPr>
                <w:rFonts w:eastAsia="SimSun"/>
                <w:color w:val="000000" w:themeColor="text1"/>
              </w:rPr>
              <w:t>mg/kg</w:t>
            </w:r>
          </w:p>
        </w:tc>
        <w:tc>
          <w:tcPr>
            <w:tcW w:w="2372" w:type="dxa"/>
          </w:tcPr>
          <w:p w14:paraId="003111D2" w14:textId="77777777" w:rsidR="00FC1A75" w:rsidRPr="00325DA9" w:rsidRDefault="0003203A" w:rsidP="00FC1A75">
            <w:pPr>
              <w:rPr>
                <w:rFonts w:eastAsia="SimSun"/>
                <w:color w:val="000000" w:themeColor="text1"/>
              </w:rPr>
            </w:pPr>
            <w:r w:rsidRPr="00325DA9">
              <w:rPr>
                <w:rFonts w:eastAsia="SimSun"/>
                <w:color w:val="000000" w:themeColor="text1"/>
              </w:rPr>
              <w:t>6</w:t>
            </w:r>
            <w:r w:rsidR="00F13FBB">
              <w:rPr>
                <w:rFonts w:eastAsia="SimSun"/>
                <w:color w:val="000000" w:themeColor="text1"/>
              </w:rPr>
              <w:t> </w:t>
            </w:r>
            <w:r w:rsidRPr="00325DA9">
              <w:rPr>
                <w:rFonts w:eastAsia="SimSun"/>
                <w:color w:val="000000" w:themeColor="text1"/>
              </w:rPr>
              <w:t>mg/kg</w:t>
            </w:r>
          </w:p>
        </w:tc>
      </w:tr>
      <w:tr w:rsidR="00F95F6C" w14:paraId="0AF142D1" w14:textId="77777777" w:rsidTr="00397936">
        <w:tc>
          <w:tcPr>
            <w:tcW w:w="1792" w:type="dxa"/>
          </w:tcPr>
          <w:p w14:paraId="186EA016" w14:textId="77777777" w:rsidR="00FC1A75" w:rsidRPr="00325DA9" w:rsidRDefault="0003203A" w:rsidP="00FC1A75">
            <w:pPr>
              <w:rPr>
                <w:rFonts w:eastAsia="SimSun"/>
                <w:color w:val="000000" w:themeColor="text1"/>
              </w:rPr>
            </w:pPr>
            <w:r w:rsidRPr="00325DA9">
              <w:rPr>
                <w:rFonts w:eastAsia="SimSun"/>
                <w:color w:val="000000" w:themeColor="text1"/>
              </w:rPr>
              <w:t xml:space="preserve">Trastuzumab </w:t>
            </w:r>
          </w:p>
        </w:tc>
        <w:tc>
          <w:tcPr>
            <w:tcW w:w="2610" w:type="dxa"/>
          </w:tcPr>
          <w:p w14:paraId="670021B7" w14:textId="77777777" w:rsidR="00FC1A75" w:rsidRPr="00325DA9" w:rsidRDefault="0003203A" w:rsidP="00965C65">
            <w:pPr>
              <w:rPr>
                <w:rFonts w:eastAsia="SimSun"/>
                <w:color w:val="000000" w:themeColor="text1"/>
              </w:rPr>
            </w:pPr>
            <w:r w:rsidRPr="00325DA9">
              <w:rPr>
                <w:rFonts w:eastAsia="SimSun"/>
                <w:color w:val="000000" w:themeColor="text1"/>
              </w:rPr>
              <w:t xml:space="preserve">Subcutaneous injection </w:t>
            </w:r>
          </w:p>
        </w:tc>
        <w:tc>
          <w:tcPr>
            <w:tcW w:w="4328" w:type="dxa"/>
            <w:gridSpan w:val="2"/>
          </w:tcPr>
          <w:p w14:paraId="0B1A4C64" w14:textId="77777777" w:rsidR="00FC1A75" w:rsidRPr="00325DA9" w:rsidRDefault="0003203A" w:rsidP="0037754A">
            <w:pPr>
              <w:jc w:val="center"/>
              <w:rPr>
                <w:rFonts w:eastAsia="SimSun"/>
                <w:color w:val="000000" w:themeColor="text1"/>
              </w:rPr>
            </w:pPr>
            <w:r w:rsidRPr="00325DA9">
              <w:rPr>
                <w:rFonts w:eastAsia="SimSun"/>
                <w:color w:val="000000" w:themeColor="text1"/>
              </w:rPr>
              <w:t>600</w:t>
            </w:r>
            <w:r w:rsidR="00F13FBB">
              <w:rPr>
                <w:rFonts w:eastAsia="SimSun"/>
                <w:color w:val="000000" w:themeColor="text1"/>
              </w:rPr>
              <w:t> </w:t>
            </w:r>
            <w:r w:rsidRPr="00325DA9">
              <w:rPr>
                <w:rFonts w:eastAsia="SimSun"/>
                <w:color w:val="000000" w:themeColor="text1"/>
              </w:rPr>
              <w:t>mg</w:t>
            </w:r>
          </w:p>
        </w:tc>
      </w:tr>
    </w:tbl>
    <w:p w14:paraId="649CFF06" w14:textId="77777777" w:rsidR="00506FF2" w:rsidRPr="00325DA9" w:rsidRDefault="00506FF2" w:rsidP="00FC1A75">
      <w:pPr>
        <w:rPr>
          <w:rFonts w:eastAsia="SimSun"/>
          <w:color w:val="000000" w:themeColor="text1"/>
        </w:rPr>
      </w:pPr>
    </w:p>
    <w:p w14:paraId="75F084BC" w14:textId="381F86DE" w:rsidR="00571072" w:rsidRPr="00325DA9" w:rsidRDefault="0003203A" w:rsidP="00325DA9">
      <w:pPr>
        <w:rPr>
          <w:color w:val="000000" w:themeColor="text1"/>
        </w:rPr>
      </w:pPr>
      <w:r w:rsidRPr="00325DA9">
        <w:rPr>
          <w:color w:val="000000" w:themeColor="text1"/>
          <w:szCs w:val="22"/>
          <w:lang w:eastAsia="en-GB"/>
        </w:rPr>
        <w:lastRenderedPageBreak/>
        <w:t>FEDERICA was designed to demonstrate non</w:t>
      </w:r>
      <w:del w:id="588" w:author="Author">
        <w:r w:rsidRPr="00325DA9" w:rsidDel="00B7628C">
          <w:rPr>
            <w:color w:val="000000" w:themeColor="text1"/>
            <w:szCs w:val="22"/>
            <w:lang w:eastAsia="en-GB"/>
          </w:rPr>
          <w:delText>-</w:delText>
        </w:r>
      </w:del>
      <w:ins w:id="589" w:author="Author">
        <w:r w:rsidR="00B7628C">
          <w:rPr>
            <w:color w:val="000000" w:themeColor="text1"/>
            <w:szCs w:val="22"/>
            <w:lang w:eastAsia="en-GB"/>
          </w:rPr>
          <w:noBreakHyphen/>
        </w:r>
      </w:ins>
      <w:r w:rsidRPr="00325DA9">
        <w:rPr>
          <w:color w:val="000000" w:themeColor="text1"/>
          <w:szCs w:val="22"/>
          <w:lang w:eastAsia="en-GB"/>
        </w:rPr>
        <w:t>inferiority of the pertuzumab Cycle 7 (i.e., pre</w:t>
      </w:r>
      <w:del w:id="590" w:author="Author">
        <w:r w:rsidRPr="00325DA9" w:rsidDel="00B7628C">
          <w:rPr>
            <w:color w:val="000000" w:themeColor="text1"/>
            <w:szCs w:val="22"/>
            <w:lang w:eastAsia="en-GB"/>
          </w:rPr>
          <w:delText>-</w:delText>
        </w:r>
      </w:del>
      <w:ins w:id="591" w:author="Author">
        <w:r w:rsidR="00B7628C">
          <w:rPr>
            <w:color w:val="000000" w:themeColor="text1"/>
            <w:szCs w:val="22"/>
            <w:lang w:eastAsia="en-GB"/>
          </w:rPr>
          <w:noBreakHyphen/>
        </w:r>
      </w:ins>
      <w:r w:rsidRPr="00325DA9">
        <w:rPr>
          <w:color w:val="000000" w:themeColor="text1"/>
          <w:szCs w:val="22"/>
          <w:lang w:eastAsia="en-GB"/>
        </w:rPr>
        <w:t>dose Cycle 8) serum C</w:t>
      </w:r>
      <w:r w:rsidRPr="00325DA9">
        <w:rPr>
          <w:color w:val="000000" w:themeColor="text1"/>
          <w:szCs w:val="22"/>
          <w:vertAlign w:val="subscript"/>
          <w:lang w:eastAsia="en-GB"/>
        </w:rPr>
        <w:t>trough</w:t>
      </w:r>
      <w:r w:rsidRPr="00325DA9">
        <w:rPr>
          <w:color w:val="000000" w:themeColor="text1"/>
          <w:szCs w:val="22"/>
          <w:lang w:eastAsia="en-GB"/>
        </w:rPr>
        <w:t xml:space="preserve"> of pertuzumab within </w:t>
      </w:r>
      <w:r w:rsidR="00F2770B">
        <w:rPr>
          <w:noProof/>
          <w:color w:val="000000" w:themeColor="text1"/>
        </w:rPr>
        <w:t>Phesgo</w:t>
      </w:r>
      <w:r w:rsidRPr="00325DA9">
        <w:rPr>
          <w:color w:val="000000" w:themeColor="text1"/>
          <w:szCs w:val="22"/>
          <w:lang w:eastAsia="en-GB"/>
        </w:rPr>
        <w:t xml:space="preserve"> compared with intravenous pertuzumab (primary endpoint). </w:t>
      </w:r>
      <w:r w:rsidR="00BC38F1">
        <w:rPr>
          <w:color w:val="000000" w:themeColor="text1"/>
          <w:szCs w:val="22"/>
        </w:rPr>
        <w:t xml:space="preserve">Key </w:t>
      </w:r>
      <w:r w:rsidRPr="00325DA9">
        <w:rPr>
          <w:color w:val="000000" w:themeColor="text1"/>
          <w:szCs w:val="22"/>
        </w:rPr>
        <w:t xml:space="preserve"> secondary endpoints </w:t>
      </w:r>
      <w:r w:rsidR="00BC38F1" w:rsidRPr="00BC38F1">
        <w:rPr>
          <w:color w:val="000000" w:themeColor="text1"/>
          <w:szCs w:val="22"/>
        </w:rPr>
        <w:t xml:space="preserve">at the time of primary analysis </w:t>
      </w:r>
      <w:r w:rsidRPr="00325DA9">
        <w:rPr>
          <w:color w:val="000000" w:themeColor="text1"/>
          <w:szCs w:val="22"/>
        </w:rPr>
        <w:t>included non</w:t>
      </w:r>
      <w:del w:id="592" w:author="Author">
        <w:r w:rsidRPr="00325DA9" w:rsidDel="00B7628C">
          <w:rPr>
            <w:color w:val="000000" w:themeColor="text1"/>
            <w:szCs w:val="22"/>
          </w:rPr>
          <w:delText>-</w:delText>
        </w:r>
      </w:del>
      <w:ins w:id="593" w:author="Author">
        <w:r w:rsidR="00B7628C">
          <w:rPr>
            <w:color w:val="000000" w:themeColor="text1"/>
            <w:szCs w:val="22"/>
          </w:rPr>
          <w:noBreakHyphen/>
        </w:r>
      </w:ins>
      <w:r w:rsidRPr="00325DA9">
        <w:rPr>
          <w:color w:val="000000" w:themeColor="text1"/>
          <w:szCs w:val="22"/>
        </w:rPr>
        <w:t>inferiority of the Cycle 7 serum trastuzumab C</w:t>
      </w:r>
      <w:r w:rsidRPr="00325DA9">
        <w:rPr>
          <w:color w:val="000000" w:themeColor="text1"/>
          <w:szCs w:val="22"/>
          <w:vertAlign w:val="subscript"/>
        </w:rPr>
        <w:t>trough</w:t>
      </w:r>
      <w:r w:rsidRPr="00325DA9">
        <w:rPr>
          <w:color w:val="000000" w:themeColor="text1"/>
          <w:szCs w:val="22"/>
        </w:rPr>
        <w:t xml:space="preserve"> of trastuzumab within </w:t>
      </w:r>
      <w:r w:rsidR="00FC787A">
        <w:rPr>
          <w:noProof/>
          <w:color w:val="000000" w:themeColor="text1"/>
        </w:rPr>
        <w:t>Phesgo</w:t>
      </w:r>
      <w:r w:rsidRPr="00325DA9">
        <w:rPr>
          <w:color w:val="000000" w:themeColor="text1"/>
          <w:szCs w:val="22"/>
        </w:rPr>
        <w:t xml:space="preserve"> compared with intravenous trastuzumab, </w:t>
      </w:r>
      <w:r w:rsidRPr="00325DA9">
        <w:rPr>
          <w:color w:val="000000" w:themeColor="text1"/>
          <w:szCs w:val="22"/>
          <w:lang w:eastAsia="en-GB"/>
        </w:rPr>
        <w:t xml:space="preserve">efficacy </w:t>
      </w:r>
      <w:r w:rsidR="000566A4">
        <w:rPr>
          <w:color w:val="000000" w:themeColor="text1"/>
          <w:szCs w:val="22"/>
          <w:lang w:eastAsia="en-GB"/>
        </w:rPr>
        <w:t xml:space="preserve">(locally assessed </w:t>
      </w:r>
      <w:r w:rsidRPr="00325DA9">
        <w:rPr>
          <w:rFonts w:eastAsia="SimSun"/>
          <w:color w:val="000000" w:themeColor="text1"/>
        </w:rPr>
        <w:t>total pathological complete response</w:t>
      </w:r>
      <w:r w:rsidR="000566A4">
        <w:rPr>
          <w:rFonts w:eastAsia="SimSun"/>
          <w:color w:val="000000" w:themeColor="text1"/>
        </w:rPr>
        <w:t>,</w:t>
      </w:r>
      <w:r w:rsidRPr="00325DA9">
        <w:rPr>
          <w:color w:val="000000" w:themeColor="text1"/>
          <w:szCs w:val="22"/>
          <w:lang w:eastAsia="en-GB"/>
        </w:rPr>
        <w:t xml:space="preserve"> tpCR), and safety outcomes.</w:t>
      </w:r>
      <w:r w:rsidR="00BC38F1">
        <w:rPr>
          <w:color w:val="000000" w:themeColor="text1"/>
          <w:szCs w:val="22"/>
          <w:lang w:eastAsia="en-GB"/>
        </w:rPr>
        <w:t xml:space="preserve"> </w:t>
      </w:r>
      <w:r w:rsidR="00BC38F1" w:rsidRPr="00BC38F1">
        <w:rPr>
          <w:color w:val="000000" w:themeColor="text1"/>
          <w:szCs w:val="22"/>
          <w:lang w:eastAsia="en-GB"/>
        </w:rPr>
        <w:t>Other secondary endpoints included long</w:t>
      </w:r>
      <w:del w:id="594" w:author="Author">
        <w:r w:rsidR="00BC38F1" w:rsidRPr="00BC38F1" w:rsidDel="00B7628C">
          <w:rPr>
            <w:color w:val="000000" w:themeColor="text1"/>
            <w:szCs w:val="22"/>
            <w:lang w:eastAsia="en-GB"/>
          </w:rPr>
          <w:delText>-</w:delText>
        </w:r>
      </w:del>
      <w:ins w:id="595" w:author="Author">
        <w:r w:rsidR="00B7628C">
          <w:rPr>
            <w:color w:val="000000" w:themeColor="text1"/>
            <w:szCs w:val="22"/>
            <w:lang w:eastAsia="en-GB"/>
          </w:rPr>
          <w:noBreakHyphen/>
        </w:r>
      </w:ins>
      <w:r w:rsidR="00BC38F1" w:rsidRPr="00BC38F1">
        <w:rPr>
          <w:color w:val="000000" w:themeColor="text1"/>
          <w:szCs w:val="22"/>
          <w:lang w:eastAsia="en-GB"/>
        </w:rPr>
        <w:t>term safety and clinical outcomes (iDFS</w:t>
      </w:r>
      <w:r w:rsidR="00B6631A">
        <w:rPr>
          <w:color w:val="000000" w:themeColor="text1"/>
          <w:szCs w:val="22"/>
          <w:lang w:eastAsia="en-GB"/>
        </w:rPr>
        <w:t xml:space="preserve"> </w:t>
      </w:r>
      <w:r w:rsidR="00BC38F1" w:rsidRPr="00BC38F1">
        <w:rPr>
          <w:color w:val="000000" w:themeColor="text1"/>
          <w:szCs w:val="22"/>
          <w:lang w:eastAsia="en-GB"/>
        </w:rPr>
        <w:t>and OS).</w:t>
      </w:r>
      <w:r w:rsidRPr="00325DA9">
        <w:rPr>
          <w:color w:val="000000" w:themeColor="text1"/>
          <w:szCs w:val="22"/>
          <w:lang w:eastAsia="en-GB"/>
        </w:rPr>
        <w:t xml:space="preserve"> </w:t>
      </w:r>
      <w:r w:rsidRPr="00325DA9">
        <w:rPr>
          <w:color w:val="000000" w:themeColor="text1"/>
          <w:szCs w:val="22"/>
        </w:rPr>
        <w:t>Demographics were well balanced between the two treatment arms and the median age of patients treated in the study was 51</w:t>
      </w:r>
      <w:r w:rsidR="00F13FBB">
        <w:rPr>
          <w:color w:val="000000" w:themeColor="text1"/>
          <w:szCs w:val="22"/>
        </w:rPr>
        <w:t> </w:t>
      </w:r>
      <w:r w:rsidRPr="00325DA9">
        <w:rPr>
          <w:color w:val="000000" w:themeColor="text1"/>
          <w:szCs w:val="22"/>
        </w:rPr>
        <w:t xml:space="preserve">years. </w:t>
      </w:r>
      <w:r w:rsidRPr="00325DA9">
        <w:rPr>
          <w:color w:val="000000" w:themeColor="text1"/>
          <w:szCs w:val="22"/>
          <w:shd w:val="clear" w:color="auto" w:fill="FFFFFF"/>
        </w:rPr>
        <w:t>The majority of patients had hormone receptor</w:t>
      </w:r>
      <w:del w:id="596" w:author="Author">
        <w:r w:rsidRPr="00325DA9" w:rsidDel="00B7628C">
          <w:rPr>
            <w:color w:val="000000" w:themeColor="text1"/>
            <w:szCs w:val="22"/>
            <w:shd w:val="clear" w:color="auto" w:fill="FFFFFF"/>
          </w:rPr>
          <w:delText>-</w:delText>
        </w:r>
      </w:del>
      <w:ins w:id="597" w:author="Author">
        <w:r w:rsidR="00B7628C">
          <w:rPr>
            <w:color w:val="000000" w:themeColor="text1"/>
            <w:szCs w:val="22"/>
            <w:shd w:val="clear" w:color="auto" w:fill="FFFFFF"/>
          </w:rPr>
          <w:noBreakHyphen/>
        </w:r>
      </w:ins>
      <w:r w:rsidRPr="00325DA9">
        <w:rPr>
          <w:color w:val="000000" w:themeColor="text1"/>
          <w:szCs w:val="22"/>
          <w:shd w:val="clear" w:color="auto" w:fill="FFFFFF"/>
        </w:rPr>
        <w:t>positive disease (61.2</w:t>
      </w:r>
      <w:r w:rsidR="00F13FBB">
        <w:rPr>
          <w:color w:val="000000" w:themeColor="text1"/>
          <w:szCs w:val="22"/>
          <w:shd w:val="clear" w:color="auto" w:fill="FFFFFF"/>
        </w:rPr>
        <w:t> </w:t>
      </w:r>
      <w:r w:rsidRPr="00325DA9">
        <w:rPr>
          <w:color w:val="000000" w:themeColor="text1"/>
          <w:szCs w:val="22"/>
          <w:shd w:val="clear" w:color="auto" w:fill="FFFFFF"/>
        </w:rPr>
        <w:t>%), node</w:t>
      </w:r>
      <w:del w:id="598" w:author="Author">
        <w:r w:rsidRPr="00325DA9" w:rsidDel="00B7628C">
          <w:rPr>
            <w:color w:val="000000" w:themeColor="text1"/>
            <w:szCs w:val="22"/>
            <w:shd w:val="clear" w:color="auto" w:fill="FFFFFF"/>
          </w:rPr>
          <w:delText>-</w:delText>
        </w:r>
      </w:del>
      <w:ins w:id="599" w:author="Author">
        <w:r w:rsidR="00B7628C">
          <w:rPr>
            <w:color w:val="000000" w:themeColor="text1"/>
            <w:szCs w:val="22"/>
            <w:shd w:val="clear" w:color="auto" w:fill="FFFFFF"/>
          </w:rPr>
          <w:noBreakHyphen/>
        </w:r>
      </w:ins>
      <w:r w:rsidRPr="00325DA9">
        <w:rPr>
          <w:color w:val="000000" w:themeColor="text1"/>
          <w:szCs w:val="22"/>
          <w:shd w:val="clear" w:color="auto" w:fill="FFFFFF"/>
        </w:rPr>
        <w:t>positive disease (57.6</w:t>
      </w:r>
      <w:r w:rsidR="00F13FBB">
        <w:rPr>
          <w:color w:val="000000" w:themeColor="text1"/>
          <w:szCs w:val="22"/>
          <w:shd w:val="clear" w:color="auto" w:fill="FFFFFF"/>
        </w:rPr>
        <w:t> </w:t>
      </w:r>
      <w:r w:rsidRPr="00325DA9">
        <w:rPr>
          <w:color w:val="000000" w:themeColor="text1"/>
          <w:szCs w:val="22"/>
          <w:shd w:val="clear" w:color="auto" w:fill="FFFFFF"/>
        </w:rPr>
        <w:t>%), and were Caucasian (65.8</w:t>
      </w:r>
      <w:r w:rsidR="00F13FBB">
        <w:rPr>
          <w:color w:val="000000" w:themeColor="text1"/>
          <w:szCs w:val="22"/>
          <w:shd w:val="clear" w:color="auto" w:fill="FFFFFF"/>
        </w:rPr>
        <w:t> </w:t>
      </w:r>
      <w:r w:rsidRPr="00325DA9">
        <w:rPr>
          <w:color w:val="000000" w:themeColor="text1"/>
          <w:szCs w:val="22"/>
          <w:shd w:val="clear" w:color="auto" w:fill="FFFFFF"/>
        </w:rPr>
        <w:t>%).</w:t>
      </w:r>
    </w:p>
    <w:p w14:paraId="27210E4B" w14:textId="77777777" w:rsidR="007473F7" w:rsidRPr="00325DA9" w:rsidRDefault="007473F7" w:rsidP="00325DA9">
      <w:pPr>
        <w:rPr>
          <w:rFonts w:eastAsia="SimSun"/>
          <w:color w:val="000000" w:themeColor="text1"/>
        </w:rPr>
      </w:pPr>
    </w:p>
    <w:p w14:paraId="3A2E1F99" w14:textId="27489B53" w:rsidR="00FC1A75" w:rsidRPr="00325DA9" w:rsidRDefault="0003203A" w:rsidP="00325DA9">
      <w:pPr>
        <w:rPr>
          <w:rFonts w:eastAsia="SimSun"/>
          <w:color w:val="000000" w:themeColor="text1"/>
        </w:rPr>
      </w:pPr>
      <w:r w:rsidRPr="00325DA9">
        <w:rPr>
          <w:rFonts w:eastAsia="SimSun"/>
          <w:color w:val="000000" w:themeColor="text1"/>
        </w:rPr>
        <w:t>For</w:t>
      </w:r>
      <w:r w:rsidR="004A79EC" w:rsidRPr="00325DA9">
        <w:rPr>
          <w:rFonts w:eastAsia="SimSun"/>
          <w:color w:val="000000" w:themeColor="text1"/>
        </w:rPr>
        <w:t xml:space="preserve"> n</w:t>
      </w:r>
      <w:r w:rsidRPr="00325DA9">
        <w:rPr>
          <w:rFonts w:eastAsia="SimSun"/>
          <w:color w:val="000000" w:themeColor="text1"/>
        </w:rPr>
        <w:t>on</w:t>
      </w:r>
      <w:del w:id="600" w:author="Author">
        <w:r w:rsidRPr="00325DA9" w:rsidDel="00B7628C">
          <w:rPr>
            <w:rFonts w:eastAsia="SimSun"/>
            <w:color w:val="000000" w:themeColor="text1"/>
          </w:rPr>
          <w:delText>-</w:delText>
        </w:r>
      </w:del>
      <w:ins w:id="601" w:author="Author">
        <w:r w:rsidR="00B7628C">
          <w:rPr>
            <w:rFonts w:eastAsia="SimSun"/>
            <w:color w:val="000000" w:themeColor="text1"/>
          </w:rPr>
          <w:noBreakHyphen/>
        </w:r>
      </w:ins>
      <w:r w:rsidRPr="00325DA9">
        <w:rPr>
          <w:rFonts w:eastAsia="SimSun"/>
          <w:color w:val="000000" w:themeColor="text1"/>
        </w:rPr>
        <w:t>inferiority of the pertuzumab and trastuzumab exposure</w:t>
      </w:r>
      <w:r w:rsidR="00965C65" w:rsidRPr="00325DA9">
        <w:rPr>
          <w:rFonts w:eastAsia="SimSun"/>
          <w:color w:val="000000" w:themeColor="text1"/>
        </w:rPr>
        <w:t>s</w:t>
      </w:r>
      <w:r w:rsidRPr="00325DA9">
        <w:rPr>
          <w:rFonts w:eastAsia="SimSun"/>
          <w:color w:val="000000" w:themeColor="text1"/>
        </w:rPr>
        <w:t xml:space="preserve"> from </w:t>
      </w:r>
      <w:r w:rsidR="00F2770B">
        <w:rPr>
          <w:noProof/>
          <w:color w:val="000000" w:themeColor="text1"/>
        </w:rPr>
        <w:t>Phesgo</w:t>
      </w:r>
      <w:r w:rsidRPr="00325DA9">
        <w:rPr>
          <w:rFonts w:eastAsia="SimSun"/>
          <w:color w:val="000000" w:themeColor="text1"/>
        </w:rPr>
        <w:t xml:space="preserve"> refer to section 5.2</w:t>
      </w:r>
      <w:r w:rsidR="004A79EC" w:rsidRPr="00325DA9">
        <w:rPr>
          <w:rFonts w:eastAsia="SimSun"/>
          <w:color w:val="000000" w:themeColor="text1"/>
        </w:rPr>
        <w:t>.</w:t>
      </w:r>
      <w:r w:rsidRPr="00325DA9">
        <w:rPr>
          <w:rFonts w:eastAsia="SimSun"/>
          <w:color w:val="000000" w:themeColor="text1"/>
        </w:rPr>
        <w:t xml:space="preserve"> For safety profile refer to section 4.8.</w:t>
      </w:r>
    </w:p>
    <w:p w14:paraId="167F0DF2" w14:textId="77777777" w:rsidR="00FC1A75" w:rsidRPr="00325DA9" w:rsidRDefault="00FC1A75" w:rsidP="00325DA9">
      <w:pPr>
        <w:rPr>
          <w:rFonts w:eastAsia="SimSun"/>
          <w:color w:val="000000" w:themeColor="text1"/>
        </w:rPr>
      </w:pPr>
    </w:p>
    <w:p w14:paraId="2346BCD4" w14:textId="68102BF2" w:rsidR="005E7A3D" w:rsidRPr="00325DA9" w:rsidRDefault="0003203A" w:rsidP="00325DA9">
      <w:pPr>
        <w:rPr>
          <w:rFonts w:cs="Arial"/>
          <w:color w:val="000000" w:themeColor="text1"/>
          <w:szCs w:val="22"/>
          <w:lang w:eastAsia="en-GB"/>
        </w:rPr>
      </w:pPr>
      <w:r w:rsidRPr="00325DA9">
        <w:rPr>
          <w:rFonts w:cs="Arial"/>
          <w:color w:val="000000" w:themeColor="text1"/>
          <w:szCs w:val="22"/>
          <w:lang w:eastAsia="en-GB"/>
        </w:rPr>
        <w:t>The analysis of secondary efficacy endpoint, tpCR</w:t>
      </w:r>
      <w:r w:rsidR="0074473F">
        <w:rPr>
          <w:rFonts w:cs="Arial"/>
          <w:color w:val="000000" w:themeColor="text1"/>
          <w:szCs w:val="22"/>
          <w:lang w:eastAsia="en-GB"/>
        </w:rPr>
        <w:t xml:space="preserve"> (locally assessed)</w:t>
      </w:r>
      <w:r w:rsidRPr="00325DA9">
        <w:rPr>
          <w:rFonts w:cs="Arial"/>
          <w:color w:val="000000" w:themeColor="text1"/>
          <w:szCs w:val="22"/>
          <w:lang w:eastAsia="en-GB"/>
        </w:rPr>
        <w:t>, defined as an absence of invasive disease in the breast and axilla (</w:t>
      </w:r>
      <w:r w:rsidR="00B92F7A" w:rsidRPr="00325DA9">
        <w:rPr>
          <w:rFonts w:cs="Arial"/>
          <w:color w:val="000000" w:themeColor="text1"/>
          <w:szCs w:val="22"/>
          <w:lang w:eastAsia="en-GB"/>
        </w:rPr>
        <w:t>y</w:t>
      </w:r>
      <w:r w:rsidRPr="00325DA9">
        <w:rPr>
          <w:rFonts w:cs="Arial"/>
          <w:color w:val="000000" w:themeColor="text1"/>
          <w:szCs w:val="22"/>
          <w:lang w:eastAsia="en-GB"/>
        </w:rPr>
        <w:t xml:space="preserve">pT0/is, </w:t>
      </w:r>
      <w:r w:rsidR="00B92F7A" w:rsidRPr="00325DA9">
        <w:rPr>
          <w:rFonts w:cs="Arial"/>
          <w:color w:val="000000" w:themeColor="text1"/>
          <w:szCs w:val="22"/>
          <w:lang w:eastAsia="en-GB"/>
        </w:rPr>
        <w:t>y</w:t>
      </w:r>
      <w:r w:rsidRPr="00325DA9">
        <w:rPr>
          <w:rFonts w:cs="Arial"/>
          <w:color w:val="000000" w:themeColor="text1"/>
          <w:szCs w:val="22"/>
          <w:lang w:eastAsia="en-GB"/>
        </w:rPr>
        <w:t>pN0)</w:t>
      </w:r>
      <w:ins w:id="602" w:author="Author">
        <w:r w:rsidR="002308E0">
          <w:rPr>
            <w:rFonts w:cs="Arial"/>
            <w:color w:val="000000" w:themeColor="text1"/>
            <w:szCs w:val="22"/>
            <w:lang w:eastAsia="en-GB"/>
          </w:rPr>
          <w:t>,</w:t>
        </w:r>
      </w:ins>
      <w:r w:rsidRPr="00325DA9">
        <w:rPr>
          <w:rFonts w:cs="Arial"/>
          <w:color w:val="000000" w:themeColor="text1"/>
          <w:szCs w:val="22"/>
          <w:lang w:eastAsia="en-GB"/>
        </w:rPr>
        <w:t xml:space="preserve"> is shown in Table 4. </w:t>
      </w:r>
      <w:r w:rsidR="00406E57" w:rsidRPr="00DF21CF">
        <w:rPr>
          <w:rStyle w:val="cf01"/>
          <w:rFonts w:ascii="Times New Roman" w:hAnsi="Times New Roman" w:cs="Times New Roman"/>
          <w:sz w:val="22"/>
          <w:szCs w:val="22"/>
        </w:rPr>
        <w:t xml:space="preserve">Results from the final analysis of </w:t>
      </w:r>
      <w:r w:rsidR="004B545D">
        <w:rPr>
          <w:rStyle w:val="cf01"/>
          <w:rFonts w:ascii="Times New Roman" w:hAnsi="Times New Roman" w:cs="Times New Roman"/>
          <w:sz w:val="22"/>
          <w:szCs w:val="22"/>
        </w:rPr>
        <w:t>i</w:t>
      </w:r>
      <w:r w:rsidR="00406E57" w:rsidRPr="00DF21CF">
        <w:rPr>
          <w:rStyle w:val="cf01"/>
          <w:rFonts w:ascii="Times New Roman" w:hAnsi="Times New Roman" w:cs="Times New Roman"/>
          <w:sz w:val="22"/>
          <w:szCs w:val="22"/>
        </w:rPr>
        <w:t>DFS and OS with clinical cut</w:t>
      </w:r>
      <w:del w:id="603" w:author="Author">
        <w:r w:rsidR="00406E57" w:rsidRPr="00DF21CF" w:rsidDel="00B7628C">
          <w:rPr>
            <w:rStyle w:val="cf01"/>
            <w:rFonts w:ascii="Times New Roman" w:hAnsi="Times New Roman" w:cs="Times New Roman"/>
            <w:sz w:val="22"/>
            <w:szCs w:val="22"/>
          </w:rPr>
          <w:delText>-</w:delText>
        </w:r>
      </w:del>
      <w:ins w:id="604" w:author="Author">
        <w:r w:rsidR="00B7628C">
          <w:rPr>
            <w:rStyle w:val="cf01"/>
            <w:rFonts w:ascii="Times New Roman" w:hAnsi="Times New Roman" w:cs="Times New Roman"/>
            <w:sz w:val="22"/>
            <w:szCs w:val="22"/>
          </w:rPr>
          <w:noBreakHyphen/>
        </w:r>
      </w:ins>
      <w:r w:rsidR="00406E57" w:rsidRPr="00DF21CF">
        <w:rPr>
          <w:rStyle w:val="cf01"/>
          <w:rFonts w:ascii="Times New Roman" w:hAnsi="Times New Roman" w:cs="Times New Roman"/>
          <w:sz w:val="22"/>
          <w:szCs w:val="22"/>
        </w:rPr>
        <w:t>off date</w:t>
      </w:r>
      <w:r w:rsidR="004B545D">
        <w:rPr>
          <w:rStyle w:val="cf01"/>
          <w:rFonts w:ascii="Times New Roman" w:hAnsi="Times New Roman" w:cs="Times New Roman"/>
          <w:sz w:val="22"/>
          <w:szCs w:val="22"/>
        </w:rPr>
        <w:t xml:space="preserve"> of</w:t>
      </w:r>
      <w:r w:rsidR="00406E57" w:rsidRPr="00DF21CF">
        <w:rPr>
          <w:rStyle w:val="cf01"/>
          <w:rFonts w:ascii="Times New Roman" w:hAnsi="Times New Roman" w:cs="Times New Roman"/>
          <w:sz w:val="22"/>
          <w:szCs w:val="22"/>
        </w:rPr>
        <w:t xml:space="preserve"> 2</w:t>
      </w:r>
      <w:r w:rsidR="00406E57" w:rsidRPr="00DF21CF">
        <w:rPr>
          <w:rStyle w:val="cf11"/>
          <w:rFonts w:ascii="Times New Roman" w:hAnsi="Times New Roman" w:cs="Times New Roman"/>
          <w:sz w:val="22"/>
          <w:szCs w:val="22"/>
        </w:rPr>
        <w:t xml:space="preserve"> </w:t>
      </w:r>
      <w:r w:rsidR="00406E57" w:rsidRPr="00DF21CF">
        <w:rPr>
          <w:rStyle w:val="cf01"/>
          <w:rFonts w:ascii="Times New Roman" w:hAnsi="Times New Roman" w:cs="Times New Roman"/>
          <w:sz w:val="22"/>
          <w:szCs w:val="22"/>
        </w:rPr>
        <w:t>June 2023 and a median follow up of 51 months is also shown in Table 4.</w:t>
      </w:r>
      <w:r w:rsidR="00406E57">
        <w:rPr>
          <w:rStyle w:val="cf01"/>
        </w:rPr>
        <w:t xml:space="preserve"> </w:t>
      </w:r>
    </w:p>
    <w:p w14:paraId="6BC6E888" w14:textId="77777777" w:rsidR="00FC1A75" w:rsidRPr="00325DA9" w:rsidRDefault="00FC1A75" w:rsidP="00325DA9">
      <w:pPr>
        <w:rPr>
          <w:rFonts w:eastAsia="SimSun"/>
          <w:color w:val="000000" w:themeColor="text1"/>
        </w:rPr>
      </w:pPr>
    </w:p>
    <w:p w14:paraId="48D3893D" w14:textId="77777777" w:rsidR="00FC1A75" w:rsidRPr="00DA4C67" w:rsidRDefault="0003203A" w:rsidP="003F1C19">
      <w:pPr>
        <w:keepNext/>
        <w:keepLines/>
        <w:rPr>
          <w:rFonts w:eastAsia="SimSun"/>
          <w:b/>
          <w:color w:val="000000" w:themeColor="text1"/>
        </w:rPr>
      </w:pPr>
      <w:r w:rsidRPr="00325DA9">
        <w:rPr>
          <w:rFonts w:eastAsia="SimSun"/>
          <w:b/>
          <w:color w:val="000000" w:themeColor="text1"/>
        </w:rPr>
        <w:t xml:space="preserve">Table </w:t>
      </w:r>
      <w:r w:rsidR="00841F9C" w:rsidRPr="00325DA9">
        <w:rPr>
          <w:rFonts w:eastAsia="SimSun"/>
          <w:b/>
          <w:color w:val="000000" w:themeColor="text1"/>
        </w:rPr>
        <w:t>4</w:t>
      </w:r>
      <w:r w:rsidRPr="00325DA9">
        <w:rPr>
          <w:rFonts w:eastAsia="SimSun"/>
          <w:b/>
          <w:color w:val="000000" w:themeColor="text1"/>
        </w:rPr>
        <w:t xml:space="preserve">: Summary of </w:t>
      </w:r>
      <w:bookmarkStart w:id="605" w:name="OLE_LINK8"/>
      <w:bookmarkStart w:id="606" w:name="OLE_LINK9"/>
      <w:r w:rsidR="00406E57">
        <w:rPr>
          <w:rFonts w:eastAsia="SimSun"/>
          <w:b/>
          <w:color w:val="000000" w:themeColor="text1"/>
        </w:rPr>
        <w:t>efficacy</w:t>
      </w:r>
      <w:bookmarkEnd w:id="605"/>
      <w:bookmarkEnd w:id="606"/>
      <w:r w:rsidRPr="00DA4C67">
        <w:rPr>
          <w:rFonts w:eastAsia="SimSun"/>
          <w:b/>
          <w:color w:val="000000" w:themeColor="text1"/>
        </w:rPr>
        <w:t xml:space="preserve"> </w:t>
      </w:r>
    </w:p>
    <w:p w14:paraId="7644CF49" w14:textId="77777777" w:rsidR="00947475" w:rsidRPr="00DA4C67" w:rsidRDefault="00947475" w:rsidP="003F1C19">
      <w:pPr>
        <w:keepNext/>
        <w:keepLines/>
        <w:rPr>
          <w:rFonts w:eastAsia="SimSun"/>
          <w:b/>
          <w:color w:val="000000" w:themeColor="text1"/>
        </w:rPr>
      </w:pPr>
    </w:p>
    <w:tbl>
      <w:tblPr>
        <w:tblW w:w="90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0"/>
        <w:gridCol w:w="1829"/>
        <w:gridCol w:w="49"/>
        <w:gridCol w:w="1878"/>
      </w:tblGrid>
      <w:tr w:rsidR="00F95F6C" w14:paraId="4C86DB50" w14:textId="77777777" w:rsidTr="007B1B06">
        <w:trPr>
          <w:tblHeader/>
        </w:trPr>
        <w:tc>
          <w:tcPr>
            <w:tcW w:w="5300" w:type="dxa"/>
          </w:tcPr>
          <w:p w14:paraId="48D11376" w14:textId="77777777" w:rsidR="00FC1A75" w:rsidRPr="00DA4C67" w:rsidRDefault="00FC1A75" w:rsidP="003F1C19">
            <w:pPr>
              <w:keepNext/>
              <w:keepLines/>
              <w:rPr>
                <w:rFonts w:eastAsia="SimSun"/>
                <w:color w:val="000000" w:themeColor="text1"/>
              </w:rPr>
            </w:pPr>
          </w:p>
        </w:tc>
        <w:tc>
          <w:tcPr>
            <w:tcW w:w="1829" w:type="dxa"/>
          </w:tcPr>
          <w:p w14:paraId="17E47E18" w14:textId="77777777" w:rsidR="00FC1A75" w:rsidRPr="00DA4C67" w:rsidRDefault="0003203A" w:rsidP="003F1C19">
            <w:pPr>
              <w:keepNext/>
              <w:keepLines/>
              <w:rPr>
                <w:rFonts w:eastAsia="SimSun"/>
                <w:color w:val="000000" w:themeColor="text1"/>
              </w:rPr>
            </w:pPr>
            <w:r w:rsidRPr="00DA4C67">
              <w:rPr>
                <w:rFonts w:eastAsia="SimSun"/>
                <w:color w:val="000000" w:themeColor="text1"/>
              </w:rPr>
              <w:t>Phesgo</w:t>
            </w:r>
            <w:r w:rsidR="009E49C9" w:rsidRPr="00DA4C67">
              <w:rPr>
                <w:rFonts w:eastAsia="SimSun"/>
                <w:color w:val="000000" w:themeColor="text1"/>
              </w:rPr>
              <w:t xml:space="preserve">   </w:t>
            </w:r>
          </w:p>
          <w:p w14:paraId="33C62B99" w14:textId="77777777" w:rsidR="00FC1A75" w:rsidRPr="00DA4C67" w:rsidRDefault="0003203A" w:rsidP="003F1C19">
            <w:pPr>
              <w:keepNext/>
              <w:keepLines/>
              <w:rPr>
                <w:rFonts w:eastAsia="SimSun"/>
                <w:color w:val="000000" w:themeColor="text1"/>
              </w:rPr>
            </w:pPr>
            <w:r w:rsidRPr="00DA4C67">
              <w:rPr>
                <w:rFonts w:eastAsia="SimSun"/>
                <w:color w:val="000000" w:themeColor="text1"/>
              </w:rPr>
              <w:t xml:space="preserve"> (n=</w:t>
            </w:r>
            <w:r w:rsidR="00F13FBB" w:rsidRPr="00DA4C67">
              <w:rPr>
                <w:rFonts w:eastAsia="SimSun"/>
                <w:color w:val="000000" w:themeColor="text1"/>
              </w:rPr>
              <w:t> </w:t>
            </w:r>
            <w:r w:rsidR="005E7A3D" w:rsidRPr="00DA4C67">
              <w:rPr>
                <w:rFonts w:eastAsia="SimSun"/>
                <w:color w:val="000000" w:themeColor="text1"/>
              </w:rPr>
              <w:t>248</w:t>
            </w:r>
            <w:r w:rsidRPr="00DA4C67">
              <w:rPr>
                <w:rFonts w:eastAsia="SimSun"/>
                <w:color w:val="000000" w:themeColor="text1"/>
              </w:rPr>
              <w:t>)</w:t>
            </w:r>
          </w:p>
        </w:tc>
        <w:tc>
          <w:tcPr>
            <w:tcW w:w="1927" w:type="dxa"/>
            <w:gridSpan w:val="2"/>
          </w:tcPr>
          <w:p w14:paraId="54834DFE" w14:textId="77777777" w:rsidR="00DF3C70" w:rsidRPr="00DA4C67" w:rsidRDefault="0003203A" w:rsidP="003F1C19">
            <w:pPr>
              <w:keepNext/>
              <w:keepLines/>
              <w:rPr>
                <w:rFonts w:eastAsia="SimSun"/>
                <w:color w:val="000000" w:themeColor="text1"/>
                <w:lang w:val="pt-BR"/>
              </w:rPr>
            </w:pPr>
            <w:r w:rsidRPr="00DA4C67">
              <w:rPr>
                <w:rFonts w:eastAsia="SimSun"/>
                <w:color w:val="000000" w:themeColor="text1"/>
                <w:lang w:val="pt-BR"/>
              </w:rPr>
              <w:t>Intravenous pertuzumab</w:t>
            </w:r>
            <w:r w:rsidR="00FC1A75" w:rsidRPr="00DA4C67">
              <w:rPr>
                <w:rFonts w:eastAsia="SimSun"/>
                <w:color w:val="000000" w:themeColor="text1"/>
                <w:lang w:val="pt-BR"/>
              </w:rPr>
              <w:t xml:space="preserve"> + </w:t>
            </w:r>
            <w:r w:rsidRPr="00DA4C67">
              <w:rPr>
                <w:rFonts w:eastAsia="SimSun"/>
                <w:color w:val="000000" w:themeColor="text1"/>
                <w:lang w:val="pt-BR"/>
              </w:rPr>
              <w:t>trastuzumab</w:t>
            </w:r>
          </w:p>
          <w:p w14:paraId="4C53F911" w14:textId="77777777" w:rsidR="00FC1A75" w:rsidRPr="00DA4C67" w:rsidRDefault="0003203A" w:rsidP="003F1C19">
            <w:pPr>
              <w:keepNext/>
              <w:keepLines/>
              <w:rPr>
                <w:rFonts w:eastAsia="SimSun"/>
                <w:color w:val="000000" w:themeColor="text1"/>
                <w:lang w:val="pt-BR"/>
              </w:rPr>
            </w:pPr>
            <w:r w:rsidRPr="00DA4C67">
              <w:rPr>
                <w:rFonts w:eastAsia="SimSun"/>
                <w:color w:val="000000" w:themeColor="text1"/>
                <w:lang w:val="pt-BR"/>
              </w:rPr>
              <w:t>(n=</w:t>
            </w:r>
            <w:r w:rsidR="00F13FBB" w:rsidRPr="00DA4C67">
              <w:rPr>
                <w:rFonts w:eastAsia="SimSun"/>
                <w:color w:val="000000" w:themeColor="text1"/>
                <w:lang w:val="pt-BR"/>
              </w:rPr>
              <w:t> </w:t>
            </w:r>
            <w:r w:rsidR="005E7A3D" w:rsidRPr="00DA4C67">
              <w:rPr>
                <w:rFonts w:eastAsia="SimSun"/>
                <w:color w:val="000000" w:themeColor="text1"/>
                <w:lang w:val="pt-BR"/>
              </w:rPr>
              <w:t>252</w:t>
            </w:r>
            <w:r w:rsidRPr="00DA4C67">
              <w:rPr>
                <w:rFonts w:eastAsia="SimSun"/>
                <w:color w:val="000000" w:themeColor="text1"/>
                <w:lang w:val="pt-BR"/>
              </w:rPr>
              <w:t>)</w:t>
            </w:r>
          </w:p>
        </w:tc>
      </w:tr>
      <w:tr w:rsidR="00F95F6C" w14:paraId="3991F650" w14:textId="77777777" w:rsidTr="00406E57">
        <w:tc>
          <w:tcPr>
            <w:tcW w:w="5300" w:type="dxa"/>
          </w:tcPr>
          <w:p w14:paraId="6C98799B" w14:textId="75243A1D" w:rsidR="001D4105" w:rsidRPr="00AF4547" w:rsidRDefault="0003203A" w:rsidP="003F1C19">
            <w:pPr>
              <w:keepNext/>
              <w:keepLines/>
              <w:rPr>
                <w:rFonts w:eastAsia="SimSun"/>
                <w:b/>
                <w:bCs/>
                <w:color w:val="000000" w:themeColor="text1"/>
              </w:rPr>
            </w:pPr>
            <w:r>
              <w:rPr>
                <w:rFonts w:eastAsia="SimSun" w:hint="eastAsia"/>
                <w:b/>
                <w:bCs/>
                <w:color w:val="000000" w:themeColor="text1"/>
                <w:lang w:eastAsia="zh-CN"/>
              </w:rPr>
              <w:t>T</w:t>
            </w:r>
            <w:r w:rsidRPr="00CD4ED3">
              <w:rPr>
                <w:rFonts w:eastAsia="SimSun"/>
                <w:b/>
                <w:bCs/>
                <w:color w:val="000000" w:themeColor="text1"/>
              </w:rPr>
              <w:t xml:space="preserve">otal pathological </w:t>
            </w:r>
            <w:del w:id="607" w:author="Author">
              <w:r w:rsidRPr="00CD4ED3" w:rsidDel="00B252BF">
                <w:rPr>
                  <w:rFonts w:eastAsia="SimSun"/>
                  <w:b/>
                  <w:bCs/>
                  <w:color w:val="000000" w:themeColor="text1"/>
                </w:rPr>
                <w:delText>C</w:delText>
              </w:r>
            </w:del>
            <w:ins w:id="608" w:author="Author">
              <w:r w:rsidR="00B252BF">
                <w:rPr>
                  <w:rFonts w:eastAsia="SimSun"/>
                  <w:b/>
                  <w:bCs/>
                  <w:color w:val="000000" w:themeColor="text1"/>
                </w:rPr>
                <w:t>c</w:t>
              </w:r>
            </w:ins>
            <w:r w:rsidRPr="00CD4ED3">
              <w:rPr>
                <w:rFonts w:eastAsia="SimSun"/>
                <w:b/>
                <w:bCs/>
                <w:color w:val="000000" w:themeColor="text1"/>
              </w:rPr>
              <w:t xml:space="preserve">omplete </w:t>
            </w:r>
            <w:del w:id="609" w:author="Author">
              <w:r w:rsidRPr="00CD4ED3" w:rsidDel="00B252BF">
                <w:rPr>
                  <w:rFonts w:eastAsia="SimSun"/>
                  <w:b/>
                  <w:bCs/>
                  <w:color w:val="000000" w:themeColor="text1"/>
                </w:rPr>
                <w:delText>R</w:delText>
              </w:r>
            </w:del>
            <w:ins w:id="610" w:author="Author">
              <w:r w:rsidR="00B252BF">
                <w:rPr>
                  <w:rFonts w:eastAsia="SimSun"/>
                  <w:b/>
                  <w:bCs/>
                  <w:color w:val="000000" w:themeColor="text1"/>
                </w:rPr>
                <w:t>r</w:t>
              </w:r>
            </w:ins>
            <w:r w:rsidRPr="00CD4ED3">
              <w:rPr>
                <w:rFonts w:eastAsia="SimSun"/>
                <w:b/>
                <w:bCs/>
                <w:color w:val="000000" w:themeColor="text1"/>
              </w:rPr>
              <w:t xml:space="preserve">esponse </w:t>
            </w:r>
            <w:r>
              <w:rPr>
                <w:rFonts w:eastAsia="SimSun" w:hint="eastAsia"/>
                <w:b/>
                <w:bCs/>
                <w:color w:val="000000" w:themeColor="text1"/>
                <w:lang w:eastAsia="zh-CN"/>
              </w:rPr>
              <w:t>(tpCR)</w:t>
            </w:r>
          </w:p>
        </w:tc>
        <w:tc>
          <w:tcPr>
            <w:tcW w:w="1829" w:type="dxa"/>
          </w:tcPr>
          <w:p w14:paraId="307E1E94" w14:textId="77777777" w:rsidR="001D4105" w:rsidRPr="005E1F36" w:rsidRDefault="001D4105" w:rsidP="003F1C19">
            <w:pPr>
              <w:pStyle w:val="NormalWeb"/>
              <w:keepNext/>
              <w:keepLines/>
              <w:rPr>
                <w:color w:val="000000" w:themeColor="text1"/>
                <w:sz w:val="22"/>
                <w:szCs w:val="22"/>
              </w:rPr>
            </w:pPr>
          </w:p>
        </w:tc>
        <w:tc>
          <w:tcPr>
            <w:tcW w:w="1927" w:type="dxa"/>
            <w:gridSpan w:val="2"/>
          </w:tcPr>
          <w:p w14:paraId="7167E390" w14:textId="77777777" w:rsidR="001D4105" w:rsidRPr="005E1F36" w:rsidRDefault="001D4105" w:rsidP="003F1C19">
            <w:pPr>
              <w:pStyle w:val="NormalWeb"/>
              <w:keepNext/>
              <w:keepLines/>
              <w:rPr>
                <w:color w:val="000000" w:themeColor="text1"/>
                <w:sz w:val="22"/>
                <w:szCs w:val="22"/>
              </w:rPr>
            </w:pPr>
          </w:p>
        </w:tc>
      </w:tr>
      <w:tr w:rsidR="00F95F6C" w14:paraId="21E3BC0A" w14:textId="77777777" w:rsidTr="00406E57">
        <w:tc>
          <w:tcPr>
            <w:tcW w:w="5300" w:type="dxa"/>
          </w:tcPr>
          <w:p w14:paraId="2FA31D3A" w14:textId="77777777" w:rsidR="001D4105" w:rsidRPr="00AF4547" w:rsidRDefault="0003203A" w:rsidP="003F1C19">
            <w:pPr>
              <w:keepNext/>
              <w:keepLines/>
              <w:rPr>
                <w:rFonts w:eastAsia="SimSun"/>
                <w:b/>
                <w:bCs/>
                <w:color w:val="000000" w:themeColor="text1"/>
              </w:rPr>
            </w:pPr>
            <w:r>
              <w:rPr>
                <w:rFonts w:eastAsia="SimSun" w:hint="eastAsia"/>
                <w:color w:val="000000" w:themeColor="text1"/>
                <w:lang w:eastAsia="zh-CN"/>
              </w:rPr>
              <w:t>n</w:t>
            </w:r>
          </w:p>
        </w:tc>
        <w:tc>
          <w:tcPr>
            <w:tcW w:w="1829" w:type="dxa"/>
          </w:tcPr>
          <w:p w14:paraId="1FA4FC76" w14:textId="77777777" w:rsidR="001D4105" w:rsidRPr="005E1F36" w:rsidRDefault="0003203A" w:rsidP="003F1C19">
            <w:pPr>
              <w:pStyle w:val="NormalWeb"/>
              <w:keepNext/>
              <w:keepLines/>
              <w:rPr>
                <w:color w:val="000000" w:themeColor="text1"/>
                <w:sz w:val="22"/>
                <w:szCs w:val="22"/>
              </w:rPr>
            </w:pPr>
            <w:r>
              <w:rPr>
                <w:rFonts w:eastAsiaTheme="minorEastAsia" w:hint="eastAsia"/>
                <w:color w:val="000000" w:themeColor="text1"/>
                <w:sz w:val="22"/>
                <w:szCs w:val="22"/>
              </w:rPr>
              <w:t>248</w:t>
            </w:r>
          </w:p>
        </w:tc>
        <w:tc>
          <w:tcPr>
            <w:tcW w:w="1927" w:type="dxa"/>
            <w:gridSpan w:val="2"/>
          </w:tcPr>
          <w:p w14:paraId="1775EBCC" w14:textId="77777777" w:rsidR="001D4105" w:rsidRPr="005E1F36" w:rsidRDefault="0003203A" w:rsidP="003F1C19">
            <w:pPr>
              <w:pStyle w:val="NormalWeb"/>
              <w:keepNext/>
              <w:keepLines/>
              <w:rPr>
                <w:color w:val="000000" w:themeColor="text1"/>
                <w:sz w:val="22"/>
                <w:szCs w:val="22"/>
              </w:rPr>
            </w:pPr>
            <w:r>
              <w:rPr>
                <w:rFonts w:eastAsiaTheme="minorEastAsia" w:hint="eastAsia"/>
                <w:color w:val="000000" w:themeColor="text1"/>
                <w:sz w:val="22"/>
                <w:szCs w:val="22"/>
              </w:rPr>
              <w:t>252</w:t>
            </w:r>
          </w:p>
        </w:tc>
      </w:tr>
      <w:tr w:rsidR="00F95F6C" w14:paraId="6ACD59A7" w14:textId="77777777" w:rsidTr="00406E57">
        <w:tc>
          <w:tcPr>
            <w:tcW w:w="5300" w:type="dxa"/>
          </w:tcPr>
          <w:p w14:paraId="38B197B0" w14:textId="77777777" w:rsidR="001D4105" w:rsidRPr="00AF4547" w:rsidRDefault="0003203A" w:rsidP="003F1C19">
            <w:pPr>
              <w:keepNext/>
              <w:keepLines/>
              <w:rPr>
                <w:rFonts w:eastAsia="SimSun"/>
                <w:b/>
                <w:bCs/>
                <w:color w:val="000000" w:themeColor="text1"/>
              </w:rPr>
            </w:pPr>
            <w:r>
              <w:rPr>
                <w:rFonts w:eastAsia="SimSun" w:hint="eastAsia"/>
                <w:b/>
                <w:bCs/>
                <w:color w:val="000000" w:themeColor="text1"/>
                <w:lang w:eastAsia="zh-CN"/>
              </w:rPr>
              <w:t xml:space="preserve">tpCR </w:t>
            </w:r>
            <w:r w:rsidR="003A5BBA">
              <w:rPr>
                <w:rFonts w:eastAsia="SimSun"/>
                <w:b/>
                <w:bCs/>
                <w:color w:val="000000" w:themeColor="text1"/>
              </w:rPr>
              <w:t xml:space="preserve"> (</w:t>
            </w:r>
            <w:r w:rsidRPr="00AF4547">
              <w:rPr>
                <w:rFonts w:eastAsia="SimSun"/>
                <w:b/>
                <w:bCs/>
                <w:color w:val="000000" w:themeColor="text1"/>
              </w:rPr>
              <w:t>ypT0/is, ypN0)</w:t>
            </w:r>
          </w:p>
        </w:tc>
        <w:tc>
          <w:tcPr>
            <w:tcW w:w="1829" w:type="dxa"/>
          </w:tcPr>
          <w:p w14:paraId="1014FC6E" w14:textId="77777777" w:rsidR="001D4105" w:rsidRPr="005E1F36" w:rsidRDefault="0003203A" w:rsidP="003F1C19">
            <w:pPr>
              <w:pStyle w:val="NormalWeb"/>
              <w:keepNext/>
              <w:keepLines/>
              <w:rPr>
                <w:color w:val="000000" w:themeColor="text1"/>
                <w:sz w:val="22"/>
                <w:szCs w:val="22"/>
              </w:rPr>
            </w:pPr>
            <w:r w:rsidRPr="005E1F36">
              <w:rPr>
                <w:color w:val="000000" w:themeColor="text1"/>
                <w:sz w:val="22"/>
                <w:szCs w:val="22"/>
              </w:rPr>
              <w:t xml:space="preserve">148 (59.7 %) </w:t>
            </w:r>
          </w:p>
        </w:tc>
        <w:tc>
          <w:tcPr>
            <w:tcW w:w="1927" w:type="dxa"/>
            <w:gridSpan w:val="2"/>
          </w:tcPr>
          <w:p w14:paraId="1024B200" w14:textId="77777777" w:rsidR="001D4105" w:rsidRPr="005E1F36" w:rsidRDefault="0003203A" w:rsidP="003F1C19">
            <w:pPr>
              <w:pStyle w:val="NormalWeb"/>
              <w:keepNext/>
              <w:keepLines/>
              <w:rPr>
                <w:color w:val="000000" w:themeColor="text1"/>
                <w:sz w:val="22"/>
                <w:szCs w:val="22"/>
              </w:rPr>
            </w:pPr>
            <w:r w:rsidRPr="005E1F36">
              <w:rPr>
                <w:color w:val="000000" w:themeColor="text1"/>
                <w:sz w:val="22"/>
                <w:szCs w:val="22"/>
              </w:rPr>
              <w:t xml:space="preserve">150 (59.5 %) </w:t>
            </w:r>
          </w:p>
        </w:tc>
      </w:tr>
      <w:tr w:rsidR="00F95F6C" w14:paraId="6B153785" w14:textId="77777777" w:rsidTr="00406E57">
        <w:tc>
          <w:tcPr>
            <w:tcW w:w="5300" w:type="dxa"/>
          </w:tcPr>
          <w:p w14:paraId="62F54996" w14:textId="77777777" w:rsidR="001D4105" w:rsidRPr="00DA4C67" w:rsidRDefault="0003203A" w:rsidP="003F1C19">
            <w:pPr>
              <w:keepNext/>
              <w:keepLines/>
              <w:rPr>
                <w:rFonts w:eastAsia="SimSun"/>
                <w:color w:val="000000" w:themeColor="text1"/>
              </w:rPr>
            </w:pPr>
            <w:r w:rsidRPr="00DA4C67">
              <w:rPr>
                <w:rFonts w:eastAsia="SimSun"/>
                <w:color w:val="000000" w:themeColor="text1"/>
              </w:rPr>
              <w:t xml:space="preserve"> 95 % CI </w:t>
            </w:r>
            <w:r w:rsidRPr="00DA4C67">
              <w:rPr>
                <w:rFonts w:eastAsia="SimSun"/>
                <w:color w:val="000000" w:themeColor="text1"/>
                <w:vertAlign w:val="superscript"/>
              </w:rPr>
              <w:t>1</w:t>
            </w:r>
            <w:r w:rsidRPr="00DA4C67">
              <w:rPr>
                <w:rFonts w:eastAsia="SimSun"/>
                <w:color w:val="000000" w:themeColor="text1"/>
              </w:rPr>
              <w:t xml:space="preserve">  </w:t>
            </w:r>
          </w:p>
        </w:tc>
        <w:tc>
          <w:tcPr>
            <w:tcW w:w="1829" w:type="dxa"/>
          </w:tcPr>
          <w:p w14:paraId="7714EB50" w14:textId="77777777" w:rsidR="001D4105" w:rsidRPr="005E1F36" w:rsidRDefault="0003203A" w:rsidP="003F1C19">
            <w:pPr>
              <w:keepNext/>
              <w:keepLines/>
              <w:rPr>
                <w:rFonts w:eastAsia="SimSun"/>
                <w:color w:val="000000" w:themeColor="text1"/>
                <w:szCs w:val="22"/>
              </w:rPr>
            </w:pPr>
            <w:r w:rsidRPr="005E1F36">
              <w:rPr>
                <w:color w:val="000000" w:themeColor="text1"/>
                <w:szCs w:val="22"/>
              </w:rPr>
              <w:t xml:space="preserve">(53.28; 65.84) </w:t>
            </w:r>
          </w:p>
        </w:tc>
        <w:tc>
          <w:tcPr>
            <w:tcW w:w="1927" w:type="dxa"/>
            <w:gridSpan w:val="2"/>
          </w:tcPr>
          <w:p w14:paraId="78944482" w14:textId="77777777" w:rsidR="001D4105" w:rsidRPr="005E1F36" w:rsidRDefault="0003203A" w:rsidP="003F1C19">
            <w:pPr>
              <w:keepNext/>
              <w:keepLines/>
              <w:rPr>
                <w:rFonts w:eastAsia="SimSun"/>
                <w:color w:val="000000" w:themeColor="text1"/>
                <w:szCs w:val="22"/>
              </w:rPr>
            </w:pPr>
            <w:r w:rsidRPr="005E1F36">
              <w:rPr>
                <w:color w:val="000000" w:themeColor="text1"/>
                <w:szCs w:val="22"/>
              </w:rPr>
              <w:t xml:space="preserve"> (53.18; 65.64)  </w:t>
            </w:r>
          </w:p>
        </w:tc>
      </w:tr>
      <w:tr w:rsidR="00F95F6C" w14:paraId="0CCA386A" w14:textId="77777777" w:rsidTr="00406E57">
        <w:tc>
          <w:tcPr>
            <w:tcW w:w="5300" w:type="dxa"/>
          </w:tcPr>
          <w:p w14:paraId="27FFD2BE" w14:textId="50E1BA26" w:rsidR="001D4105" w:rsidRPr="00DA4C67" w:rsidRDefault="0003203A" w:rsidP="003F1C19">
            <w:pPr>
              <w:keepNext/>
              <w:keepLines/>
              <w:rPr>
                <w:rFonts w:eastAsia="SimSun"/>
                <w:color w:val="000000" w:themeColor="text1"/>
              </w:rPr>
            </w:pPr>
            <w:r w:rsidRPr="005D17F8">
              <w:rPr>
                <w:b/>
                <w:bCs/>
                <w:color w:val="000000" w:themeColor="text1"/>
                <w:szCs w:val="22"/>
                <w:lang w:val="en-GB" w:eastAsia="de-DE"/>
              </w:rPr>
              <w:t xml:space="preserve">Invasive </w:t>
            </w:r>
            <w:del w:id="611" w:author="Author">
              <w:r w:rsidDel="006D25EE">
                <w:rPr>
                  <w:b/>
                  <w:bCs/>
                  <w:color w:val="000000" w:themeColor="text1"/>
                  <w:szCs w:val="22"/>
                  <w:lang w:val="en-GB" w:eastAsia="de-DE"/>
                </w:rPr>
                <w:delText>D</w:delText>
              </w:r>
            </w:del>
            <w:ins w:id="612" w:author="Author">
              <w:r w:rsidR="006D25EE">
                <w:rPr>
                  <w:b/>
                  <w:bCs/>
                  <w:color w:val="000000" w:themeColor="text1"/>
                  <w:szCs w:val="22"/>
                  <w:lang w:val="en-GB" w:eastAsia="de-DE"/>
                </w:rPr>
                <w:t>d</w:t>
              </w:r>
            </w:ins>
            <w:r w:rsidRPr="005D17F8">
              <w:rPr>
                <w:b/>
                <w:bCs/>
                <w:color w:val="000000" w:themeColor="text1"/>
                <w:szCs w:val="22"/>
                <w:lang w:val="en-GB" w:eastAsia="de-DE"/>
              </w:rPr>
              <w:t xml:space="preserve">isease </w:t>
            </w:r>
            <w:del w:id="613" w:author="Author">
              <w:r w:rsidDel="00CB4923">
                <w:rPr>
                  <w:b/>
                  <w:bCs/>
                  <w:color w:val="000000" w:themeColor="text1"/>
                  <w:szCs w:val="22"/>
                  <w:lang w:val="en-GB" w:eastAsia="de-DE"/>
                </w:rPr>
                <w:delText>F</w:delText>
              </w:r>
            </w:del>
            <w:ins w:id="614" w:author="Author">
              <w:r w:rsidR="00CB4923">
                <w:rPr>
                  <w:b/>
                  <w:bCs/>
                  <w:color w:val="000000" w:themeColor="text1"/>
                  <w:szCs w:val="22"/>
                  <w:lang w:val="en-GB" w:eastAsia="de-DE"/>
                </w:rPr>
                <w:t>f</w:t>
              </w:r>
            </w:ins>
            <w:r w:rsidRPr="005D17F8">
              <w:rPr>
                <w:b/>
                <w:bCs/>
                <w:color w:val="000000" w:themeColor="text1"/>
                <w:szCs w:val="22"/>
                <w:lang w:val="en-GB" w:eastAsia="de-DE"/>
              </w:rPr>
              <w:t>ree survival (iDFS)</w:t>
            </w:r>
          </w:p>
        </w:tc>
        <w:tc>
          <w:tcPr>
            <w:tcW w:w="3756" w:type="dxa"/>
            <w:gridSpan w:val="3"/>
          </w:tcPr>
          <w:p w14:paraId="1C448C61" w14:textId="77777777" w:rsidR="001D4105" w:rsidRPr="005E1F36" w:rsidRDefault="001D4105" w:rsidP="003F1C19">
            <w:pPr>
              <w:pStyle w:val="NormalWeb"/>
              <w:keepNext/>
              <w:keepLines/>
              <w:jc w:val="center"/>
              <w:rPr>
                <w:color w:val="000000" w:themeColor="text1"/>
                <w:sz w:val="22"/>
                <w:szCs w:val="22"/>
              </w:rPr>
            </w:pPr>
          </w:p>
        </w:tc>
      </w:tr>
      <w:tr w:rsidR="00F95F6C" w14:paraId="6F67FA2F" w14:textId="77777777" w:rsidTr="001A14CE">
        <w:tc>
          <w:tcPr>
            <w:tcW w:w="5300" w:type="dxa"/>
          </w:tcPr>
          <w:p w14:paraId="44E2DF73" w14:textId="77777777" w:rsidR="001D4105" w:rsidRPr="00DA4C67" w:rsidRDefault="0003203A" w:rsidP="003F1C19">
            <w:pPr>
              <w:keepNext/>
              <w:keepLines/>
              <w:rPr>
                <w:rFonts w:eastAsia="SimSun"/>
                <w:color w:val="000000" w:themeColor="text1"/>
              </w:rPr>
            </w:pPr>
            <w:r>
              <w:rPr>
                <w:bCs/>
                <w:szCs w:val="22"/>
              </w:rPr>
              <w:t>n</w:t>
            </w:r>
          </w:p>
        </w:tc>
        <w:tc>
          <w:tcPr>
            <w:tcW w:w="1878" w:type="dxa"/>
            <w:gridSpan w:val="2"/>
          </w:tcPr>
          <w:p w14:paraId="4EA3074F" w14:textId="77777777" w:rsidR="001D4105" w:rsidRPr="005E1F36" w:rsidRDefault="0003203A" w:rsidP="003F1C19">
            <w:pPr>
              <w:pStyle w:val="NormalWeb"/>
              <w:keepNext/>
              <w:keepLines/>
              <w:jc w:val="center"/>
              <w:rPr>
                <w:color w:val="000000" w:themeColor="text1"/>
                <w:sz w:val="22"/>
                <w:szCs w:val="22"/>
              </w:rPr>
            </w:pPr>
            <w:r>
              <w:rPr>
                <w:bCs/>
                <w:sz w:val="22"/>
                <w:szCs w:val="22"/>
              </w:rPr>
              <w:t>234</w:t>
            </w:r>
          </w:p>
        </w:tc>
        <w:tc>
          <w:tcPr>
            <w:tcW w:w="1878" w:type="dxa"/>
          </w:tcPr>
          <w:p w14:paraId="5F5C34F1" w14:textId="77777777" w:rsidR="001D4105" w:rsidRPr="005E1F36" w:rsidRDefault="0003203A" w:rsidP="003F1C19">
            <w:pPr>
              <w:pStyle w:val="NormalWeb"/>
              <w:keepNext/>
              <w:keepLines/>
              <w:jc w:val="center"/>
              <w:rPr>
                <w:color w:val="000000" w:themeColor="text1"/>
                <w:sz w:val="22"/>
                <w:szCs w:val="22"/>
              </w:rPr>
            </w:pPr>
            <w:r>
              <w:rPr>
                <w:bCs/>
                <w:sz w:val="22"/>
                <w:szCs w:val="22"/>
              </w:rPr>
              <w:t>239</w:t>
            </w:r>
          </w:p>
        </w:tc>
      </w:tr>
      <w:tr w:rsidR="00F95F6C" w14:paraId="6E63ECE3" w14:textId="77777777" w:rsidTr="001A14CE">
        <w:tc>
          <w:tcPr>
            <w:tcW w:w="5300" w:type="dxa"/>
          </w:tcPr>
          <w:p w14:paraId="02F5C7DA" w14:textId="77777777" w:rsidR="001D4105" w:rsidRPr="00DA4C67" w:rsidRDefault="0003203A" w:rsidP="003F1C19">
            <w:pPr>
              <w:keepNext/>
              <w:keepLines/>
              <w:rPr>
                <w:rFonts w:eastAsia="SimSun"/>
                <w:color w:val="000000" w:themeColor="text1"/>
              </w:rPr>
            </w:pPr>
            <w:r w:rsidRPr="005D17F8">
              <w:rPr>
                <w:bCs/>
                <w:szCs w:val="22"/>
              </w:rPr>
              <w:t>Patients with event (%)</w:t>
            </w:r>
          </w:p>
        </w:tc>
        <w:tc>
          <w:tcPr>
            <w:tcW w:w="1878" w:type="dxa"/>
            <w:gridSpan w:val="2"/>
          </w:tcPr>
          <w:p w14:paraId="2A00A387" w14:textId="77777777" w:rsidR="001D4105" w:rsidRPr="005E1F36" w:rsidRDefault="0003203A" w:rsidP="003F1C19">
            <w:pPr>
              <w:pStyle w:val="NormalWeb"/>
              <w:keepNext/>
              <w:keepLines/>
              <w:jc w:val="center"/>
              <w:rPr>
                <w:color w:val="000000" w:themeColor="text1"/>
                <w:sz w:val="22"/>
                <w:szCs w:val="22"/>
              </w:rPr>
            </w:pPr>
            <w:r w:rsidRPr="005D17F8">
              <w:rPr>
                <w:bCs/>
                <w:sz w:val="22"/>
                <w:szCs w:val="22"/>
              </w:rPr>
              <w:t>26 (11.1</w:t>
            </w:r>
            <w:r>
              <w:t> </w:t>
            </w:r>
            <w:r w:rsidRPr="005D17F8">
              <w:rPr>
                <w:bCs/>
                <w:sz w:val="22"/>
                <w:szCs w:val="22"/>
              </w:rPr>
              <w:t xml:space="preserve">%)                    </w:t>
            </w:r>
          </w:p>
        </w:tc>
        <w:tc>
          <w:tcPr>
            <w:tcW w:w="1878" w:type="dxa"/>
          </w:tcPr>
          <w:p w14:paraId="758E47C3" w14:textId="77777777" w:rsidR="001D4105" w:rsidRPr="005E1F36" w:rsidRDefault="0003203A" w:rsidP="003F1C19">
            <w:pPr>
              <w:pStyle w:val="NormalWeb"/>
              <w:keepNext/>
              <w:keepLines/>
              <w:jc w:val="center"/>
              <w:rPr>
                <w:color w:val="000000" w:themeColor="text1"/>
                <w:sz w:val="22"/>
                <w:szCs w:val="22"/>
              </w:rPr>
            </w:pPr>
            <w:r w:rsidRPr="005D17F8">
              <w:rPr>
                <w:bCs/>
                <w:sz w:val="22"/>
                <w:szCs w:val="22"/>
              </w:rPr>
              <w:t>23 (9.6</w:t>
            </w:r>
            <w:r>
              <w:t> </w:t>
            </w:r>
            <w:r w:rsidRPr="005D17F8">
              <w:rPr>
                <w:bCs/>
                <w:sz w:val="22"/>
                <w:szCs w:val="22"/>
              </w:rPr>
              <w:t>%)</w:t>
            </w:r>
          </w:p>
        </w:tc>
      </w:tr>
      <w:tr w:rsidR="00F95F6C" w14:paraId="5BCDCCD0" w14:textId="77777777" w:rsidTr="00406E57">
        <w:tc>
          <w:tcPr>
            <w:tcW w:w="5300" w:type="dxa"/>
          </w:tcPr>
          <w:p w14:paraId="0A83B3C8" w14:textId="77777777" w:rsidR="001D4105" w:rsidRPr="00DA4C67" w:rsidRDefault="0003203A" w:rsidP="003F1C19">
            <w:pPr>
              <w:keepNext/>
              <w:keepLines/>
              <w:rPr>
                <w:rFonts w:eastAsia="SimSun"/>
                <w:color w:val="000000" w:themeColor="text1"/>
              </w:rPr>
            </w:pPr>
            <w:r>
              <w:rPr>
                <w:rFonts w:eastAsiaTheme="minorEastAsia"/>
                <w:bCs/>
                <w:szCs w:val="22"/>
                <w:lang w:eastAsia="zh-CN"/>
              </w:rPr>
              <w:t>Unstratified</w:t>
            </w:r>
            <w:r>
              <w:rPr>
                <w:rFonts w:eastAsiaTheme="minorEastAsia" w:hint="eastAsia"/>
                <w:bCs/>
                <w:szCs w:val="22"/>
                <w:lang w:eastAsia="zh-CN"/>
              </w:rPr>
              <w:t xml:space="preserve"> </w:t>
            </w:r>
            <w:r w:rsidRPr="005D17F8">
              <w:rPr>
                <w:bCs/>
                <w:szCs w:val="22"/>
              </w:rPr>
              <w:t>Hazard Ratio (95% CI)</w:t>
            </w:r>
          </w:p>
        </w:tc>
        <w:tc>
          <w:tcPr>
            <w:tcW w:w="3756" w:type="dxa"/>
            <w:gridSpan w:val="3"/>
          </w:tcPr>
          <w:p w14:paraId="7994C81C" w14:textId="77777777" w:rsidR="001D4105" w:rsidRPr="005E1F36" w:rsidRDefault="0003203A" w:rsidP="003F1C19">
            <w:pPr>
              <w:pStyle w:val="NormalWeb"/>
              <w:keepNext/>
              <w:keepLines/>
              <w:jc w:val="center"/>
              <w:rPr>
                <w:color w:val="000000" w:themeColor="text1"/>
                <w:sz w:val="22"/>
                <w:szCs w:val="22"/>
              </w:rPr>
            </w:pPr>
            <w:r>
              <w:rPr>
                <w:rFonts w:eastAsiaTheme="minorEastAsia" w:hint="eastAsia"/>
                <w:bCs/>
                <w:sz w:val="22"/>
                <w:szCs w:val="22"/>
              </w:rPr>
              <w:t>1.13 (0.64, 1.97)</w:t>
            </w:r>
          </w:p>
        </w:tc>
      </w:tr>
      <w:tr w:rsidR="00F95F6C" w14:paraId="78859E8E" w14:textId="77777777" w:rsidTr="00406E57">
        <w:tc>
          <w:tcPr>
            <w:tcW w:w="5300" w:type="dxa"/>
          </w:tcPr>
          <w:p w14:paraId="01371E1C" w14:textId="2BCD440E" w:rsidR="001D4105" w:rsidRPr="00DA4C67" w:rsidRDefault="0003203A" w:rsidP="003F1C19">
            <w:pPr>
              <w:keepNext/>
              <w:keepLines/>
              <w:rPr>
                <w:rFonts w:eastAsia="SimSun"/>
                <w:color w:val="000000" w:themeColor="text1"/>
              </w:rPr>
            </w:pPr>
            <w:r w:rsidRPr="005D17F8">
              <w:rPr>
                <w:b/>
                <w:bCs/>
                <w:color w:val="000000" w:themeColor="text1"/>
                <w:szCs w:val="22"/>
                <w:lang w:val="en-GB"/>
              </w:rPr>
              <w:t xml:space="preserve">Overall </w:t>
            </w:r>
            <w:del w:id="615" w:author="Author">
              <w:r w:rsidRPr="005D17F8" w:rsidDel="00CB4923">
                <w:rPr>
                  <w:b/>
                  <w:bCs/>
                  <w:color w:val="000000" w:themeColor="text1"/>
                  <w:szCs w:val="22"/>
                  <w:lang w:val="en-GB"/>
                </w:rPr>
                <w:delText>S</w:delText>
              </w:r>
            </w:del>
            <w:ins w:id="616" w:author="Author">
              <w:r w:rsidR="00CB4923">
                <w:rPr>
                  <w:b/>
                  <w:bCs/>
                  <w:color w:val="000000" w:themeColor="text1"/>
                  <w:szCs w:val="22"/>
                  <w:lang w:val="en-GB"/>
                </w:rPr>
                <w:t>s</w:t>
              </w:r>
            </w:ins>
            <w:r w:rsidRPr="005D17F8">
              <w:rPr>
                <w:b/>
                <w:bCs/>
                <w:color w:val="000000" w:themeColor="text1"/>
                <w:szCs w:val="22"/>
                <w:lang w:val="en-GB"/>
              </w:rPr>
              <w:t>urvival (OS)</w:t>
            </w:r>
          </w:p>
        </w:tc>
        <w:tc>
          <w:tcPr>
            <w:tcW w:w="3756" w:type="dxa"/>
            <w:gridSpan w:val="3"/>
          </w:tcPr>
          <w:p w14:paraId="3A8AC3C8" w14:textId="77777777" w:rsidR="001D4105" w:rsidRPr="005E1F36" w:rsidRDefault="001D4105" w:rsidP="003F1C19">
            <w:pPr>
              <w:pStyle w:val="NormalWeb"/>
              <w:keepNext/>
              <w:keepLines/>
              <w:jc w:val="center"/>
              <w:rPr>
                <w:color w:val="000000" w:themeColor="text1"/>
                <w:sz w:val="22"/>
                <w:szCs w:val="22"/>
              </w:rPr>
            </w:pPr>
          </w:p>
        </w:tc>
      </w:tr>
      <w:tr w:rsidR="00F95F6C" w14:paraId="432D4D6C" w14:textId="77777777" w:rsidTr="001A14CE">
        <w:tc>
          <w:tcPr>
            <w:tcW w:w="5300" w:type="dxa"/>
          </w:tcPr>
          <w:p w14:paraId="39209D28" w14:textId="77777777" w:rsidR="001D4105" w:rsidRPr="00DA4C67" w:rsidRDefault="0003203A" w:rsidP="003F1C19">
            <w:pPr>
              <w:keepNext/>
              <w:keepLines/>
              <w:rPr>
                <w:rFonts w:eastAsia="SimSun"/>
                <w:color w:val="000000" w:themeColor="text1"/>
              </w:rPr>
            </w:pPr>
            <w:r>
              <w:rPr>
                <w:bCs/>
                <w:szCs w:val="22"/>
              </w:rPr>
              <w:t>n</w:t>
            </w:r>
          </w:p>
        </w:tc>
        <w:tc>
          <w:tcPr>
            <w:tcW w:w="1878" w:type="dxa"/>
            <w:gridSpan w:val="2"/>
          </w:tcPr>
          <w:p w14:paraId="3339CCD7" w14:textId="77777777" w:rsidR="001D4105" w:rsidRPr="005E1F36" w:rsidRDefault="0003203A" w:rsidP="003F1C19">
            <w:pPr>
              <w:pStyle w:val="NormalWeb"/>
              <w:keepNext/>
              <w:keepLines/>
              <w:jc w:val="center"/>
              <w:rPr>
                <w:color w:val="000000" w:themeColor="text1"/>
                <w:sz w:val="22"/>
                <w:szCs w:val="22"/>
              </w:rPr>
            </w:pPr>
            <w:r>
              <w:rPr>
                <w:bCs/>
                <w:noProof/>
                <w:sz w:val="22"/>
                <w:szCs w:val="22"/>
              </w:rPr>
              <w:t>248</w:t>
            </w:r>
          </w:p>
        </w:tc>
        <w:tc>
          <w:tcPr>
            <w:tcW w:w="1878" w:type="dxa"/>
          </w:tcPr>
          <w:p w14:paraId="4B742E9E" w14:textId="77777777" w:rsidR="001D4105" w:rsidRPr="005E1F36" w:rsidRDefault="0003203A" w:rsidP="003F1C19">
            <w:pPr>
              <w:pStyle w:val="NormalWeb"/>
              <w:keepNext/>
              <w:keepLines/>
              <w:jc w:val="center"/>
              <w:rPr>
                <w:color w:val="000000" w:themeColor="text1"/>
                <w:sz w:val="22"/>
                <w:szCs w:val="22"/>
              </w:rPr>
            </w:pPr>
            <w:r>
              <w:rPr>
                <w:bCs/>
                <w:noProof/>
                <w:sz w:val="22"/>
                <w:szCs w:val="22"/>
              </w:rPr>
              <w:t>252</w:t>
            </w:r>
          </w:p>
        </w:tc>
      </w:tr>
      <w:tr w:rsidR="00F95F6C" w14:paraId="41BC9034" w14:textId="77777777" w:rsidTr="001A14CE">
        <w:tc>
          <w:tcPr>
            <w:tcW w:w="5300" w:type="dxa"/>
          </w:tcPr>
          <w:p w14:paraId="3C0002E6" w14:textId="77777777" w:rsidR="001D4105" w:rsidRPr="00DA4C67" w:rsidRDefault="0003203A" w:rsidP="003F1C19">
            <w:pPr>
              <w:keepNext/>
              <w:keepLines/>
              <w:rPr>
                <w:rFonts w:eastAsia="SimSun"/>
                <w:color w:val="000000" w:themeColor="text1"/>
              </w:rPr>
            </w:pPr>
            <w:r w:rsidRPr="005D17F8">
              <w:rPr>
                <w:bCs/>
                <w:szCs w:val="22"/>
              </w:rPr>
              <w:t>Patients with event (%)</w:t>
            </w:r>
          </w:p>
        </w:tc>
        <w:tc>
          <w:tcPr>
            <w:tcW w:w="1878" w:type="dxa"/>
            <w:gridSpan w:val="2"/>
          </w:tcPr>
          <w:p w14:paraId="677C0326" w14:textId="77777777" w:rsidR="001D4105" w:rsidRPr="005E1F36" w:rsidRDefault="0003203A" w:rsidP="003F1C19">
            <w:pPr>
              <w:pStyle w:val="NormalWeb"/>
              <w:keepNext/>
              <w:keepLines/>
              <w:jc w:val="center"/>
              <w:rPr>
                <w:color w:val="000000" w:themeColor="text1"/>
                <w:sz w:val="22"/>
                <w:szCs w:val="22"/>
              </w:rPr>
            </w:pPr>
            <w:r w:rsidRPr="005D17F8">
              <w:rPr>
                <w:bCs/>
                <w:sz w:val="22"/>
                <w:szCs w:val="22"/>
              </w:rPr>
              <w:t>14 (5.6</w:t>
            </w:r>
            <w:r>
              <w:t> </w:t>
            </w:r>
            <w:r w:rsidRPr="005D17F8">
              <w:rPr>
                <w:bCs/>
                <w:sz w:val="22"/>
                <w:szCs w:val="22"/>
              </w:rPr>
              <w:t>%)</w:t>
            </w:r>
          </w:p>
        </w:tc>
        <w:tc>
          <w:tcPr>
            <w:tcW w:w="1878" w:type="dxa"/>
          </w:tcPr>
          <w:p w14:paraId="1B91C197" w14:textId="77777777" w:rsidR="001D4105" w:rsidRPr="005E1F36" w:rsidRDefault="0003203A" w:rsidP="003F1C19">
            <w:pPr>
              <w:pStyle w:val="NormalWeb"/>
              <w:keepNext/>
              <w:keepLines/>
              <w:jc w:val="center"/>
              <w:rPr>
                <w:color w:val="000000" w:themeColor="text1"/>
                <w:sz w:val="22"/>
                <w:szCs w:val="22"/>
              </w:rPr>
            </w:pPr>
            <w:r w:rsidRPr="005D17F8">
              <w:rPr>
                <w:bCs/>
                <w:sz w:val="22"/>
                <w:szCs w:val="22"/>
              </w:rPr>
              <w:t>12 (4.8</w:t>
            </w:r>
            <w:r>
              <w:t> </w:t>
            </w:r>
            <w:r w:rsidRPr="005D17F8">
              <w:rPr>
                <w:bCs/>
                <w:sz w:val="22"/>
                <w:szCs w:val="22"/>
              </w:rPr>
              <w:t>%)</w:t>
            </w:r>
          </w:p>
        </w:tc>
      </w:tr>
      <w:tr w:rsidR="00F95F6C" w14:paraId="0B45EDE1" w14:textId="77777777" w:rsidTr="00406E57">
        <w:tc>
          <w:tcPr>
            <w:tcW w:w="5300" w:type="dxa"/>
          </w:tcPr>
          <w:p w14:paraId="79F4E644" w14:textId="0350DF64" w:rsidR="001D4105" w:rsidRPr="00DA4C67" w:rsidRDefault="0003203A" w:rsidP="003F1C19">
            <w:pPr>
              <w:keepNext/>
              <w:keepLines/>
              <w:rPr>
                <w:rFonts w:eastAsia="SimSun"/>
                <w:color w:val="000000" w:themeColor="text1"/>
              </w:rPr>
            </w:pPr>
            <w:r w:rsidRPr="005D17F8">
              <w:rPr>
                <w:bCs/>
                <w:szCs w:val="22"/>
              </w:rPr>
              <w:t xml:space="preserve">Hazard </w:t>
            </w:r>
            <w:del w:id="617" w:author="Author">
              <w:r w:rsidRPr="005D17F8" w:rsidDel="00ED581F">
                <w:rPr>
                  <w:bCs/>
                  <w:szCs w:val="22"/>
                </w:rPr>
                <w:delText>R</w:delText>
              </w:r>
            </w:del>
            <w:ins w:id="618" w:author="Author">
              <w:r w:rsidR="00ED581F">
                <w:rPr>
                  <w:bCs/>
                  <w:szCs w:val="22"/>
                </w:rPr>
                <w:t>r</w:t>
              </w:r>
            </w:ins>
            <w:r w:rsidRPr="005D17F8">
              <w:rPr>
                <w:bCs/>
                <w:szCs w:val="22"/>
              </w:rPr>
              <w:t>atio</w:t>
            </w:r>
            <w:r w:rsidR="001C2226">
              <w:rPr>
                <w:bCs/>
                <w:szCs w:val="22"/>
                <w:vertAlign w:val="superscript"/>
              </w:rPr>
              <w:t>2</w:t>
            </w:r>
            <w:r w:rsidRPr="005D17F8">
              <w:rPr>
                <w:bCs/>
                <w:szCs w:val="22"/>
              </w:rPr>
              <w:t xml:space="preserve"> (95% CI)</w:t>
            </w:r>
          </w:p>
        </w:tc>
        <w:tc>
          <w:tcPr>
            <w:tcW w:w="3756" w:type="dxa"/>
            <w:gridSpan w:val="3"/>
          </w:tcPr>
          <w:p w14:paraId="4332B491" w14:textId="77777777" w:rsidR="001D4105" w:rsidRPr="005E1F36" w:rsidRDefault="0003203A" w:rsidP="003F1C19">
            <w:pPr>
              <w:pStyle w:val="NormalWeb"/>
              <w:keepNext/>
              <w:keepLines/>
              <w:jc w:val="center"/>
              <w:rPr>
                <w:color w:val="000000" w:themeColor="text1"/>
                <w:sz w:val="22"/>
                <w:szCs w:val="22"/>
              </w:rPr>
            </w:pPr>
            <w:r w:rsidRPr="005D17F8">
              <w:rPr>
                <w:bCs/>
                <w:sz w:val="22"/>
                <w:szCs w:val="22"/>
              </w:rPr>
              <w:t>1.26 (0.58, 2.72)</w:t>
            </w:r>
          </w:p>
        </w:tc>
      </w:tr>
    </w:tbl>
    <w:p w14:paraId="14C383FE" w14:textId="0EB48F4E" w:rsidR="008F1B6E" w:rsidRPr="008F1B6E" w:rsidRDefault="0003203A" w:rsidP="00BA6EE2">
      <w:pPr>
        <w:rPr>
          <w:rFonts w:eastAsia="SimSun"/>
          <w:color w:val="000000" w:themeColor="text1"/>
        </w:rPr>
      </w:pPr>
      <w:r w:rsidRPr="00325DA9">
        <w:rPr>
          <w:rFonts w:eastAsia="SimSun"/>
          <w:color w:val="000000" w:themeColor="text1"/>
          <w:vertAlign w:val="superscript"/>
        </w:rPr>
        <w:t>1</w:t>
      </w:r>
      <w:r w:rsidRPr="00325DA9">
        <w:rPr>
          <w:rFonts w:eastAsia="SimSun"/>
          <w:color w:val="000000" w:themeColor="text1"/>
        </w:rPr>
        <w:t xml:space="preserve"> Confidence interval for one sample binomial using Pearson</w:t>
      </w:r>
      <w:del w:id="619" w:author="Author">
        <w:r w:rsidRPr="00325DA9" w:rsidDel="00B7628C">
          <w:rPr>
            <w:rFonts w:eastAsia="SimSun"/>
            <w:color w:val="000000" w:themeColor="text1"/>
          </w:rPr>
          <w:delText>-</w:delText>
        </w:r>
      </w:del>
      <w:ins w:id="620" w:author="Author">
        <w:r w:rsidR="00B7628C">
          <w:rPr>
            <w:rFonts w:eastAsia="SimSun"/>
            <w:color w:val="000000" w:themeColor="text1"/>
          </w:rPr>
          <w:noBreakHyphen/>
        </w:r>
      </w:ins>
      <w:r w:rsidRPr="00325DA9">
        <w:rPr>
          <w:rFonts w:eastAsia="SimSun"/>
          <w:color w:val="000000" w:themeColor="text1"/>
        </w:rPr>
        <w:t>Clopper method</w:t>
      </w:r>
      <w:r>
        <w:rPr>
          <w:rFonts w:eastAsia="SimSun"/>
          <w:color w:val="000000" w:themeColor="text1"/>
        </w:rPr>
        <w:t xml:space="preserve">                                       </w:t>
      </w:r>
      <w:r w:rsidR="0075665B">
        <w:rPr>
          <w:rFonts w:eastAsia="SimSun"/>
          <w:color w:val="000000" w:themeColor="text1"/>
        </w:rPr>
        <w:t xml:space="preserve"> </w:t>
      </w:r>
      <w:r>
        <w:rPr>
          <w:rFonts w:eastAsia="SimSun"/>
          <w:color w:val="000000" w:themeColor="text1"/>
          <w:vertAlign w:val="superscript"/>
        </w:rPr>
        <w:t>2</w:t>
      </w:r>
      <w:r w:rsidR="00196E29">
        <w:rPr>
          <w:rFonts w:eastAsia="SimSun"/>
          <w:color w:val="000000" w:themeColor="text1"/>
        </w:rPr>
        <w:t xml:space="preserve"> </w:t>
      </w:r>
      <w:r w:rsidR="00196E29" w:rsidRPr="00151F24">
        <w:rPr>
          <w:color w:val="000000" w:themeColor="text1"/>
          <w:szCs w:val="22"/>
        </w:rPr>
        <w:t>Analys</w:t>
      </w:r>
      <w:r w:rsidR="0075665B">
        <w:rPr>
          <w:color w:val="000000" w:themeColor="text1"/>
          <w:szCs w:val="22"/>
        </w:rPr>
        <w:t>i</w:t>
      </w:r>
      <w:r w:rsidR="00196E29" w:rsidRPr="00151F24">
        <w:rPr>
          <w:color w:val="000000" w:themeColor="text1"/>
          <w:szCs w:val="22"/>
        </w:rPr>
        <w:t xml:space="preserve">s stratified by central hormone receptor status, clinical stage and type of chemotherapy  </w:t>
      </w:r>
    </w:p>
    <w:p w14:paraId="2BAB640B" w14:textId="77777777" w:rsidR="008C1E1F" w:rsidRDefault="0003203A" w:rsidP="00BA6EE2">
      <w:pPr>
        <w:rPr>
          <w:rFonts w:eastAsia="SimSun"/>
          <w:color w:val="000000" w:themeColor="text1"/>
        </w:rPr>
      </w:pPr>
      <w:r w:rsidRPr="00151F24">
        <w:rPr>
          <w:color w:val="000000" w:themeColor="text1"/>
          <w:szCs w:val="22"/>
        </w:rPr>
        <w:t xml:space="preserve">                                                       </w:t>
      </w:r>
      <w:r w:rsidRPr="00151F24">
        <w:rPr>
          <w:color w:val="000000" w:themeColor="text1"/>
          <w:szCs w:val="22"/>
          <w:vertAlign w:val="superscript"/>
        </w:rPr>
        <w:t xml:space="preserve">                                                                                                                                                                                                                 </w:t>
      </w:r>
    </w:p>
    <w:p w14:paraId="6929B962" w14:textId="77777777" w:rsidR="00C74373" w:rsidRPr="00352963" w:rsidRDefault="0003203A" w:rsidP="00C74373">
      <w:pPr>
        <w:rPr>
          <w:bCs/>
          <w:i/>
          <w:iCs/>
          <w:color w:val="000000" w:themeColor="text1"/>
          <w:rPrChange w:id="621" w:author="Author">
            <w:rPr>
              <w:b/>
              <w:color w:val="000000" w:themeColor="text1"/>
            </w:rPr>
          </w:rPrChange>
        </w:rPr>
      </w:pPr>
      <w:r w:rsidRPr="00352963">
        <w:rPr>
          <w:bCs/>
          <w:i/>
          <w:iCs/>
          <w:color w:val="000000" w:themeColor="text1"/>
          <w:rPrChange w:id="622" w:author="Author">
            <w:rPr>
              <w:b/>
              <w:color w:val="000000" w:themeColor="text1"/>
            </w:rPr>
          </w:rPrChange>
        </w:rPr>
        <w:t>PHRANCESCA (MO40628)</w:t>
      </w:r>
    </w:p>
    <w:p w14:paraId="00B9D812" w14:textId="77777777" w:rsidR="00C74373" w:rsidRPr="0068502C" w:rsidRDefault="00C74373" w:rsidP="006F5973">
      <w:pPr>
        <w:rPr>
          <w:color w:val="000000" w:themeColor="text1"/>
          <w:szCs w:val="22"/>
        </w:rPr>
      </w:pPr>
    </w:p>
    <w:p w14:paraId="74A2DA7E" w14:textId="70803D95" w:rsidR="00C74373" w:rsidRDefault="0003203A" w:rsidP="006F5973">
      <w:pPr>
        <w:rPr>
          <w:color w:val="000000" w:themeColor="text1"/>
        </w:rPr>
      </w:pPr>
      <w:r w:rsidRPr="0068502C">
        <w:rPr>
          <w:color w:val="000000" w:themeColor="text1"/>
          <w:szCs w:val="22"/>
        </w:rPr>
        <w:t>Study MO40628 investigated the safety of switching between intravenous pertuzumab and trastuzumab and Phesgo subcutaneous and vice versa</w:t>
      </w:r>
      <w:r w:rsidR="009816FA" w:rsidRPr="0068502C">
        <w:rPr>
          <w:color w:val="000000" w:themeColor="text1"/>
          <w:szCs w:val="22"/>
        </w:rPr>
        <w:t xml:space="preserve"> (see section 4.8)</w:t>
      </w:r>
      <w:r w:rsidRPr="0068502C">
        <w:rPr>
          <w:color w:val="000000" w:themeColor="text1"/>
          <w:szCs w:val="22"/>
        </w:rPr>
        <w:t xml:space="preserve"> with a primary objective to evaluate patient preference for either the intravenous or the subcut</w:t>
      </w:r>
      <w:r w:rsidR="00DB336F" w:rsidRPr="0068502C">
        <w:rPr>
          <w:color w:val="000000" w:themeColor="text1"/>
          <w:szCs w:val="22"/>
        </w:rPr>
        <w:t xml:space="preserve">aneous route of administration: </w:t>
      </w:r>
      <w:r w:rsidRPr="0068502C">
        <w:rPr>
          <w:color w:val="000000" w:themeColor="text1"/>
          <w:szCs w:val="22"/>
        </w:rPr>
        <w:t>85 % of patients preferred the subcutaneous route, whereas 13.8 % preferred the IV administration, and 1.2 % had no preference</w:t>
      </w:r>
      <w:r w:rsidRPr="0068502C">
        <w:t xml:space="preserve">. </w:t>
      </w:r>
      <w:r w:rsidRPr="0068502C">
        <w:rPr>
          <w:color w:val="000000" w:themeColor="text1"/>
        </w:rPr>
        <w:t>A total of 160 patients were included in this 2</w:t>
      </w:r>
      <w:del w:id="623" w:author="Author">
        <w:r w:rsidRPr="0068502C" w:rsidDel="00B7628C">
          <w:rPr>
            <w:color w:val="000000" w:themeColor="text1"/>
          </w:rPr>
          <w:delText>-</w:delText>
        </w:r>
      </w:del>
      <w:ins w:id="624" w:author="Author">
        <w:r w:rsidR="00B7628C">
          <w:rPr>
            <w:color w:val="000000" w:themeColor="text1"/>
          </w:rPr>
          <w:noBreakHyphen/>
        </w:r>
      </w:ins>
      <w:r w:rsidRPr="0068502C">
        <w:rPr>
          <w:color w:val="000000" w:themeColor="text1"/>
        </w:rPr>
        <w:t>arm, cross</w:t>
      </w:r>
      <w:del w:id="625" w:author="Author">
        <w:r w:rsidRPr="0068502C" w:rsidDel="00B7628C">
          <w:rPr>
            <w:color w:val="000000" w:themeColor="text1"/>
          </w:rPr>
          <w:delText>-</w:delText>
        </w:r>
      </w:del>
      <w:ins w:id="626" w:author="Author">
        <w:r w:rsidR="00B7628C">
          <w:rPr>
            <w:color w:val="000000" w:themeColor="text1"/>
          </w:rPr>
          <w:noBreakHyphen/>
        </w:r>
      </w:ins>
      <w:r w:rsidRPr="0068502C">
        <w:rPr>
          <w:color w:val="000000" w:themeColor="text1"/>
        </w:rPr>
        <w:t>over study: 80 patients were randomized to Arm A (3 cycles of intravenous pertuzumab and trastuzumab followed by 3 cycles of Phesgo) and 80 patients were randomized to Arm B (3 cycles of Phesgo followed by 3 cycles intravenous pertuzumab and trastuzumab). At primary analysis, the median exposure to adjuvant pertuzumab and trastuzumab (both IV and SC administration) was 11 cycles (range: 6 to 15).</w:t>
      </w:r>
      <w:r w:rsidR="00CB1876">
        <w:rPr>
          <w:color w:val="000000" w:themeColor="text1"/>
        </w:rPr>
        <w:t xml:space="preserve"> </w:t>
      </w:r>
    </w:p>
    <w:p w14:paraId="26A4F735" w14:textId="77777777" w:rsidR="00C74373" w:rsidRDefault="00C74373" w:rsidP="006F5973">
      <w:pPr>
        <w:rPr>
          <w:color w:val="000000" w:themeColor="text1"/>
        </w:rPr>
      </w:pPr>
    </w:p>
    <w:p w14:paraId="21AC6CC5" w14:textId="77777777" w:rsidR="0062029C" w:rsidRPr="00325DA9" w:rsidRDefault="0003203A" w:rsidP="008B49F1">
      <w:pPr>
        <w:keepNext/>
        <w:keepLines/>
        <w:rPr>
          <w:i/>
          <w:color w:val="000000" w:themeColor="text1"/>
          <w:u w:val="single"/>
        </w:rPr>
      </w:pPr>
      <w:r w:rsidRPr="00325DA9">
        <w:rPr>
          <w:i/>
          <w:color w:val="000000" w:themeColor="text1"/>
          <w:u w:val="single"/>
        </w:rPr>
        <w:lastRenderedPageBreak/>
        <w:t xml:space="preserve">Clinical experience </w:t>
      </w:r>
      <w:r w:rsidR="00B30F12" w:rsidRPr="00325DA9">
        <w:rPr>
          <w:i/>
          <w:color w:val="000000" w:themeColor="text1"/>
          <w:u w:val="single"/>
        </w:rPr>
        <w:t xml:space="preserve">of </w:t>
      </w:r>
      <w:r w:rsidRPr="00325DA9">
        <w:rPr>
          <w:i/>
          <w:color w:val="000000" w:themeColor="text1"/>
          <w:u w:val="single"/>
        </w:rPr>
        <w:t xml:space="preserve">intravenous pertuzumab </w:t>
      </w:r>
      <w:r w:rsidR="0037754A" w:rsidRPr="00325DA9">
        <w:rPr>
          <w:i/>
          <w:color w:val="000000" w:themeColor="text1"/>
          <w:u w:val="single"/>
        </w:rPr>
        <w:t>in combination with</w:t>
      </w:r>
      <w:r w:rsidRPr="00325DA9">
        <w:rPr>
          <w:i/>
          <w:color w:val="000000" w:themeColor="text1"/>
          <w:u w:val="single"/>
        </w:rPr>
        <w:t xml:space="preserve"> trastuzumab in</w:t>
      </w:r>
      <w:r w:rsidR="00E973B4" w:rsidRPr="00325DA9">
        <w:rPr>
          <w:i/>
          <w:color w:val="000000" w:themeColor="text1"/>
          <w:u w:val="single"/>
        </w:rPr>
        <w:t xml:space="preserve"> HER2</w:t>
      </w:r>
      <w:r w:rsidR="00B30F12" w:rsidRPr="00325DA9">
        <w:rPr>
          <w:i/>
          <w:color w:val="000000" w:themeColor="text1"/>
          <w:u w:val="single"/>
        </w:rPr>
        <w:t xml:space="preserve"> positive</w:t>
      </w:r>
      <w:r w:rsidRPr="00325DA9">
        <w:rPr>
          <w:i/>
          <w:color w:val="000000" w:themeColor="text1"/>
          <w:u w:val="single"/>
        </w:rPr>
        <w:t xml:space="preserve"> breast cancer</w:t>
      </w:r>
    </w:p>
    <w:p w14:paraId="6ED5841A" w14:textId="77777777" w:rsidR="0062029C" w:rsidRPr="00325DA9" w:rsidRDefault="0062029C" w:rsidP="008B49F1">
      <w:pPr>
        <w:keepNext/>
        <w:keepLines/>
        <w:rPr>
          <w:i/>
          <w:color w:val="000000" w:themeColor="text1"/>
        </w:rPr>
      </w:pPr>
    </w:p>
    <w:p w14:paraId="1039BEAD" w14:textId="1947AEA4" w:rsidR="00AF38EA" w:rsidRPr="00325DA9" w:rsidRDefault="0003203A" w:rsidP="008B49F1">
      <w:pPr>
        <w:keepNext/>
        <w:keepLines/>
        <w:rPr>
          <w:rFonts w:eastAsia="SimSun"/>
          <w:color w:val="000000" w:themeColor="text1"/>
        </w:rPr>
      </w:pPr>
      <w:r w:rsidRPr="00325DA9">
        <w:rPr>
          <w:rFonts w:eastAsia="SimSun"/>
          <w:color w:val="000000" w:themeColor="text1"/>
        </w:rPr>
        <w:t xml:space="preserve">The clinical experience of intravenous pertuzumab </w:t>
      </w:r>
      <w:r w:rsidR="000828FC" w:rsidRPr="00325DA9">
        <w:rPr>
          <w:rFonts w:eastAsia="SimSun"/>
          <w:color w:val="000000" w:themeColor="text1"/>
        </w:rPr>
        <w:t>in combination with</w:t>
      </w:r>
      <w:r w:rsidR="0098197C" w:rsidRPr="00325DA9">
        <w:rPr>
          <w:rFonts w:eastAsia="SimSun"/>
          <w:color w:val="000000" w:themeColor="text1"/>
        </w:rPr>
        <w:t xml:space="preserve"> </w:t>
      </w:r>
      <w:r w:rsidRPr="00325DA9">
        <w:rPr>
          <w:rFonts w:eastAsia="SimSun"/>
          <w:color w:val="000000" w:themeColor="text1"/>
        </w:rPr>
        <w:t>trastuzumab is based on data from two randomised neoadjuvant phase II trials in early breast cancer (one controlled), a non</w:t>
      </w:r>
      <w:del w:id="627" w:author="Author">
        <w:r w:rsidRPr="00325DA9" w:rsidDel="00B7628C">
          <w:rPr>
            <w:rFonts w:eastAsia="SimSun"/>
            <w:color w:val="000000" w:themeColor="text1"/>
          </w:rPr>
          <w:delText>-</w:delText>
        </w:r>
      </w:del>
      <w:ins w:id="628" w:author="Author">
        <w:r w:rsidR="00B7628C">
          <w:rPr>
            <w:rFonts w:eastAsia="SimSun"/>
            <w:color w:val="000000" w:themeColor="text1"/>
          </w:rPr>
          <w:noBreakHyphen/>
        </w:r>
      </w:ins>
      <w:r w:rsidRPr="00325DA9">
        <w:rPr>
          <w:rFonts w:eastAsia="SimSun"/>
          <w:color w:val="000000" w:themeColor="text1"/>
        </w:rPr>
        <w:t>randomised neoadjuvant phase II trial, a randomised phase III trial in the adjuvant setting and a randomised phase III trial and a single</w:t>
      </w:r>
      <w:del w:id="629" w:author="Author">
        <w:r w:rsidRPr="00325DA9" w:rsidDel="00B7628C">
          <w:rPr>
            <w:rFonts w:eastAsia="SimSun"/>
            <w:color w:val="000000" w:themeColor="text1"/>
          </w:rPr>
          <w:delText>-</w:delText>
        </w:r>
      </w:del>
      <w:ins w:id="630" w:author="Author">
        <w:r w:rsidR="00B7628C">
          <w:rPr>
            <w:rFonts w:eastAsia="SimSun"/>
            <w:color w:val="000000" w:themeColor="text1"/>
          </w:rPr>
          <w:noBreakHyphen/>
        </w:r>
      </w:ins>
      <w:r w:rsidRPr="00325DA9">
        <w:rPr>
          <w:rFonts w:eastAsia="SimSun"/>
          <w:color w:val="000000" w:themeColor="text1"/>
        </w:rPr>
        <w:t>arm phase II trial in metastatic breast cancer. HER2 overexpression was determined at a central laboratory and defined as a score of 3+ by IHC or an ISH amplification ratio ≥</w:t>
      </w:r>
      <w:r w:rsidR="002F732C" w:rsidRPr="00325DA9">
        <w:rPr>
          <w:rFonts w:eastAsia="SimSun"/>
          <w:color w:val="000000" w:themeColor="text1"/>
        </w:rPr>
        <w:t> </w:t>
      </w:r>
      <w:r w:rsidRPr="00325DA9">
        <w:rPr>
          <w:rFonts w:eastAsia="SimSun"/>
          <w:color w:val="000000" w:themeColor="text1"/>
        </w:rPr>
        <w:t>2</w:t>
      </w:r>
      <w:del w:id="631" w:author="Author">
        <w:r w:rsidRPr="00325DA9" w:rsidDel="002D53C5">
          <w:rPr>
            <w:rFonts w:eastAsia="SimSun"/>
            <w:color w:val="000000" w:themeColor="text1"/>
          </w:rPr>
          <w:delText>.0</w:delText>
        </w:r>
      </w:del>
      <w:r w:rsidRPr="00325DA9">
        <w:rPr>
          <w:rFonts w:eastAsia="SimSun"/>
          <w:color w:val="000000" w:themeColor="text1"/>
        </w:rPr>
        <w:t xml:space="preserve"> in the trials outlined below.</w:t>
      </w:r>
    </w:p>
    <w:p w14:paraId="1254B59D" w14:textId="77777777" w:rsidR="0062029C" w:rsidRPr="00325DA9" w:rsidRDefault="0062029C" w:rsidP="006F5973">
      <w:pPr>
        <w:rPr>
          <w:i/>
          <w:color w:val="000000" w:themeColor="text1"/>
          <w:u w:val="single"/>
        </w:rPr>
      </w:pPr>
    </w:p>
    <w:p w14:paraId="56C7F571" w14:textId="77777777" w:rsidR="00D31473" w:rsidRPr="00183E78" w:rsidRDefault="0003203A" w:rsidP="006B24E3">
      <w:pPr>
        <w:keepNext/>
        <w:keepLines/>
        <w:rPr>
          <w:i/>
          <w:color w:val="000000" w:themeColor="text1"/>
        </w:rPr>
      </w:pPr>
      <w:r w:rsidRPr="00183E78">
        <w:rPr>
          <w:i/>
          <w:color w:val="000000" w:themeColor="text1"/>
        </w:rPr>
        <w:t xml:space="preserve">Early </w:t>
      </w:r>
      <w:r w:rsidR="00487088" w:rsidRPr="00183E78">
        <w:rPr>
          <w:i/>
          <w:color w:val="000000" w:themeColor="text1"/>
        </w:rPr>
        <w:t>b</w:t>
      </w:r>
      <w:r w:rsidRPr="00183E78">
        <w:rPr>
          <w:i/>
          <w:color w:val="000000" w:themeColor="text1"/>
        </w:rPr>
        <w:t xml:space="preserve">reast </w:t>
      </w:r>
      <w:r w:rsidR="00487088" w:rsidRPr="00183E78">
        <w:rPr>
          <w:i/>
          <w:color w:val="000000" w:themeColor="text1"/>
        </w:rPr>
        <w:t>c</w:t>
      </w:r>
      <w:r w:rsidRPr="00183E78">
        <w:rPr>
          <w:i/>
          <w:color w:val="000000" w:themeColor="text1"/>
        </w:rPr>
        <w:t>ancer</w:t>
      </w:r>
      <w:r w:rsidR="005D4DB7" w:rsidRPr="00183E78">
        <w:rPr>
          <w:i/>
          <w:color w:val="000000" w:themeColor="text1"/>
        </w:rPr>
        <w:t xml:space="preserve"> </w:t>
      </w:r>
    </w:p>
    <w:p w14:paraId="501FCCBD" w14:textId="77777777" w:rsidR="00D31473" w:rsidRPr="00325DA9" w:rsidRDefault="00D31473" w:rsidP="006B24E3">
      <w:pPr>
        <w:keepNext/>
        <w:keepLines/>
        <w:rPr>
          <w:i/>
          <w:color w:val="000000" w:themeColor="text1"/>
          <w:u w:val="single"/>
        </w:rPr>
      </w:pPr>
    </w:p>
    <w:p w14:paraId="6EFE3C95" w14:textId="77777777" w:rsidR="006F5973" w:rsidRPr="00183E78" w:rsidRDefault="0003203A" w:rsidP="006B24E3">
      <w:pPr>
        <w:keepNext/>
        <w:keepLines/>
        <w:rPr>
          <w:color w:val="000000" w:themeColor="text1"/>
          <w:u w:val="single"/>
        </w:rPr>
      </w:pPr>
      <w:r w:rsidRPr="00183E78">
        <w:rPr>
          <w:color w:val="000000" w:themeColor="text1"/>
          <w:u w:val="single"/>
        </w:rPr>
        <w:t xml:space="preserve">Neoadjuvant </w:t>
      </w:r>
      <w:r w:rsidR="00AC2CDD">
        <w:rPr>
          <w:color w:val="000000" w:themeColor="text1"/>
          <w:u w:val="single"/>
        </w:rPr>
        <w:t>t</w:t>
      </w:r>
      <w:r w:rsidR="005D4DB7" w:rsidRPr="00183E78">
        <w:rPr>
          <w:color w:val="000000" w:themeColor="text1"/>
          <w:u w:val="single"/>
        </w:rPr>
        <w:t>reatment</w:t>
      </w:r>
    </w:p>
    <w:p w14:paraId="2A671CBC" w14:textId="77777777" w:rsidR="006F5973" w:rsidRPr="00325DA9" w:rsidRDefault="006F5973" w:rsidP="006B24E3">
      <w:pPr>
        <w:keepNext/>
        <w:keepLines/>
        <w:rPr>
          <w:i/>
          <w:color w:val="000000" w:themeColor="text1"/>
        </w:rPr>
      </w:pPr>
    </w:p>
    <w:p w14:paraId="50C634D5" w14:textId="4BD8D345" w:rsidR="005D4DB7" w:rsidRPr="00325DA9" w:rsidRDefault="0003203A" w:rsidP="006B24E3">
      <w:pPr>
        <w:keepNext/>
        <w:keepLines/>
        <w:rPr>
          <w:color w:val="000000" w:themeColor="text1"/>
        </w:rPr>
      </w:pPr>
      <w:r w:rsidRPr="00325DA9">
        <w:rPr>
          <w:color w:val="000000" w:themeColor="text1"/>
        </w:rPr>
        <w:t>In the neoadjuvant setting, locally advanced and inflammatory breast cancers are considered as high</w:t>
      </w:r>
      <w:del w:id="632" w:author="Author">
        <w:r w:rsidRPr="00325DA9" w:rsidDel="00B7628C">
          <w:rPr>
            <w:color w:val="000000" w:themeColor="text1"/>
          </w:rPr>
          <w:delText>-</w:delText>
        </w:r>
      </w:del>
      <w:ins w:id="633" w:author="Author">
        <w:r w:rsidR="00B7628C">
          <w:rPr>
            <w:color w:val="000000" w:themeColor="text1"/>
          </w:rPr>
          <w:noBreakHyphen/>
        </w:r>
      </w:ins>
      <w:r w:rsidRPr="00325DA9">
        <w:rPr>
          <w:color w:val="000000" w:themeColor="text1"/>
        </w:rPr>
        <w:t>risk irrespective of hormone receptor status. In early stage breast cancer, tumo</w:t>
      </w:r>
      <w:r w:rsidR="000828FC" w:rsidRPr="00325DA9">
        <w:rPr>
          <w:color w:val="000000" w:themeColor="text1"/>
        </w:rPr>
        <w:t>u</w:t>
      </w:r>
      <w:r w:rsidRPr="00325DA9">
        <w:rPr>
          <w:color w:val="000000" w:themeColor="text1"/>
        </w:rPr>
        <w:t>r size, grade, hormone receptor status and lymph node metastases should be taken into account in the risk assessment.</w:t>
      </w:r>
    </w:p>
    <w:p w14:paraId="5EE5B5BB" w14:textId="77777777" w:rsidR="005D4DB7" w:rsidRPr="00325DA9" w:rsidRDefault="005D4DB7" w:rsidP="005D4DB7">
      <w:pPr>
        <w:rPr>
          <w:color w:val="000000" w:themeColor="text1"/>
        </w:rPr>
      </w:pPr>
    </w:p>
    <w:p w14:paraId="2D79A56B" w14:textId="558C0D3E" w:rsidR="005D4DB7" w:rsidRPr="00325DA9" w:rsidRDefault="0003203A" w:rsidP="005D4DB7">
      <w:pPr>
        <w:rPr>
          <w:color w:val="000000" w:themeColor="text1"/>
        </w:rPr>
      </w:pPr>
      <w:r w:rsidRPr="00325DA9">
        <w:rPr>
          <w:color w:val="000000" w:themeColor="text1"/>
        </w:rPr>
        <w:t>The indication in the neoadjuvant treatment of breast cancer is based on demonstration of an improvement in pathological complete response rate, and trends to improvement in disease</w:t>
      </w:r>
      <w:del w:id="634" w:author="Author">
        <w:r w:rsidRPr="00325DA9" w:rsidDel="00B7628C">
          <w:rPr>
            <w:color w:val="000000" w:themeColor="text1"/>
          </w:rPr>
          <w:delText>-</w:delText>
        </w:r>
      </w:del>
      <w:ins w:id="635" w:author="Author">
        <w:r w:rsidR="00B7628C">
          <w:rPr>
            <w:color w:val="000000" w:themeColor="text1"/>
          </w:rPr>
          <w:noBreakHyphen/>
        </w:r>
      </w:ins>
      <w:r w:rsidRPr="00325DA9">
        <w:rPr>
          <w:color w:val="000000" w:themeColor="text1"/>
        </w:rPr>
        <w:t xml:space="preserve">free survival </w:t>
      </w:r>
      <w:r w:rsidR="008822AF">
        <w:rPr>
          <w:color w:val="000000" w:themeColor="text1"/>
        </w:rPr>
        <w:t xml:space="preserve">(DFS) </w:t>
      </w:r>
      <w:r w:rsidRPr="00325DA9">
        <w:rPr>
          <w:color w:val="000000" w:themeColor="text1"/>
        </w:rPr>
        <w:t>that nevertheless do not establish or precisely measure a benefit with regard to long</w:t>
      </w:r>
      <w:del w:id="636" w:author="Author">
        <w:r w:rsidRPr="00325DA9" w:rsidDel="00B7628C">
          <w:rPr>
            <w:color w:val="000000" w:themeColor="text1"/>
          </w:rPr>
          <w:delText>-</w:delText>
        </w:r>
      </w:del>
      <w:ins w:id="637" w:author="Author">
        <w:r w:rsidR="00B7628C">
          <w:rPr>
            <w:color w:val="000000" w:themeColor="text1"/>
          </w:rPr>
          <w:noBreakHyphen/>
        </w:r>
      </w:ins>
      <w:r w:rsidRPr="00325DA9">
        <w:rPr>
          <w:color w:val="000000" w:themeColor="text1"/>
        </w:rPr>
        <w:t xml:space="preserve">term outcomes, such as overall survival </w:t>
      </w:r>
      <w:r w:rsidR="008822AF">
        <w:rPr>
          <w:color w:val="000000" w:themeColor="text1"/>
        </w:rPr>
        <w:t xml:space="preserve">(OS) </w:t>
      </w:r>
      <w:r w:rsidRPr="00325DA9">
        <w:rPr>
          <w:color w:val="000000" w:themeColor="text1"/>
        </w:rPr>
        <w:t xml:space="preserve">or </w:t>
      </w:r>
      <w:r w:rsidR="008822AF">
        <w:rPr>
          <w:color w:val="000000" w:themeColor="text1"/>
        </w:rPr>
        <w:t>DFS</w:t>
      </w:r>
      <w:r w:rsidRPr="00325DA9">
        <w:rPr>
          <w:color w:val="000000" w:themeColor="text1"/>
        </w:rPr>
        <w:t xml:space="preserve">. </w:t>
      </w:r>
    </w:p>
    <w:p w14:paraId="2ECBD596" w14:textId="77777777" w:rsidR="005D4DB7" w:rsidRPr="00325DA9" w:rsidRDefault="005D4DB7" w:rsidP="006F5973">
      <w:pPr>
        <w:rPr>
          <w:i/>
          <w:color w:val="000000" w:themeColor="text1"/>
        </w:rPr>
      </w:pPr>
    </w:p>
    <w:p w14:paraId="5CCD9B8E" w14:textId="77777777" w:rsidR="006F5973" w:rsidRPr="00352963" w:rsidRDefault="0003203A" w:rsidP="00947475">
      <w:pPr>
        <w:keepNext/>
        <w:keepLines/>
        <w:rPr>
          <w:bCs/>
          <w:i/>
          <w:iCs/>
          <w:noProof/>
          <w:color w:val="000000" w:themeColor="text1"/>
          <w:rPrChange w:id="638" w:author="Author">
            <w:rPr>
              <w:noProof/>
              <w:color w:val="000000" w:themeColor="text1"/>
            </w:rPr>
          </w:rPrChange>
        </w:rPr>
      </w:pPr>
      <w:r w:rsidRPr="00352963">
        <w:rPr>
          <w:bCs/>
          <w:i/>
          <w:iCs/>
          <w:color w:val="000000" w:themeColor="text1"/>
          <w:rPrChange w:id="639" w:author="Author">
            <w:rPr>
              <w:b/>
              <w:color w:val="000000" w:themeColor="text1"/>
            </w:rPr>
          </w:rPrChange>
        </w:rPr>
        <w:t>NEOSPHERE (WO20697)</w:t>
      </w:r>
      <w:r w:rsidRPr="00352963">
        <w:rPr>
          <w:bCs/>
          <w:i/>
          <w:iCs/>
          <w:color w:val="000000" w:themeColor="text1"/>
          <w:rPrChange w:id="640" w:author="Author">
            <w:rPr>
              <w:color w:val="000000" w:themeColor="text1"/>
            </w:rPr>
          </w:rPrChange>
        </w:rPr>
        <w:t xml:space="preserve"> </w:t>
      </w:r>
    </w:p>
    <w:p w14:paraId="56D57C0A" w14:textId="77777777" w:rsidR="006F5973" w:rsidRPr="00325DA9" w:rsidRDefault="006F5973" w:rsidP="00947475">
      <w:pPr>
        <w:keepNext/>
        <w:keepLines/>
        <w:rPr>
          <w:b/>
          <w:color w:val="000000" w:themeColor="text1"/>
        </w:rPr>
      </w:pPr>
    </w:p>
    <w:p w14:paraId="57046339" w14:textId="46F41506" w:rsidR="006F5973" w:rsidRPr="00325DA9" w:rsidRDefault="0003203A" w:rsidP="00947475">
      <w:pPr>
        <w:keepNext/>
        <w:keepLines/>
        <w:rPr>
          <w:color w:val="000000" w:themeColor="text1"/>
        </w:rPr>
      </w:pPr>
      <w:r w:rsidRPr="00325DA9">
        <w:rPr>
          <w:color w:val="000000" w:themeColor="text1"/>
        </w:rPr>
        <w:t>NEOSPHERE is a</w:t>
      </w:r>
      <w:r w:rsidR="00402F89" w:rsidRPr="00325DA9">
        <w:rPr>
          <w:color w:val="000000" w:themeColor="text1"/>
        </w:rPr>
        <w:t xml:space="preserve"> </w:t>
      </w:r>
      <w:r w:rsidRPr="00325DA9">
        <w:rPr>
          <w:color w:val="000000" w:themeColor="text1"/>
        </w:rPr>
        <w:t>phase II, multicentre, multinational ra</w:t>
      </w:r>
      <w:r w:rsidR="00955042" w:rsidRPr="00325DA9">
        <w:rPr>
          <w:color w:val="000000" w:themeColor="text1"/>
        </w:rPr>
        <w:t>ndomised controlled trial with p</w:t>
      </w:r>
      <w:r w:rsidRPr="00325DA9">
        <w:rPr>
          <w:color w:val="000000" w:themeColor="text1"/>
        </w:rPr>
        <w:t>ertuzumab and was conducted in 417</w:t>
      </w:r>
      <w:r w:rsidR="00F13FBB">
        <w:rPr>
          <w:color w:val="000000" w:themeColor="text1"/>
        </w:rPr>
        <w:t> </w:t>
      </w:r>
      <w:r w:rsidRPr="00325DA9">
        <w:rPr>
          <w:color w:val="000000" w:themeColor="text1"/>
        </w:rPr>
        <w:t>adult female patients with newly diagnosed, early, inflammatory or locally advanced HER2</w:t>
      </w:r>
      <w:del w:id="641" w:author="Author">
        <w:r w:rsidRPr="00325DA9" w:rsidDel="00B7628C">
          <w:rPr>
            <w:color w:val="000000" w:themeColor="text1"/>
          </w:rPr>
          <w:delText>-</w:delText>
        </w:r>
      </w:del>
      <w:ins w:id="642" w:author="Author">
        <w:r w:rsidR="00B7628C">
          <w:rPr>
            <w:color w:val="000000" w:themeColor="text1"/>
          </w:rPr>
          <w:noBreakHyphen/>
        </w:r>
      </w:ins>
      <w:r w:rsidRPr="00325DA9">
        <w:rPr>
          <w:color w:val="000000" w:themeColor="text1"/>
        </w:rPr>
        <w:t>positive breast cancer (T2</w:t>
      </w:r>
      <w:del w:id="643" w:author="Author">
        <w:r w:rsidRPr="00325DA9" w:rsidDel="00B7628C">
          <w:rPr>
            <w:color w:val="000000" w:themeColor="text1"/>
          </w:rPr>
          <w:delText>-</w:delText>
        </w:r>
      </w:del>
      <w:ins w:id="644" w:author="Author">
        <w:r w:rsidR="00B7628C">
          <w:rPr>
            <w:color w:val="000000" w:themeColor="text1"/>
          </w:rPr>
          <w:noBreakHyphen/>
        </w:r>
      </w:ins>
      <w:r w:rsidRPr="00325DA9">
        <w:rPr>
          <w:color w:val="000000" w:themeColor="text1"/>
        </w:rPr>
        <w:t>4d; primary tumour &gt;</w:t>
      </w:r>
      <w:r w:rsidR="00F13FBB">
        <w:rPr>
          <w:color w:val="000000" w:themeColor="text1"/>
        </w:rPr>
        <w:t> </w:t>
      </w:r>
      <w:r w:rsidRPr="00325DA9">
        <w:rPr>
          <w:color w:val="000000" w:themeColor="text1"/>
        </w:rPr>
        <w:t>2</w:t>
      </w:r>
      <w:r w:rsidR="00F13FBB">
        <w:rPr>
          <w:color w:val="000000" w:themeColor="text1"/>
        </w:rPr>
        <w:t> </w:t>
      </w:r>
      <w:r w:rsidRPr="00325DA9">
        <w:rPr>
          <w:color w:val="000000" w:themeColor="text1"/>
        </w:rPr>
        <w:t>cm in diameter) who had not received prior trastuzumab, chemotherapy or radiotherapy. Patients with metastases, bilateral breast cancer, clinically important cardiac risk factors (see section 4.4) or LVEF &lt;</w:t>
      </w:r>
      <w:r w:rsidR="00F13FBB">
        <w:rPr>
          <w:color w:val="000000" w:themeColor="text1"/>
        </w:rPr>
        <w:t> </w:t>
      </w:r>
      <w:r w:rsidRPr="00325DA9">
        <w:rPr>
          <w:color w:val="000000" w:themeColor="text1"/>
        </w:rPr>
        <w:t>55</w:t>
      </w:r>
      <w:r w:rsidR="00F13FBB">
        <w:rPr>
          <w:color w:val="000000" w:themeColor="text1"/>
        </w:rPr>
        <w:t> </w:t>
      </w:r>
      <w:r w:rsidRPr="00325DA9">
        <w:rPr>
          <w:color w:val="000000" w:themeColor="text1"/>
        </w:rPr>
        <w:t>% were not included. The majority of</w:t>
      </w:r>
      <w:r w:rsidRPr="00325DA9">
        <w:rPr>
          <w:color w:val="000000" w:themeColor="text1"/>
          <w:lang w:eastAsia="zh-CN"/>
        </w:rPr>
        <w:t xml:space="preserve"> patients were </w:t>
      </w:r>
      <w:r w:rsidRPr="00325DA9">
        <w:rPr>
          <w:color w:val="000000" w:themeColor="text1"/>
        </w:rPr>
        <w:t>less than 65</w:t>
      </w:r>
      <w:r w:rsidR="00F13FBB">
        <w:rPr>
          <w:color w:val="000000" w:themeColor="text1"/>
        </w:rPr>
        <w:t> </w:t>
      </w:r>
      <w:r w:rsidRPr="00325DA9">
        <w:rPr>
          <w:color w:val="000000" w:themeColor="text1"/>
        </w:rPr>
        <w:t xml:space="preserve">years old. </w:t>
      </w:r>
    </w:p>
    <w:p w14:paraId="5E5F6882" w14:textId="77777777" w:rsidR="006F5973" w:rsidRPr="00325DA9" w:rsidRDefault="006F5973" w:rsidP="00325DA9">
      <w:pPr>
        <w:rPr>
          <w:color w:val="000000" w:themeColor="text1"/>
        </w:rPr>
      </w:pPr>
    </w:p>
    <w:p w14:paraId="0D392529" w14:textId="77777777" w:rsidR="006F5973" w:rsidRPr="00325DA9" w:rsidRDefault="0003203A" w:rsidP="00325DA9">
      <w:pPr>
        <w:keepNext/>
        <w:keepLines/>
        <w:rPr>
          <w:color w:val="000000" w:themeColor="text1"/>
        </w:rPr>
      </w:pPr>
      <w:r w:rsidRPr="00325DA9">
        <w:rPr>
          <w:color w:val="000000" w:themeColor="text1"/>
        </w:rPr>
        <w:t xml:space="preserve">Patients were </w:t>
      </w:r>
      <w:r w:rsidRPr="00325DA9">
        <w:rPr>
          <w:color w:val="000000" w:themeColor="text1"/>
          <w:lang w:eastAsia="zh-CN"/>
        </w:rPr>
        <w:t xml:space="preserve">randomised </w:t>
      </w:r>
      <w:r w:rsidRPr="00325DA9">
        <w:rPr>
          <w:color w:val="000000" w:themeColor="text1"/>
        </w:rPr>
        <w:t>to receive</w:t>
      </w:r>
      <w:r w:rsidRPr="00325DA9">
        <w:rPr>
          <w:color w:val="000000" w:themeColor="text1"/>
          <w:lang w:eastAsia="zh-CN"/>
        </w:rPr>
        <w:t xml:space="preserve"> one of </w:t>
      </w:r>
      <w:r w:rsidRPr="00325DA9">
        <w:rPr>
          <w:color w:val="000000" w:themeColor="text1"/>
        </w:rPr>
        <w:t>the following neoadjuvant regimens for 4</w:t>
      </w:r>
      <w:r w:rsidR="00F13FBB">
        <w:rPr>
          <w:color w:val="000000" w:themeColor="text1"/>
        </w:rPr>
        <w:t> </w:t>
      </w:r>
      <w:r w:rsidRPr="00325DA9">
        <w:rPr>
          <w:color w:val="000000" w:themeColor="text1"/>
        </w:rPr>
        <w:t xml:space="preserve">cycles prior to surgery: </w:t>
      </w:r>
    </w:p>
    <w:p w14:paraId="645358E1" w14:textId="77777777" w:rsidR="006F5973" w:rsidRPr="00325DA9" w:rsidRDefault="006F5973" w:rsidP="00325DA9">
      <w:pPr>
        <w:keepNext/>
        <w:keepLines/>
        <w:rPr>
          <w:color w:val="000000" w:themeColor="text1"/>
        </w:rPr>
      </w:pPr>
    </w:p>
    <w:p w14:paraId="6C859869" w14:textId="77777777" w:rsidR="006F5973" w:rsidRPr="00274917" w:rsidRDefault="0003203A" w:rsidP="00582315">
      <w:pPr>
        <w:keepNext/>
        <w:keepLines/>
        <w:ind w:left="567" w:hanging="567"/>
        <w:rPr>
          <w:color w:val="000000" w:themeColor="text1"/>
        </w:rPr>
      </w:pPr>
      <w:r w:rsidRPr="00325DA9">
        <w:rPr>
          <w:rFonts w:ascii="Symbol" w:hAnsi="Symbol"/>
          <w:color w:val="000000" w:themeColor="text1"/>
          <w:szCs w:val="22"/>
        </w:rPr>
        <w:sym w:font="Symbol" w:char="F0B7"/>
      </w:r>
      <w:r w:rsidRPr="00274917">
        <w:rPr>
          <w:color w:val="000000" w:themeColor="text1"/>
        </w:rPr>
        <w:tab/>
        <w:t xml:space="preserve">Trastuzumab plus docetaxel </w:t>
      </w:r>
    </w:p>
    <w:p w14:paraId="5C34EAD4" w14:textId="77777777" w:rsidR="006F5973" w:rsidRPr="00274917" w:rsidRDefault="0003203A" w:rsidP="00582315">
      <w:pPr>
        <w:keepNext/>
        <w:keepLines/>
        <w:ind w:left="567" w:hanging="567"/>
        <w:rPr>
          <w:color w:val="000000" w:themeColor="text1"/>
        </w:rPr>
      </w:pPr>
      <w:r w:rsidRPr="00325DA9">
        <w:rPr>
          <w:rFonts w:ascii="Symbol" w:hAnsi="Symbol"/>
          <w:color w:val="000000" w:themeColor="text1"/>
          <w:szCs w:val="22"/>
        </w:rPr>
        <w:sym w:font="Symbol" w:char="F0B7"/>
      </w:r>
      <w:r w:rsidRPr="00274917">
        <w:rPr>
          <w:color w:val="000000" w:themeColor="text1"/>
        </w:rPr>
        <w:tab/>
        <w:t>Pertuzumab plus trastuzumab and docetaxel</w:t>
      </w:r>
    </w:p>
    <w:p w14:paraId="7521BC6D" w14:textId="77777777" w:rsidR="006F5973" w:rsidRPr="006301AF" w:rsidRDefault="0003203A" w:rsidP="00582315">
      <w:pPr>
        <w:ind w:left="567" w:hanging="567"/>
        <w:rPr>
          <w:color w:val="000000" w:themeColor="text1"/>
          <w:lang w:val="fr-CH"/>
          <w:rPrChange w:id="645" w:author="Author">
            <w:rPr>
              <w:color w:val="000000" w:themeColor="text1"/>
              <w:lang w:val="fr-FR"/>
            </w:rPr>
          </w:rPrChange>
        </w:rPr>
      </w:pPr>
      <w:r w:rsidRPr="00310A62">
        <w:rPr>
          <w:rFonts w:ascii="Symbol" w:hAnsi="Symbol"/>
          <w:color w:val="000000" w:themeColor="text1"/>
          <w:szCs w:val="22"/>
        </w:rPr>
        <w:sym w:font="Symbol" w:char="F0B7"/>
      </w:r>
      <w:r w:rsidRPr="006301AF">
        <w:rPr>
          <w:color w:val="000000" w:themeColor="text1"/>
          <w:lang w:val="fr-CH"/>
          <w:rPrChange w:id="646" w:author="Author">
            <w:rPr>
              <w:color w:val="000000" w:themeColor="text1"/>
              <w:lang w:val="fr-FR"/>
            </w:rPr>
          </w:rPrChange>
        </w:rPr>
        <w:tab/>
        <w:t>Pertuzumab plus trastuzumab</w:t>
      </w:r>
    </w:p>
    <w:p w14:paraId="2A4693A4" w14:textId="77777777" w:rsidR="006F5973" w:rsidRPr="006301AF" w:rsidRDefault="0003203A" w:rsidP="00582315">
      <w:pPr>
        <w:ind w:left="567" w:hanging="567"/>
        <w:rPr>
          <w:color w:val="000000" w:themeColor="text1"/>
          <w:lang w:val="fr-CH"/>
          <w:rPrChange w:id="647" w:author="Author">
            <w:rPr>
              <w:color w:val="000000" w:themeColor="text1"/>
              <w:lang w:val="fr-FR"/>
            </w:rPr>
          </w:rPrChange>
        </w:rPr>
      </w:pPr>
      <w:r w:rsidRPr="00310A62">
        <w:rPr>
          <w:rFonts w:ascii="Symbol" w:hAnsi="Symbol"/>
          <w:color w:val="000000" w:themeColor="text1"/>
          <w:szCs w:val="22"/>
        </w:rPr>
        <w:sym w:font="Symbol" w:char="F0B7"/>
      </w:r>
      <w:r w:rsidRPr="006301AF">
        <w:rPr>
          <w:color w:val="000000" w:themeColor="text1"/>
          <w:lang w:val="fr-CH"/>
          <w:rPrChange w:id="648" w:author="Author">
            <w:rPr>
              <w:color w:val="000000" w:themeColor="text1"/>
              <w:lang w:val="fr-FR"/>
            </w:rPr>
          </w:rPrChange>
        </w:rPr>
        <w:tab/>
        <w:t xml:space="preserve">Pertuzumab plus docetaxel. </w:t>
      </w:r>
    </w:p>
    <w:p w14:paraId="709ABFBC" w14:textId="77777777" w:rsidR="006F5973" w:rsidRPr="00D14A9B" w:rsidRDefault="006F5973" w:rsidP="00325DA9">
      <w:pPr>
        <w:ind w:left="720"/>
        <w:rPr>
          <w:color w:val="000000" w:themeColor="text1"/>
          <w:lang w:val="fr-FR"/>
        </w:rPr>
      </w:pPr>
    </w:p>
    <w:p w14:paraId="7BBA823C" w14:textId="77777777" w:rsidR="006F5973" w:rsidRPr="00325DA9" w:rsidRDefault="0003203A" w:rsidP="00325DA9">
      <w:pPr>
        <w:rPr>
          <w:color w:val="000000" w:themeColor="text1"/>
        </w:rPr>
      </w:pPr>
      <w:r w:rsidRPr="001E4078">
        <w:rPr>
          <w:color w:val="000000" w:themeColor="text1"/>
        </w:rPr>
        <w:t xml:space="preserve">Randomisation was stratified by breast cancer type (operable, locally advanced, or inflammatory) and </w:t>
      </w:r>
      <w:r w:rsidR="007F5C92" w:rsidRPr="001E4078">
        <w:rPr>
          <w:color w:val="000000" w:themeColor="text1"/>
        </w:rPr>
        <w:t>oestrogen receptor (</w:t>
      </w:r>
      <w:r w:rsidRPr="001E4078">
        <w:rPr>
          <w:color w:val="000000" w:themeColor="text1"/>
        </w:rPr>
        <w:t>ER</w:t>
      </w:r>
      <w:r w:rsidR="007F5C92" w:rsidRPr="001E4078">
        <w:rPr>
          <w:color w:val="000000" w:themeColor="text1"/>
        </w:rPr>
        <w:t>)</w:t>
      </w:r>
      <w:r w:rsidRPr="001E4078">
        <w:rPr>
          <w:color w:val="000000" w:themeColor="text1"/>
        </w:rPr>
        <w:t xml:space="preserve"> or</w:t>
      </w:r>
      <w:r w:rsidR="007F5C92" w:rsidRPr="001E4078">
        <w:rPr>
          <w:color w:val="000000" w:themeColor="text1"/>
        </w:rPr>
        <w:t xml:space="preserve"> progesterone</w:t>
      </w:r>
      <w:r w:rsidRPr="001E4078">
        <w:rPr>
          <w:color w:val="000000" w:themeColor="text1"/>
        </w:rPr>
        <w:t xml:space="preserve"> </w:t>
      </w:r>
      <w:r w:rsidR="007F5C92" w:rsidRPr="001E4078">
        <w:rPr>
          <w:color w:val="000000" w:themeColor="text1"/>
        </w:rPr>
        <w:t>(</w:t>
      </w:r>
      <w:r w:rsidRPr="001E4078">
        <w:rPr>
          <w:color w:val="000000" w:themeColor="text1"/>
        </w:rPr>
        <w:t>PgR</w:t>
      </w:r>
      <w:r w:rsidR="007F5C92" w:rsidRPr="001E4078">
        <w:rPr>
          <w:color w:val="000000" w:themeColor="text1"/>
        </w:rPr>
        <w:t>)</w:t>
      </w:r>
      <w:r w:rsidRPr="001E4078">
        <w:rPr>
          <w:color w:val="000000" w:themeColor="text1"/>
        </w:rPr>
        <w:t xml:space="preserve"> positivity.</w:t>
      </w:r>
    </w:p>
    <w:p w14:paraId="3D232A36" w14:textId="77777777" w:rsidR="006F5973" w:rsidRPr="00325DA9" w:rsidRDefault="006F5973" w:rsidP="00325DA9">
      <w:pPr>
        <w:rPr>
          <w:color w:val="000000" w:themeColor="text1"/>
        </w:rPr>
      </w:pPr>
    </w:p>
    <w:p w14:paraId="0917418C" w14:textId="08746470" w:rsidR="006F5973" w:rsidRPr="00325DA9" w:rsidRDefault="0003203A" w:rsidP="00325DA9">
      <w:pPr>
        <w:rPr>
          <w:color w:val="000000" w:themeColor="text1"/>
          <w:u w:val="single"/>
        </w:rPr>
      </w:pPr>
      <w:r w:rsidRPr="00325DA9">
        <w:rPr>
          <w:color w:val="000000" w:themeColor="text1"/>
        </w:rPr>
        <w:t>Pertuzumab was given intravenously at an initial dose of 840</w:t>
      </w:r>
      <w:r w:rsidR="00F13FBB">
        <w:rPr>
          <w:color w:val="000000" w:themeColor="text1"/>
        </w:rPr>
        <w:t> </w:t>
      </w:r>
      <w:r w:rsidRPr="00325DA9">
        <w:rPr>
          <w:color w:val="000000" w:themeColor="text1"/>
        </w:rPr>
        <w:t>mg, followed by 420</w:t>
      </w:r>
      <w:r w:rsidR="00F13FBB">
        <w:rPr>
          <w:color w:val="000000" w:themeColor="text1"/>
        </w:rPr>
        <w:t> </w:t>
      </w:r>
      <w:r w:rsidRPr="00325DA9">
        <w:rPr>
          <w:color w:val="000000" w:themeColor="text1"/>
        </w:rPr>
        <w:t>mg every three weeks. Trastuzumab was given intravenously at an initial dose of 8</w:t>
      </w:r>
      <w:r w:rsidR="00F13FBB">
        <w:rPr>
          <w:color w:val="000000" w:themeColor="text1"/>
        </w:rPr>
        <w:t> </w:t>
      </w:r>
      <w:r w:rsidRPr="00325DA9">
        <w:rPr>
          <w:color w:val="000000" w:themeColor="text1"/>
        </w:rPr>
        <w:t>mg/kg, followed by 6</w:t>
      </w:r>
      <w:r w:rsidR="00F13FBB">
        <w:rPr>
          <w:color w:val="000000" w:themeColor="text1"/>
        </w:rPr>
        <w:t> </w:t>
      </w:r>
      <w:r w:rsidRPr="00325DA9">
        <w:rPr>
          <w:color w:val="000000" w:themeColor="text1"/>
        </w:rPr>
        <w:t>mg/kg every three weeks. Docetaxel was given intrave</w:t>
      </w:r>
      <w:r w:rsidR="00C201B5" w:rsidRPr="00325DA9">
        <w:rPr>
          <w:color w:val="000000" w:themeColor="text1"/>
        </w:rPr>
        <w:t>nously at an initial dose of 75</w:t>
      </w:r>
      <w:r w:rsidR="00F13FBB">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xml:space="preserve"> followed by 75</w:t>
      </w:r>
      <w:r w:rsidR="00F13FBB">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xml:space="preserve"> or 100</w:t>
      </w:r>
      <w:r w:rsidR="00F13FBB">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xml:space="preserve"> (if tolerated) every 3 weeks. Following surgery all patients received </w:t>
      </w:r>
      <w:r w:rsidR="00C201B5" w:rsidRPr="00325DA9">
        <w:rPr>
          <w:color w:val="000000" w:themeColor="text1"/>
        </w:rPr>
        <w:t>3 cycles of 5</w:t>
      </w:r>
      <w:del w:id="649" w:author="Author">
        <w:r w:rsidR="00C201B5" w:rsidRPr="00325DA9" w:rsidDel="00B7628C">
          <w:rPr>
            <w:color w:val="000000" w:themeColor="text1"/>
          </w:rPr>
          <w:delText>-</w:delText>
        </w:r>
      </w:del>
      <w:ins w:id="650" w:author="Author">
        <w:r w:rsidR="00B7628C">
          <w:rPr>
            <w:color w:val="000000" w:themeColor="text1"/>
          </w:rPr>
          <w:noBreakHyphen/>
        </w:r>
      </w:ins>
      <w:r w:rsidR="00C201B5" w:rsidRPr="00325DA9">
        <w:rPr>
          <w:color w:val="000000" w:themeColor="text1"/>
        </w:rPr>
        <w:t>fluorouracil (600</w:t>
      </w:r>
      <w:r w:rsidR="00F13FBB">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epirubicin (90</w:t>
      </w:r>
      <w:r w:rsidR="00F13FBB">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cyclophosphamide (600</w:t>
      </w:r>
      <w:r w:rsidR="00F13FBB">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xml:space="preserve">) (FEC) given intravenously every three weeks, and trastuzumab administered intravenously every three weeks to complete one year of therapy. Patients who only received </w:t>
      </w:r>
      <w:r w:rsidR="00EA0225" w:rsidRPr="00325DA9">
        <w:rPr>
          <w:color w:val="000000" w:themeColor="text1"/>
        </w:rPr>
        <w:t>p</w:t>
      </w:r>
      <w:r w:rsidRPr="00325DA9">
        <w:rPr>
          <w:color w:val="000000" w:themeColor="text1"/>
        </w:rPr>
        <w:t xml:space="preserve">ertuzumab plus trastuzumab prior to surgery subsequently received both FEC and docetaxel </w:t>
      </w:r>
      <w:r w:rsidR="00955042" w:rsidRPr="00325DA9">
        <w:rPr>
          <w:color w:val="000000" w:themeColor="text1"/>
        </w:rPr>
        <w:t>post</w:t>
      </w:r>
      <w:del w:id="651" w:author="Author">
        <w:r w:rsidR="00955042" w:rsidRPr="00325DA9" w:rsidDel="00B7628C">
          <w:rPr>
            <w:color w:val="000000" w:themeColor="text1"/>
          </w:rPr>
          <w:delText>-</w:delText>
        </w:r>
      </w:del>
      <w:ins w:id="652" w:author="Author">
        <w:r w:rsidR="00B7628C">
          <w:rPr>
            <w:color w:val="000000" w:themeColor="text1"/>
          </w:rPr>
          <w:noBreakHyphen/>
        </w:r>
      </w:ins>
      <w:r w:rsidR="00955042" w:rsidRPr="00325DA9">
        <w:rPr>
          <w:color w:val="000000" w:themeColor="text1"/>
        </w:rPr>
        <w:t>surgery</w:t>
      </w:r>
      <w:r w:rsidRPr="00325DA9">
        <w:rPr>
          <w:color w:val="000000" w:themeColor="text1"/>
        </w:rPr>
        <w:t>.</w:t>
      </w:r>
    </w:p>
    <w:p w14:paraId="5C3A48DC" w14:textId="77777777" w:rsidR="006F5973" w:rsidRPr="00325DA9" w:rsidRDefault="006F5973" w:rsidP="00325DA9">
      <w:pPr>
        <w:rPr>
          <w:color w:val="000000" w:themeColor="text1"/>
        </w:rPr>
      </w:pPr>
    </w:p>
    <w:p w14:paraId="430A182F" w14:textId="0D9D2795" w:rsidR="006F5973" w:rsidRPr="00325DA9" w:rsidRDefault="0003203A" w:rsidP="00325DA9">
      <w:pPr>
        <w:rPr>
          <w:color w:val="000000" w:themeColor="text1"/>
          <w:u w:val="single"/>
        </w:rPr>
      </w:pPr>
      <w:r w:rsidRPr="00325DA9">
        <w:rPr>
          <w:color w:val="000000" w:themeColor="text1"/>
        </w:rPr>
        <w:t>The primary endpoint of the study was pathological complete response (pCR) rate in the breast (ypT0/is).  Secondary efficacy endpoints were clinical response rate, breast conserving surgery rate (T2</w:t>
      </w:r>
      <w:del w:id="653" w:author="Author">
        <w:r w:rsidRPr="00325DA9" w:rsidDel="00B7628C">
          <w:rPr>
            <w:color w:val="000000" w:themeColor="text1"/>
          </w:rPr>
          <w:delText>-</w:delText>
        </w:r>
      </w:del>
      <w:ins w:id="654" w:author="Author">
        <w:r w:rsidR="00B7628C">
          <w:rPr>
            <w:color w:val="000000" w:themeColor="text1"/>
          </w:rPr>
          <w:noBreakHyphen/>
        </w:r>
      </w:ins>
      <w:r w:rsidRPr="00325DA9">
        <w:rPr>
          <w:color w:val="000000" w:themeColor="text1"/>
        </w:rPr>
        <w:t xml:space="preserve">3 tumours only), DFS, and </w:t>
      </w:r>
      <w:r w:rsidR="00900F21">
        <w:rPr>
          <w:color w:val="000000" w:themeColor="text1"/>
        </w:rPr>
        <w:t>progression</w:t>
      </w:r>
      <w:del w:id="655" w:author="Author">
        <w:r w:rsidR="00900F21" w:rsidDel="00B7628C">
          <w:rPr>
            <w:color w:val="000000" w:themeColor="text1"/>
          </w:rPr>
          <w:delText>-</w:delText>
        </w:r>
      </w:del>
      <w:ins w:id="656" w:author="Author">
        <w:r w:rsidR="00B7628C">
          <w:rPr>
            <w:color w:val="000000" w:themeColor="text1"/>
          </w:rPr>
          <w:noBreakHyphen/>
        </w:r>
      </w:ins>
      <w:r w:rsidR="00900F21">
        <w:rPr>
          <w:color w:val="000000" w:themeColor="text1"/>
        </w:rPr>
        <w:t>free survival (</w:t>
      </w:r>
      <w:r w:rsidRPr="00325DA9">
        <w:rPr>
          <w:color w:val="000000" w:themeColor="text1"/>
        </w:rPr>
        <w:t>PFS</w:t>
      </w:r>
      <w:r w:rsidR="00900F21">
        <w:rPr>
          <w:color w:val="000000" w:themeColor="text1"/>
        </w:rPr>
        <w:t>)</w:t>
      </w:r>
      <w:r w:rsidRPr="00325DA9">
        <w:rPr>
          <w:color w:val="000000" w:themeColor="text1"/>
        </w:rPr>
        <w:t>. Additional exploratory pCR rates included nodal status (ypT0/isN0 and ypT0N0).</w:t>
      </w:r>
    </w:p>
    <w:p w14:paraId="754E8B01" w14:textId="77777777" w:rsidR="006F5973" w:rsidRPr="00325DA9" w:rsidRDefault="006F5973" w:rsidP="006F5973">
      <w:pPr>
        <w:rPr>
          <w:color w:val="000000" w:themeColor="text1"/>
          <w:u w:val="single"/>
        </w:rPr>
      </w:pPr>
    </w:p>
    <w:p w14:paraId="61378D96" w14:textId="366075D6" w:rsidR="006F5973" w:rsidRPr="00325DA9" w:rsidRDefault="0003203A" w:rsidP="006F5973">
      <w:pPr>
        <w:rPr>
          <w:color w:val="000000" w:themeColor="text1"/>
        </w:rPr>
      </w:pPr>
      <w:r w:rsidRPr="00325DA9">
        <w:rPr>
          <w:color w:val="000000" w:themeColor="text1"/>
        </w:rPr>
        <w:t>Demographics were well balanced (median age was 49</w:t>
      </w:r>
      <w:del w:id="657" w:author="Author">
        <w:r w:rsidRPr="00325DA9" w:rsidDel="00B7628C">
          <w:rPr>
            <w:color w:val="000000" w:themeColor="text1"/>
          </w:rPr>
          <w:delText>-</w:delText>
        </w:r>
      </w:del>
      <w:ins w:id="658" w:author="Author">
        <w:r w:rsidR="00B7628C">
          <w:rPr>
            <w:color w:val="000000" w:themeColor="text1"/>
          </w:rPr>
          <w:noBreakHyphen/>
        </w:r>
      </w:ins>
      <w:r w:rsidRPr="00325DA9">
        <w:rPr>
          <w:color w:val="000000" w:themeColor="text1"/>
        </w:rPr>
        <w:t>50</w:t>
      </w:r>
      <w:r w:rsidR="00F13FBB">
        <w:rPr>
          <w:color w:val="000000" w:themeColor="text1"/>
        </w:rPr>
        <w:t> </w:t>
      </w:r>
      <w:r w:rsidRPr="00325DA9">
        <w:rPr>
          <w:color w:val="000000" w:themeColor="text1"/>
        </w:rPr>
        <w:t>years, the majority were caucasian (71</w:t>
      </w:r>
      <w:r w:rsidR="00F13FBB">
        <w:rPr>
          <w:color w:val="000000" w:themeColor="text1"/>
        </w:rPr>
        <w:t> </w:t>
      </w:r>
      <w:r w:rsidRPr="00325DA9">
        <w:rPr>
          <w:color w:val="000000" w:themeColor="text1"/>
        </w:rPr>
        <w:t>%)) and all patients were female. Overall 7</w:t>
      </w:r>
      <w:r w:rsidR="00F13FBB">
        <w:rPr>
          <w:color w:val="000000" w:themeColor="text1"/>
        </w:rPr>
        <w:t> </w:t>
      </w:r>
      <w:r w:rsidRPr="00325DA9">
        <w:rPr>
          <w:color w:val="000000" w:themeColor="text1"/>
        </w:rPr>
        <w:t>% of patients had inflammatory breast cancer, 32</w:t>
      </w:r>
      <w:r w:rsidR="00BB51B1">
        <w:rPr>
          <w:color w:val="000000" w:themeColor="text1"/>
        </w:rPr>
        <w:t> </w:t>
      </w:r>
      <w:r w:rsidRPr="00325DA9">
        <w:rPr>
          <w:color w:val="000000" w:themeColor="text1"/>
        </w:rPr>
        <w:t>% had locally advanced breast cancer and 61</w:t>
      </w:r>
      <w:r w:rsidR="00F13FBB">
        <w:rPr>
          <w:color w:val="000000" w:themeColor="text1"/>
        </w:rPr>
        <w:t> </w:t>
      </w:r>
      <w:r w:rsidRPr="00325DA9">
        <w:rPr>
          <w:color w:val="000000" w:themeColor="text1"/>
        </w:rPr>
        <w:t>% had operable breast cancer.  Approximately half the patients in each treatment group had hormone receptor</w:t>
      </w:r>
      <w:del w:id="659" w:author="Author">
        <w:r w:rsidRPr="00325DA9" w:rsidDel="00B7628C">
          <w:rPr>
            <w:color w:val="000000" w:themeColor="text1"/>
          </w:rPr>
          <w:delText>-</w:delText>
        </w:r>
      </w:del>
      <w:ins w:id="660" w:author="Author">
        <w:r w:rsidR="00B7628C">
          <w:rPr>
            <w:color w:val="000000" w:themeColor="text1"/>
          </w:rPr>
          <w:noBreakHyphen/>
        </w:r>
      </w:ins>
      <w:r w:rsidRPr="00325DA9">
        <w:rPr>
          <w:color w:val="000000" w:themeColor="text1"/>
        </w:rPr>
        <w:t xml:space="preserve">positive disease (defined as ER positive and/or PgR positive). </w:t>
      </w:r>
    </w:p>
    <w:p w14:paraId="2B3FA6CF" w14:textId="77777777" w:rsidR="006F5973" w:rsidRPr="00325DA9" w:rsidRDefault="006F5973" w:rsidP="006F5973">
      <w:pPr>
        <w:rPr>
          <w:color w:val="000000" w:themeColor="text1"/>
          <w:u w:val="single"/>
        </w:rPr>
      </w:pPr>
    </w:p>
    <w:p w14:paraId="43EF1B94" w14:textId="214F5DD8" w:rsidR="006F5973" w:rsidRPr="008C22F8" w:rsidRDefault="0003203A" w:rsidP="006F5973">
      <w:pPr>
        <w:rPr>
          <w:color w:val="000000" w:themeColor="text1"/>
          <w:u w:val="single"/>
        </w:rPr>
      </w:pPr>
      <w:r w:rsidRPr="00325DA9">
        <w:rPr>
          <w:color w:val="000000" w:themeColor="text1"/>
        </w:rPr>
        <w:t xml:space="preserve">The efficacy results are presented in Table </w:t>
      </w:r>
      <w:r w:rsidR="008E5E2A">
        <w:rPr>
          <w:color w:val="000000" w:themeColor="text1"/>
        </w:rPr>
        <w:t>5</w:t>
      </w:r>
      <w:r w:rsidRPr="00325DA9">
        <w:rPr>
          <w:color w:val="000000" w:themeColor="text1"/>
        </w:rPr>
        <w:t xml:space="preserve">. A statistically </w:t>
      </w:r>
      <w:r w:rsidR="00955042" w:rsidRPr="00325DA9">
        <w:rPr>
          <w:color w:val="000000" w:themeColor="text1"/>
        </w:rPr>
        <w:t>significant improvement</w:t>
      </w:r>
      <w:r w:rsidRPr="00325DA9">
        <w:rPr>
          <w:color w:val="000000" w:themeColor="text1"/>
        </w:rPr>
        <w:t xml:space="preserve"> in pCR rate (ypT0/is) was observed in patients receiving </w:t>
      </w:r>
      <w:r w:rsidR="00EA0225" w:rsidRPr="00325DA9">
        <w:rPr>
          <w:color w:val="000000" w:themeColor="text1"/>
        </w:rPr>
        <w:t>p</w:t>
      </w:r>
      <w:r w:rsidRPr="00325DA9">
        <w:rPr>
          <w:color w:val="000000" w:themeColor="text1"/>
        </w:rPr>
        <w:t xml:space="preserve">ertuzumab plus trastuzumab and docetaxel compared to patients receiving </w:t>
      </w:r>
      <w:r w:rsidRPr="008C22F8">
        <w:rPr>
          <w:color w:val="000000" w:themeColor="text1"/>
        </w:rPr>
        <w:t>trastuzumab and docetaxel (45.8</w:t>
      </w:r>
      <w:r w:rsidR="00F13FBB" w:rsidRPr="008C22F8">
        <w:rPr>
          <w:color w:val="000000" w:themeColor="text1"/>
        </w:rPr>
        <w:t> </w:t>
      </w:r>
      <w:r w:rsidRPr="008C22F8">
        <w:rPr>
          <w:color w:val="000000" w:themeColor="text1"/>
        </w:rPr>
        <w:t>% vs</w:t>
      </w:r>
      <w:r w:rsidR="00F13FBB" w:rsidRPr="008C22F8">
        <w:rPr>
          <w:color w:val="000000" w:themeColor="text1"/>
        </w:rPr>
        <w:t>.</w:t>
      </w:r>
      <w:r w:rsidRPr="008C22F8">
        <w:rPr>
          <w:color w:val="000000" w:themeColor="text1"/>
        </w:rPr>
        <w:t xml:space="preserve"> 29</w:t>
      </w:r>
      <w:del w:id="661" w:author="Author">
        <w:r w:rsidRPr="008C22F8" w:rsidDel="002B4FDC">
          <w:rPr>
            <w:color w:val="000000" w:themeColor="text1"/>
          </w:rPr>
          <w:delText>.0</w:delText>
        </w:r>
      </w:del>
      <w:r w:rsidR="00F13FBB" w:rsidRPr="008C22F8">
        <w:rPr>
          <w:color w:val="000000" w:themeColor="text1"/>
        </w:rPr>
        <w:t> </w:t>
      </w:r>
      <w:r w:rsidRPr="008C22F8">
        <w:rPr>
          <w:color w:val="000000" w:themeColor="text1"/>
        </w:rPr>
        <w:t>%, p value=</w:t>
      </w:r>
      <w:r w:rsidR="00F13FBB" w:rsidRPr="008C22F8">
        <w:rPr>
          <w:color w:val="000000" w:themeColor="text1"/>
        </w:rPr>
        <w:t> </w:t>
      </w:r>
      <w:r w:rsidRPr="008C22F8">
        <w:rPr>
          <w:color w:val="000000" w:themeColor="text1"/>
          <w:lang w:eastAsia="zh-CN"/>
        </w:rPr>
        <w:t>0.0141</w:t>
      </w:r>
      <w:r w:rsidRPr="008C22F8">
        <w:rPr>
          <w:color w:val="000000" w:themeColor="text1"/>
        </w:rPr>
        <w:t>). A consistent pattern of results was observed regardless of pCR definition. The difference in pCR rate is considered likely to translate into a clinically meaningful difference in long term outcomes and is supported by positive trends in PFS (</w:t>
      </w:r>
      <w:r w:rsidR="008370E3" w:rsidRPr="008C22F8">
        <w:rPr>
          <w:color w:val="000000" w:themeColor="text1"/>
        </w:rPr>
        <w:t>h</w:t>
      </w:r>
      <w:r w:rsidR="00057CF1" w:rsidRPr="008C22F8">
        <w:rPr>
          <w:color w:val="000000" w:themeColor="text1"/>
        </w:rPr>
        <w:t xml:space="preserve">azard ratio </w:t>
      </w:r>
      <w:r w:rsidR="00FC4ABB" w:rsidRPr="008C22F8">
        <w:rPr>
          <w:color w:val="000000" w:themeColor="text1"/>
        </w:rPr>
        <w:t>[</w:t>
      </w:r>
      <w:r w:rsidRPr="008C22F8">
        <w:rPr>
          <w:color w:val="000000" w:themeColor="text1"/>
        </w:rPr>
        <w:t>HR</w:t>
      </w:r>
      <w:r w:rsidR="00FC4ABB" w:rsidRPr="008C22F8">
        <w:rPr>
          <w:color w:val="000000" w:themeColor="text1"/>
        </w:rPr>
        <w:t>]</w:t>
      </w:r>
      <w:r w:rsidRPr="008C22F8">
        <w:rPr>
          <w:color w:val="000000" w:themeColor="text1"/>
        </w:rPr>
        <w:t xml:space="preserve"> </w:t>
      </w:r>
      <w:r w:rsidR="00E06F6C" w:rsidRPr="008C22F8">
        <w:rPr>
          <w:color w:val="000000" w:themeColor="text1"/>
        </w:rPr>
        <w:t>= </w:t>
      </w:r>
      <w:r w:rsidRPr="008C22F8">
        <w:rPr>
          <w:color w:val="000000" w:themeColor="text1"/>
        </w:rPr>
        <w:t>0.69</w:t>
      </w:r>
      <w:r w:rsidR="00E06F6C" w:rsidRPr="008C22F8">
        <w:rPr>
          <w:color w:val="000000" w:themeColor="text1"/>
        </w:rPr>
        <w:t>;</w:t>
      </w:r>
      <w:r w:rsidRPr="008C22F8">
        <w:rPr>
          <w:color w:val="000000" w:themeColor="text1"/>
        </w:rPr>
        <w:t xml:space="preserve"> 95</w:t>
      </w:r>
      <w:r w:rsidR="00F13FBB" w:rsidRPr="008C22F8">
        <w:rPr>
          <w:color w:val="000000" w:themeColor="text1"/>
        </w:rPr>
        <w:t> </w:t>
      </w:r>
      <w:r w:rsidRPr="008C22F8">
        <w:rPr>
          <w:color w:val="000000" w:themeColor="text1"/>
        </w:rPr>
        <w:t>% CI 0.34</w:t>
      </w:r>
      <w:r w:rsidR="00E06F6C" w:rsidRPr="008C22F8">
        <w:rPr>
          <w:color w:val="000000" w:themeColor="text1"/>
        </w:rPr>
        <w:t>;</w:t>
      </w:r>
      <w:r w:rsidRPr="008C22F8">
        <w:rPr>
          <w:color w:val="000000" w:themeColor="text1"/>
        </w:rPr>
        <w:t xml:space="preserve"> 1.40) and DFS (HR</w:t>
      </w:r>
      <w:r w:rsidR="00E06F6C" w:rsidRPr="008C22F8">
        <w:rPr>
          <w:color w:val="000000" w:themeColor="text1"/>
        </w:rPr>
        <w:t> = </w:t>
      </w:r>
      <w:r w:rsidRPr="008C22F8">
        <w:rPr>
          <w:color w:val="000000" w:themeColor="text1"/>
        </w:rPr>
        <w:t>0.60</w:t>
      </w:r>
      <w:r w:rsidR="00E06F6C" w:rsidRPr="008C22F8">
        <w:rPr>
          <w:color w:val="000000" w:themeColor="text1"/>
        </w:rPr>
        <w:t xml:space="preserve">; </w:t>
      </w:r>
      <w:r w:rsidRPr="008C22F8">
        <w:rPr>
          <w:color w:val="000000" w:themeColor="text1"/>
        </w:rPr>
        <w:t>95</w:t>
      </w:r>
      <w:r w:rsidR="00F13FBB" w:rsidRPr="008C22F8">
        <w:rPr>
          <w:color w:val="000000" w:themeColor="text1"/>
        </w:rPr>
        <w:t> </w:t>
      </w:r>
      <w:r w:rsidRPr="008C22F8">
        <w:rPr>
          <w:color w:val="000000" w:themeColor="text1"/>
        </w:rPr>
        <w:t>% CI 0.28</w:t>
      </w:r>
      <w:r w:rsidR="00E06F6C" w:rsidRPr="008C22F8">
        <w:rPr>
          <w:color w:val="000000" w:themeColor="text1"/>
        </w:rPr>
        <w:t>;</w:t>
      </w:r>
      <w:r w:rsidRPr="008C22F8">
        <w:rPr>
          <w:color w:val="000000" w:themeColor="text1"/>
        </w:rPr>
        <w:t xml:space="preserve"> 1.27).</w:t>
      </w:r>
      <w:r w:rsidRPr="008C22F8">
        <w:rPr>
          <w:color w:val="000000" w:themeColor="text1"/>
          <w:u w:val="single"/>
        </w:rPr>
        <w:t xml:space="preserve"> </w:t>
      </w:r>
    </w:p>
    <w:p w14:paraId="4701E870" w14:textId="77777777" w:rsidR="006F5973" w:rsidRPr="008C22F8" w:rsidRDefault="006F5973" w:rsidP="006F5973">
      <w:pPr>
        <w:rPr>
          <w:color w:val="000000" w:themeColor="text1"/>
          <w:u w:val="single"/>
        </w:rPr>
      </w:pPr>
    </w:p>
    <w:p w14:paraId="2F3EEB34" w14:textId="4B387158" w:rsidR="006F5973" w:rsidRPr="00325DA9" w:rsidRDefault="0003203A" w:rsidP="006F5973">
      <w:pPr>
        <w:rPr>
          <w:color w:val="000000" w:themeColor="text1"/>
        </w:rPr>
      </w:pPr>
      <w:r w:rsidRPr="008C22F8">
        <w:rPr>
          <w:color w:val="000000" w:themeColor="text1"/>
        </w:rPr>
        <w:t>The pCR rates as well as the magnitude of benefit</w:t>
      </w:r>
      <w:r w:rsidRPr="00325DA9">
        <w:rPr>
          <w:color w:val="000000" w:themeColor="text1"/>
        </w:rPr>
        <w:t xml:space="preserve"> with </w:t>
      </w:r>
      <w:r w:rsidR="00EA0225" w:rsidRPr="00325DA9">
        <w:rPr>
          <w:color w:val="000000" w:themeColor="text1"/>
        </w:rPr>
        <w:t>p</w:t>
      </w:r>
      <w:r w:rsidRPr="00325DA9">
        <w:rPr>
          <w:color w:val="000000" w:themeColor="text1"/>
        </w:rPr>
        <w:t>ertuzumab (</w:t>
      </w:r>
      <w:r w:rsidR="00EA0225" w:rsidRPr="00325DA9">
        <w:rPr>
          <w:color w:val="000000" w:themeColor="text1"/>
        </w:rPr>
        <w:t>p</w:t>
      </w:r>
      <w:r w:rsidRPr="00325DA9">
        <w:rPr>
          <w:color w:val="000000" w:themeColor="text1"/>
        </w:rPr>
        <w:t>ertuzumab plus trastuzumab and docetaxel compared to patients receiving trastuzumab and docetaxel) were lower in the subgroup of patients with hormone receptor</w:t>
      </w:r>
      <w:del w:id="662" w:author="Author">
        <w:r w:rsidRPr="00325DA9" w:rsidDel="00B7628C">
          <w:rPr>
            <w:color w:val="000000" w:themeColor="text1"/>
          </w:rPr>
          <w:delText>-</w:delText>
        </w:r>
      </w:del>
      <w:ins w:id="663" w:author="Author">
        <w:r w:rsidR="00B7628C">
          <w:rPr>
            <w:color w:val="000000" w:themeColor="text1"/>
          </w:rPr>
          <w:noBreakHyphen/>
        </w:r>
      </w:ins>
      <w:r w:rsidRPr="00325DA9">
        <w:rPr>
          <w:color w:val="000000" w:themeColor="text1"/>
        </w:rPr>
        <w:t>positive tumours (difference of 6</w:t>
      </w:r>
      <w:r w:rsidR="00F13FBB">
        <w:rPr>
          <w:color w:val="000000" w:themeColor="text1"/>
        </w:rPr>
        <w:t> </w:t>
      </w:r>
      <w:r w:rsidRPr="00325DA9">
        <w:rPr>
          <w:color w:val="000000" w:themeColor="text1"/>
        </w:rPr>
        <w:t>% in pCR in the breast) than in patients with hormone receptor</w:t>
      </w:r>
      <w:del w:id="664" w:author="Author">
        <w:r w:rsidRPr="00325DA9" w:rsidDel="00B7628C">
          <w:rPr>
            <w:color w:val="000000" w:themeColor="text1"/>
          </w:rPr>
          <w:delText>-</w:delText>
        </w:r>
      </w:del>
      <w:ins w:id="665" w:author="Author">
        <w:r w:rsidR="00B7628C">
          <w:rPr>
            <w:color w:val="000000" w:themeColor="text1"/>
          </w:rPr>
          <w:noBreakHyphen/>
        </w:r>
      </w:ins>
      <w:r w:rsidRPr="00325DA9">
        <w:rPr>
          <w:color w:val="000000" w:themeColor="text1"/>
        </w:rPr>
        <w:t>negative tumours (difference of 26.4</w:t>
      </w:r>
      <w:r w:rsidR="00F13FBB">
        <w:rPr>
          <w:color w:val="000000" w:themeColor="text1"/>
        </w:rPr>
        <w:t> </w:t>
      </w:r>
      <w:r w:rsidRPr="00325DA9">
        <w:rPr>
          <w:color w:val="000000" w:themeColor="text1"/>
        </w:rPr>
        <w:t xml:space="preserve">% in pCR in the breast). </w:t>
      </w:r>
    </w:p>
    <w:p w14:paraId="1BD1ED8E" w14:textId="77777777" w:rsidR="006F5973" w:rsidRPr="00325DA9" w:rsidRDefault="0003203A" w:rsidP="006F5973">
      <w:pPr>
        <w:rPr>
          <w:color w:val="000000" w:themeColor="text1"/>
        </w:rPr>
      </w:pPr>
      <w:r w:rsidRPr="00325DA9">
        <w:rPr>
          <w:color w:val="000000" w:themeColor="text1"/>
        </w:rPr>
        <w:t xml:space="preserve">pCR rates were similar in patients with operable versus locally advanced disease. There were too few patients with inflammatory breast cancer to draw any firm conclusions but the pCR rate was higher in patients who received </w:t>
      </w:r>
      <w:r w:rsidR="00A45205" w:rsidRPr="00325DA9">
        <w:rPr>
          <w:color w:val="000000" w:themeColor="text1"/>
        </w:rPr>
        <w:t>p</w:t>
      </w:r>
      <w:r w:rsidRPr="00325DA9">
        <w:rPr>
          <w:color w:val="000000" w:themeColor="text1"/>
        </w:rPr>
        <w:t>ertuzumab plus trastuzumab and docetaxel.</w:t>
      </w:r>
    </w:p>
    <w:p w14:paraId="5F9314E2" w14:textId="77777777" w:rsidR="006F5973" w:rsidRPr="00325DA9" w:rsidRDefault="006F5973" w:rsidP="006F5973">
      <w:pPr>
        <w:rPr>
          <w:color w:val="000000" w:themeColor="text1"/>
        </w:rPr>
      </w:pPr>
    </w:p>
    <w:p w14:paraId="28951A10" w14:textId="77777777" w:rsidR="006F5973" w:rsidRPr="00352963" w:rsidRDefault="0003203A" w:rsidP="006F5973">
      <w:pPr>
        <w:keepNext/>
        <w:keepLines/>
        <w:rPr>
          <w:bCs/>
          <w:i/>
          <w:iCs/>
          <w:color w:val="000000" w:themeColor="text1"/>
          <w:rPrChange w:id="666" w:author="Author">
            <w:rPr>
              <w:b/>
              <w:color w:val="000000" w:themeColor="text1"/>
            </w:rPr>
          </w:rPrChange>
        </w:rPr>
      </w:pPr>
      <w:r w:rsidRPr="00352963">
        <w:rPr>
          <w:bCs/>
          <w:i/>
          <w:iCs/>
          <w:color w:val="000000" w:themeColor="text1"/>
          <w:rPrChange w:id="667" w:author="Author">
            <w:rPr>
              <w:b/>
              <w:color w:val="000000" w:themeColor="text1"/>
            </w:rPr>
          </w:rPrChange>
        </w:rPr>
        <w:t>TRYPHAENA (BO22280)</w:t>
      </w:r>
    </w:p>
    <w:p w14:paraId="7B15AA3B" w14:textId="77777777" w:rsidR="006F5973" w:rsidRPr="00325DA9" w:rsidRDefault="006F5973" w:rsidP="006F5973">
      <w:pPr>
        <w:keepNext/>
        <w:keepLines/>
        <w:rPr>
          <w:b/>
          <w:color w:val="000000" w:themeColor="text1"/>
        </w:rPr>
      </w:pPr>
    </w:p>
    <w:p w14:paraId="09309226" w14:textId="50A72342" w:rsidR="006F5973" w:rsidRPr="00325DA9" w:rsidRDefault="0003203A" w:rsidP="006F5973">
      <w:pPr>
        <w:keepNext/>
        <w:keepLines/>
        <w:rPr>
          <w:color w:val="000000" w:themeColor="text1"/>
        </w:rPr>
      </w:pPr>
      <w:r w:rsidRPr="00325DA9">
        <w:rPr>
          <w:color w:val="000000" w:themeColor="text1"/>
        </w:rPr>
        <w:t>TRYPHAENA is a multicentre, randomised phase II clinical trial conducted in 225</w:t>
      </w:r>
      <w:r w:rsidR="00F13FBB">
        <w:rPr>
          <w:color w:val="000000" w:themeColor="text1"/>
        </w:rPr>
        <w:t> </w:t>
      </w:r>
      <w:r w:rsidRPr="00325DA9">
        <w:rPr>
          <w:color w:val="000000" w:themeColor="text1"/>
        </w:rPr>
        <w:t>adult female patients with HER2</w:t>
      </w:r>
      <w:del w:id="668" w:author="Author">
        <w:r w:rsidRPr="00325DA9" w:rsidDel="00B7628C">
          <w:rPr>
            <w:color w:val="000000" w:themeColor="text1"/>
          </w:rPr>
          <w:delText>-</w:delText>
        </w:r>
      </w:del>
      <w:ins w:id="669" w:author="Author">
        <w:r w:rsidR="00B7628C">
          <w:rPr>
            <w:color w:val="000000" w:themeColor="text1"/>
          </w:rPr>
          <w:noBreakHyphen/>
        </w:r>
      </w:ins>
      <w:r w:rsidRPr="00325DA9">
        <w:rPr>
          <w:color w:val="000000" w:themeColor="text1"/>
        </w:rPr>
        <w:t>positive locally advanced, operable, or inflammatory breast cancer (T2</w:t>
      </w:r>
      <w:del w:id="670" w:author="Author">
        <w:r w:rsidRPr="00325DA9" w:rsidDel="00B7628C">
          <w:rPr>
            <w:color w:val="000000" w:themeColor="text1"/>
          </w:rPr>
          <w:delText>-</w:delText>
        </w:r>
      </w:del>
      <w:ins w:id="671" w:author="Author">
        <w:r w:rsidR="00B7628C">
          <w:rPr>
            <w:color w:val="000000" w:themeColor="text1"/>
          </w:rPr>
          <w:noBreakHyphen/>
        </w:r>
      </w:ins>
      <w:r w:rsidRPr="00325DA9">
        <w:rPr>
          <w:color w:val="000000" w:themeColor="text1"/>
        </w:rPr>
        <w:t>4d; primary tumour &gt;</w:t>
      </w:r>
      <w:r w:rsidR="00F13FBB">
        <w:rPr>
          <w:color w:val="000000" w:themeColor="text1"/>
        </w:rPr>
        <w:t> </w:t>
      </w:r>
      <w:r w:rsidRPr="00325DA9">
        <w:rPr>
          <w:color w:val="000000" w:themeColor="text1"/>
        </w:rPr>
        <w:t>2</w:t>
      </w:r>
      <w:r w:rsidR="00F13FBB">
        <w:rPr>
          <w:color w:val="000000" w:themeColor="text1"/>
        </w:rPr>
        <w:t> </w:t>
      </w:r>
      <w:r w:rsidRPr="00325DA9">
        <w:rPr>
          <w:color w:val="000000" w:themeColor="text1"/>
        </w:rPr>
        <w:t>cm in diameter) who had not received prior trastuzumab, chemotherapy or radiotherapy.  Patients with metastases, bilateral breast cancer, clinically important cardiac risk factors (see section 4.4) or LVEF &lt;</w:t>
      </w:r>
      <w:r w:rsidR="00F13FBB">
        <w:rPr>
          <w:color w:val="000000" w:themeColor="text1"/>
        </w:rPr>
        <w:t> </w:t>
      </w:r>
      <w:r w:rsidRPr="00325DA9">
        <w:rPr>
          <w:color w:val="000000" w:themeColor="text1"/>
        </w:rPr>
        <w:t>55</w:t>
      </w:r>
      <w:r w:rsidR="00F13FBB">
        <w:rPr>
          <w:color w:val="000000" w:themeColor="text1"/>
        </w:rPr>
        <w:t> </w:t>
      </w:r>
      <w:r w:rsidRPr="00325DA9">
        <w:rPr>
          <w:color w:val="000000" w:themeColor="text1"/>
        </w:rPr>
        <w:t>% were not included. The majority of patients were less than 65</w:t>
      </w:r>
      <w:r w:rsidR="00F13FBB">
        <w:rPr>
          <w:color w:val="000000" w:themeColor="text1"/>
        </w:rPr>
        <w:t> </w:t>
      </w:r>
      <w:r w:rsidRPr="00325DA9">
        <w:rPr>
          <w:color w:val="000000" w:themeColor="text1"/>
        </w:rPr>
        <w:t xml:space="preserve">years old. Patients were randomised to receive one of three neoadjuvant regimens prior to surgery as follows: </w:t>
      </w:r>
    </w:p>
    <w:p w14:paraId="276360E5" w14:textId="77777777" w:rsidR="006F5973" w:rsidRPr="00325DA9" w:rsidRDefault="006F5973" w:rsidP="006F5973">
      <w:pPr>
        <w:keepNext/>
        <w:keepLines/>
        <w:rPr>
          <w:color w:val="000000" w:themeColor="text1"/>
        </w:rPr>
      </w:pPr>
    </w:p>
    <w:p w14:paraId="2A8907A9" w14:textId="77777777" w:rsidR="006F5973" w:rsidRPr="00325DA9" w:rsidRDefault="0003203A" w:rsidP="00582315">
      <w:pPr>
        <w:ind w:left="567" w:hanging="567"/>
        <w:rPr>
          <w:color w:val="000000" w:themeColor="text1"/>
        </w:rPr>
      </w:pPr>
      <w:r w:rsidRPr="00325DA9">
        <w:rPr>
          <w:rFonts w:ascii="Symbol" w:hAnsi="Symbol"/>
          <w:color w:val="000000" w:themeColor="text1"/>
          <w:szCs w:val="22"/>
        </w:rPr>
        <w:sym w:font="Symbol" w:char="F0B7"/>
      </w:r>
      <w:r w:rsidRPr="00325DA9">
        <w:rPr>
          <w:color w:val="000000" w:themeColor="text1"/>
          <w:szCs w:val="22"/>
        </w:rPr>
        <w:tab/>
      </w:r>
      <w:r w:rsidRPr="00325DA9">
        <w:rPr>
          <w:color w:val="000000" w:themeColor="text1"/>
        </w:rPr>
        <w:t>3</w:t>
      </w:r>
      <w:r w:rsidR="00F13FBB">
        <w:rPr>
          <w:color w:val="000000" w:themeColor="text1"/>
        </w:rPr>
        <w:t> </w:t>
      </w:r>
      <w:r w:rsidRPr="00325DA9">
        <w:rPr>
          <w:color w:val="000000" w:themeColor="text1"/>
        </w:rPr>
        <w:t>cycles of FEC followed by 3</w:t>
      </w:r>
      <w:r w:rsidR="00F13FBB">
        <w:rPr>
          <w:color w:val="000000" w:themeColor="text1"/>
        </w:rPr>
        <w:t> </w:t>
      </w:r>
      <w:r w:rsidRPr="00325DA9">
        <w:rPr>
          <w:color w:val="000000" w:themeColor="text1"/>
        </w:rPr>
        <w:t xml:space="preserve">cycles of docetaxel, all given concurrently with </w:t>
      </w:r>
      <w:r w:rsidR="00955042" w:rsidRPr="00325DA9">
        <w:rPr>
          <w:color w:val="000000" w:themeColor="text1"/>
        </w:rPr>
        <w:t>p</w:t>
      </w:r>
      <w:r w:rsidRPr="00325DA9">
        <w:rPr>
          <w:color w:val="000000" w:themeColor="text1"/>
        </w:rPr>
        <w:t>ertuzumab and trastuzumab</w:t>
      </w:r>
    </w:p>
    <w:p w14:paraId="65F7A965" w14:textId="77777777" w:rsidR="006F5973" w:rsidRPr="00325DA9" w:rsidRDefault="0003203A" w:rsidP="00582315">
      <w:pPr>
        <w:ind w:left="567" w:hanging="567"/>
        <w:rPr>
          <w:color w:val="000000" w:themeColor="text1"/>
        </w:rPr>
      </w:pPr>
      <w:r w:rsidRPr="00325DA9">
        <w:rPr>
          <w:rFonts w:ascii="Symbol" w:hAnsi="Symbol"/>
          <w:color w:val="000000" w:themeColor="text1"/>
          <w:szCs w:val="22"/>
        </w:rPr>
        <w:sym w:font="Symbol" w:char="F0B7"/>
      </w:r>
      <w:r w:rsidRPr="00325DA9">
        <w:rPr>
          <w:color w:val="000000" w:themeColor="text1"/>
          <w:szCs w:val="22"/>
        </w:rPr>
        <w:tab/>
      </w:r>
      <w:r w:rsidRPr="00325DA9">
        <w:rPr>
          <w:color w:val="000000" w:themeColor="text1"/>
        </w:rPr>
        <w:t>3</w:t>
      </w:r>
      <w:r w:rsidR="00F13FBB">
        <w:rPr>
          <w:color w:val="000000" w:themeColor="text1"/>
        </w:rPr>
        <w:t> </w:t>
      </w:r>
      <w:r w:rsidRPr="00325DA9">
        <w:rPr>
          <w:color w:val="000000" w:themeColor="text1"/>
        </w:rPr>
        <w:t>cycles of FEC alone followed by 3</w:t>
      </w:r>
      <w:r w:rsidR="00F13FBB">
        <w:rPr>
          <w:color w:val="000000" w:themeColor="text1"/>
        </w:rPr>
        <w:t> </w:t>
      </w:r>
      <w:r w:rsidRPr="00325DA9">
        <w:rPr>
          <w:color w:val="000000" w:themeColor="text1"/>
        </w:rPr>
        <w:t>cycles of d</w:t>
      </w:r>
      <w:r w:rsidR="00955042" w:rsidRPr="00325DA9">
        <w:rPr>
          <w:color w:val="000000" w:themeColor="text1"/>
        </w:rPr>
        <w:t>ocetaxel, with trastuzumab and p</w:t>
      </w:r>
      <w:r w:rsidRPr="00325DA9">
        <w:rPr>
          <w:color w:val="000000" w:themeColor="text1"/>
        </w:rPr>
        <w:t>ertuzumab given concurrently</w:t>
      </w:r>
    </w:p>
    <w:p w14:paraId="692A8113" w14:textId="77777777" w:rsidR="006F5973" w:rsidRPr="00325DA9" w:rsidRDefault="0003203A" w:rsidP="00582315">
      <w:pPr>
        <w:ind w:left="567" w:hanging="567"/>
        <w:rPr>
          <w:color w:val="000000" w:themeColor="text1"/>
        </w:rPr>
      </w:pPr>
      <w:r w:rsidRPr="00325DA9">
        <w:rPr>
          <w:rFonts w:ascii="Symbol" w:hAnsi="Symbol"/>
          <w:color w:val="000000" w:themeColor="text1"/>
          <w:szCs w:val="22"/>
        </w:rPr>
        <w:sym w:font="Symbol" w:char="F0B7"/>
      </w:r>
      <w:r w:rsidRPr="00325DA9">
        <w:rPr>
          <w:color w:val="000000" w:themeColor="text1"/>
          <w:szCs w:val="22"/>
        </w:rPr>
        <w:tab/>
      </w:r>
      <w:r w:rsidRPr="00325DA9">
        <w:rPr>
          <w:color w:val="000000" w:themeColor="text1"/>
        </w:rPr>
        <w:t>6</w:t>
      </w:r>
      <w:r w:rsidR="00F13FBB">
        <w:rPr>
          <w:color w:val="000000" w:themeColor="text1"/>
        </w:rPr>
        <w:t> </w:t>
      </w:r>
      <w:r w:rsidRPr="00325DA9">
        <w:rPr>
          <w:color w:val="000000" w:themeColor="text1"/>
        </w:rPr>
        <w:t xml:space="preserve">cycles of TCH in combination with </w:t>
      </w:r>
      <w:r w:rsidR="00150C58">
        <w:rPr>
          <w:color w:val="000000" w:themeColor="text1"/>
        </w:rPr>
        <w:t>p</w:t>
      </w:r>
      <w:r w:rsidRPr="00325DA9">
        <w:rPr>
          <w:color w:val="000000" w:themeColor="text1"/>
        </w:rPr>
        <w:t xml:space="preserve">ertuzumab. </w:t>
      </w:r>
    </w:p>
    <w:p w14:paraId="1EA699A2" w14:textId="77777777" w:rsidR="006F5973" w:rsidRPr="00325DA9" w:rsidRDefault="006F5973" w:rsidP="006F5973">
      <w:pPr>
        <w:ind w:left="714" w:hanging="357"/>
        <w:rPr>
          <w:color w:val="000000" w:themeColor="text1"/>
        </w:rPr>
      </w:pPr>
    </w:p>
    <w:p w14:paraId="7860AC9F" w14:textId="77777777" w:rsidR="006F5973" w:rsidRPr="00325DA9" w:rsidRDefault="0003203A" w:rsidP="006F5973">
      <w:pPr>
        <w:rPr>
          <w:color w:val="000000" w:themeColor="text1"/>
        </w:rPr>
      </w:pPr>
      <w:r w:rsidRPr="00325DA9">
        <w:rPr>
          <w:color w:val="000000" w:themeColor="text1"/>
        </w:rPr>
        <w:t xml:space="preserve">Randomisation was stratified by breast cancer type (operable, locally advanced, or inflammatory) and ER and /or PgR positivity. </w:t>
      </w:r>
    </w:p>
    <w:p w14:paraId="2FCB489F" w14:textId="77777777" w:rsidR="006F5973" w:rsidRPr="00325DA9" w:rsidRDefault="006F5973" w:rsidP="006F5973">
      <w:pPr>
        <w:rPr>
          <w:color w:val="000000" w:themeColor="text1"/>
        </w:rPr>
      </w:pPr>
    </w:p>
    <w:p w14:paraId="24ADD527" w14:textId="23738053" w:rsidR="006F5973" w:rsidRPr="00325DA9" w:rsidRDefault="0003203A" w:rsidP="006F5973">
      <w:pPr>
        <w:rPr>
          <w:color w:val="000000" w:themeColor="text1"/>
          <w:lang w:eastAsia="en-GB"/>
        </w:rPr>
      </w:pPr>
      <w:r w:rsidRPr="00325DA9">
        <w:rPr>
          <w:color w:val="000000" w:themeColor="text1"/>
        </w:rPr>
        <w:t>Pertuzumab was given intravenously at an initial dose of 840</w:t>
      </w:r>
      <w:r w:rsidR="00F13FBB">
        <w:rPr>
          <w:color w:val="000000" w:themeColor="text1"/>
        </w:rPr>
        <w:t> </w:t>
      </w:r>
      <w:r w:rsidRPr="00325DA9">
        <w:rPr>
          <w:color w:val="000000" w:themeColor="text1"/>
        </w:rPr>
        <w:t>mg, followed by 420</w:t>
      </w:r>
      <w:r w:rsidR="00F13FBB">
        <w:rPr>
          <w:color w:val="000000" w:themeColor="text1"/>
        </w:rPr>
        <w:t> </w:t>
      </w:r>
      <w:r w:rsidRPr="00325DA9">
        <w:rPr>
          <w:color w:val="000000" w:themeColor="text1"/>
        </w:rPr>
        <w:t>mg every three weeks.  Trastuzumab was given intravenously at an initial dose of 8</w:t>
      </w:r>
      <w:r w:rsidR="00F13FBB">
        <w:rPr>
          <w:color w:val="000000" w:themeColor="text1"/>
        </w:rPr>
        <w:t> </w:t>
      </w:r>
      <w:r w:rsidRPr="00325DA9">
        <w:rPr>
          <w:color w:val="000000" w:themeColor="text1"/>
        </w:rPr>
        <w:t>mg/kg, followed by 6</w:t>
      </w:r>
      <w:r w:rsidR="00F13FBB">
        <w:rPr>
          <w:color w:val="000000" w:themeColor="text1"/>
        </w:rPr>
        <w:t> </w:t>
      </w:r>
      <w:r w:rsidRPr="00325DA9">
        <w:rPr>
          <w:color w:val="000000" w:themeColor="text1"/>
        </w:rPr>
        <w:t>mg/kg every three weeks.  FEC (5</w:t>
      </w:r>
      <w:del w:id="672" w:author="Author">
        <w:r w:rsidRPr="00325DA9" w:rsidDel="00B7628C">
          <w:rPr>
            <w:color w:val="000000" w:themeColor="text1"/>
          </w:rPr>
          <w:delText>-</w:delText>
        </w:r>
      </w:del>
      <w:ins w:id="673" w:author="Author">
        <w:r w:rsidR="00B7628C">
          <w:rPr>
            <w:color w:val="000000" w:themeColor="text1"/>
          </w:rPr>
          <w:noBreakHyphen/>
        </w:r>
      </w:ins>
      <w:r w:rsidRPr="00325DA9">
        <w:rPr>
          <w:color w:val="000000" w:themeColor="text1"/>
        </w:rPr>
        <w:t>fluorouracil [500</w:t>
      </w:r>
      <w:r w:rsidR="00F13FBB">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epirubicin [100</w:t>
      </w:r>
      <w:r w:rsidR="00F13FBB">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cyclophosphamide [600</w:t>
      </w:r>
      <w:r w:rsidR="00F13FBB">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were given intravenously every three weeks for 3 cycles.  Docetaxel was given as an initial dose of 75</w:t>
      </w:r>
      <w:r w:rsidR="00F13FBB">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xml:space="preserve"> </w:t>
      </w:r>
      <w:r w:rsidR="009E62B1">
        <w:rPr>
          <w:color w:val="000000" w:themeColor="text1"/>
        </w:rPr>
        <w:t>intravenous</w:t>
      </w:r>
      <w:r w:rsidRPr="00325DA9">
        <w:rPr>
          <w:color w:val="000000" w:themeColor="text1"/>
        </w:rPr>
        <w:t xml:space="preserve"> infusion every three weeks with the option to escalate to 100</w:t>
      </w:r>
      <w:r w:rsidR="00F13FBB">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xml:space="preserve"> at the investigator’s discretion if the initial dose was well tolerated.  However, in the group treated with </w:t>
      </w:r>
      <w:r w:rsidR="00C065A2" w:rsidRPr="00325DA9">
        <w:rPr>
          <w:color w:val="000000" w:themeColor="text1"/>
        </w:rPr>
        <w:t>p</w:t>
      </w:r>
      <w:r w:rsidRPr="00325DA9">
        <w:rPr>
          <w:color w:val="000000" w:themeColor="text1"/>
        </w:rPr>
        <w:t>ertuzumab in combination with TCH, docetaxel was given intravenously at 75</w:t>
      </w:r>
      <w:r w:rsidR="00F13FBB">
        <w:rPr>
          <w:color w:val="000000" w:themeColor="text1"/>
        </w:rPr>
        <w:t> </w:t>
      </w:r>
      <w:r w:rsidRPr="00325DA9">
        <w:rPr>
          <w:color w:val="000000" w:themeColor="text1"/>
        </w:rPr>
        <w:t>mg/m</w:t>
      </w:r>
      <w:r w:rsidRPr="00325DA9">
        <w:rPr>
          <w:color w:val="000000" w:themeColor="text1"/>
          <w:vertAlign w:val="superscript"/>
        </w:rPr>
        <w:t>2</w:t>
      </w:r>
      <w:r w:rsidRPr="00325DA9">
        <w:rPr>
          <w:color w:val="000000" w:themeColor="text1"/>
        </w:rPr>
        <w:t xml:space="preserve"> (no escalation was permitted) and carboplatin (AUC 6) was given intravenously every three weeks. Following surgery all patients received trastuzumab</w:t>
      </w:r>
      <w:r w:rsidRPr="00325DA9">
        <w:rPr>
          <w:color w:val="000000" w:themeColor="text1"/>
          <w:lang w:eastAsia="en-GB"/>
        </w:rPr>
        <w:t xml:space="preserve"> to complete </w:t>
      </w:r>
      <w:r w:rsidRPr="00325DA9">
        <w:rPr>
          <w:color w:val="000000" w:themeColor="text1"/>
        </w:rPr>
        <w:t>one year of therapy</w:t>
      </w:r>
      <w:r w:rsidRPr="00325DA9">
        <w:rPr>
          <w:color w:val="000000" w:themeColor="text1"/>
          <w:lang w:eastAsia="en-GB"/>
        </w:rPr>
        <w:t>.</w:t>
      </w:r>
    </w:p>
    <w:p w14:paraId="3BD70765" w14:textId="77777777" w:rsidR="006F5973" w:rsidRPr="00325DA9" w:rsidRDefault="006F5973" w:rsidP="006F5973">
      <w:pPr>
        <w:rPr>
          <w:color w:val="000000" w:themeColor="text1"/>
        </w:rPr>
      </w:pPr>
    </w:p>
    <w:p w14:paraId="43437972" w14:textId="77777777" w:rsidR="006F5973" w:rsidRPr="00325DA9" w:rsidRDefault="0003203A" w:rsidP="006F5973">
      <w:pPr>
        <w:rPr>
          <w:bCs/>
          <w:color w:val="000000" w:themeColor="text1"/>
        </w:rPr>
      </w:pPr>
      <w:r w:rsidRPr="00325DA9">
        <w:rPr>
          <w:color w:val="000000" w:themeColor="text1"/>
        </w:rPr>
        <w:t>The primary endpoint of this study was cardiac safety during the neoadjuvant treatment period of the study. Secondary efficacy endpoints were pCR rate in the breast (ypT0/is), DFS, PFS and OS.</w:t>
      </w:r>
      <w:r w:rsidRPr="00325DA9">
        <w:rPr>
          <w:bCs/>
          <w:color w:val="000000" w:themeColor="text1"/>
        </w:rPr>
        <w:t xml:space="preserve"> </w:t>
      </w:r>
    </w:p>
    <w:p w14:paraId="0E96D665" w14:textId="77777777" w:rsidR="006F5973" w:rsidRPr="00325DA9" w:rsidRDefault="006F5973" w:rsidP="006F5973">
      <w:pPr>
        <w:rPr>
          <w:bCs/>
          <w:color w:val="000000" w:themeColor="text1"/>
        </w:rPr>
      </w:pPr>
    </w:p>
    <w:p w14:paraId="4BAB9B36" w14:textId="4A866A10" w:rsidR="006F5973" w:rsidRPr="00325DA9" w:rsidRDefault="0003203A" w:rsidP="006F5973">
      <w:pPr>
        <w:rPr>
          <w:color w:val="000000" w:themeColor="text1"/>
        </w:rPr>
      </w:pPr>
      <w:r w:rsidRPr="00325DA9">
        <w:rPr>
          <w:color w:val="000000" w:themeColor="text1"/>
        </w:rPr>
        <w:t>Demographics were well balanced between arms (median age was 49</w:t>
      </w:r>
      <w:del w:id="674" w:author="Author">
        <w:r w:rsidRPr="00325DA9" w:rsidDel="00B7628C">
          <w:rPr>
            <w:color w:val="000000" w:themeColor="text1"/>
          </w:rPr>
          <w:delText>-</w:delText>
        </w:r>
      </w:del>
      <w:ins w:id="675" w:author="Author">
        <w:r w:rsidR="00B7628C">
          <w:rPr>
            <w:color w:val="000000" w:themeColor="text1"/>
          </w:rPr>
          <w:noBreakHyphen/>
        </w:r>
      </w:ins>
      <w:r w:rsidRPr="00325DA9">
        <w:rPr>
          <w:color w:val="000000" w:themeColor="text1"/>
        </w:rPr>
        <w:t>50</w:t>
      </w:r>
      <w:r w:rsidR="00F13FBB">
        <w:rPr>
          <w:color w:val="000000" w:themeColor="text1"/>
        </w:rPr>
        <w:t> </w:t>
      </w:r>
      <w:r w:rsidRPr="00325DA9">
        <w:rPr>
          <w:color w:val="000000" w:themeColor="text1"/>
        </w:rPr>
        <w:t>years, the majority were Caucasian [77</w:t>
      </w:r>
      <w:r w:rsidR="00F13FBB">
        <w:rPr>
          <w:color w:val="000000" w:themeColor="text1"/>
        </w:rPr>
        <w:t> </w:t>
      </w:r>
      <w:r w:rsidRPr="00325DA9">
        <w:rPr>
          <w:color w:val="000000" w:themeColor="text1"/>
        </w:rPr>
        <w:t>%]) and all patients were female. Overall 6</w:t>
      </w:r>
      <w:r w:rsidR="00F13FBB">
        <w:rPr>
          <w:color w:val="000000" w:themeColor="text1"/>
        </w:rPr>
        <w:t> </w:t>
      </w:r>
      <w:r w:rsidRPr="00325DA9">
        <w:rPr>
          <w:color w:val="000000" w:themeColor="text1"/>
        </w:rPr>
        <w:t xml:space="preserve">% of patients had inflammatory breast </w:t>
      </w:r>
      <w:r w:rsidRPr="00325DA9">
        <w:rPr>
          <w:color w:val="000000" w:themeColor="text1"/>
        </w:rPr>
        <w:lastRenderedPageBreak/>
        <w:t>cancer, 25</w:t>
      </w:r>
      <w:r w:rsidR="00F13FBB">
        <w:rPr>
          <w:color w:val="000000" w:themeColor="text1"/>
        </w:rPr>
        <w:t> </w:t>
      </w:r>
      <w:r w:rsidRPr="00325DA9">
        <w:rPr>
          <w:color w:val="000000" w:themeColor="text1"/>
        </w:rPr>
        <w:t>% had locally advanced breast cancer and 69</w:t>
      </w:r>
      <w:r w:rsidR="00F13FBB">
        <w:rPr>
          <w:color w:val="000000" w:themeColor="text1"/>
        </w:rPr>
        <w:t> </w:t>
      </w:r>
      <w:r w:rsidRPr="00325DA9">
        <w:rPr>
          <w:color w:val="000000" w:themeColor="text1"/>
        </w:rPr>
        <w:t>% had operable breast cancer. Approximately half the patients in each treatment group had ER</w:t>
      </w:r>
      <w:del w:id="676" w:author="Author">
        <w:r w:rsidRPr="00325DA9" w:rsidDel="00B7628C">
          <w:rPr>
            <w:color w:val="000000" w:themeColor="text1"/>
          </w:rPr>
          <w:delText>-</w:delText>
        </w:r>
      </w:del>
      <w:ins w:id="677" w:author="Author">
        <w:r w:rsidR="00B7628C">
          <w:rPr>
            <w:color w:val="000000" w:themeColor="text1"/>
          </w:rPr>
          <w:noBreakHyphen/>
        </w:r>
      </w:ins>
      <w:r w:rsidRPr="00325DA9">
        <w:rPr>
          <w:color w:val="000000" w:themeColor="text1"/>
        </w:rPr>
        <w:t>positive and/or PgR</w:t>
      </w:r>
      <w:del w:id="678" w:author="Author">
        <w:r w:rsidRPr="00325DA9" w:rsidDel="00B7628C">
          <w:rPr>
            <w:color w:val="000000" w:themeColor="text1"/>
          </w:rPr>
          <w:delText>-</w:delText>
        </w:r>
      </w:del>
      <w:ins w:id="679" w:author="Author">
        <w:r w:rsidR="00B7628C">
          <w:rPr>
            <w:color w:val="000000" w:themeColor="text1"/>
          </w:rPr>
          <w:noBreakHyphen/>
        </w:r>
      </w:ins>
      <w:r w:rsidRPr="00325DA9">
        <w:rPr>
          <w:color w:val="000000" w:themeColor="text1"/>
        </w:rPr>
        <w:t>positive disease.</w:t>
      </w:r>
    </w:p>
    <w:p w14:paraId="116E3B24" w14:textId="77777777" w:rsidR="006F5973" w:rsidRPr="00325DA9" w:rsidRDefault="006F5973" w:rsidP="006F5973">
      <w:pPr>
        <w:rPr>
          <w:color w:val="000000" w:themeColor="text1"/>
        </w:rPr>
      </w:pPr>
    </w:p>
    <w:p w14:paraId="4CDF835C" w14:textId="4C5CB458" w:rsidR="006F5973" w:rsidRPr="00325DA9" w:rsidRDefault="0003203A" w:rsidP="006F5973">
      <w:pPr>
        <w:rPr>
          <w:color w:val="000000" w:themeColor="text1"/>
        </w:rPr>
      </w:pPr>
      <w:r w:rsidRPr="00325DA9">
        <w:rPr>
          <w:color w:val="000000" w:themeColor="text1"/>
        </w:rPr>
        <w:t xml:space="preserve">Compared with published data for similar regimens without pertuzumab, high pCR rates were observed in all 3 treatment arms (see Table </w:t>
      </w:r>
      <w:r w:rsidR="00841F9C" w:rsidRPr="00325DA9">
        <w:rPr>
          <w:color w:val="000000" w:themeColor="text1"/>
        </w:rPr>
        <w:t>5</w:t>
      </w:r>
      <w:r w:rsidRPr="00325DA9">
        <w:rPr>
          <w:color w:val="000000" w:themeColor="text1"/>
        </w:rPr>
        <w:t>). A consistent pattern of results was observed regardless of pCR definition used. The pCR rates were lower in the subgroup of patients with hormone receptor</w:t>
      </w:r>
      <w:del w:id="680" w:author="Author">
        <w:r w:rsidRPr="00325DA9" w:rsidDel="00B7628C">
          <w:rPr>
            <w:color w:val="000000" w:themeColor="text1"/>
          </w:rPr>
          <w:delText>-</w:delText>
        </w:r>
      </w:del>
      <w:ins w:id="681" w:author="Author">
        <w:r w:rsidR="00B7628C">
          <w:rPr>
            <w:color w:val="000000" w:themeColor="text1"/>
          </w:rPr>
          <w:noBreakHyphen/>
        </w:r>
      </w:ins>
      <w:r w:rsidRPr="00325DA9">
        <w:rPr>
          <w:color w:val="000000" w:themeColor="text1"/>
        </w:rPr>
        <w:t>positive tumours (range 46.2</w:t>
      </w:r>
      <w:r w:rsidR="00F13FBB">
        <w:rPr>
          <w:color w:val="000000" w:themeColor="text1"/>
        </w:rPr>
        <w:t> </w:t>
      </w:r>
      <w:r w:rsidRPr="00325DA9">
        <w:rPr>
          <w:color w:val="000000" w:themeColor="text1"/>
        </w:rPr>
        <w:t>% to 50</w:t>
      </w:r>
      <w:del w:id="682" w:author="Author">
        <w:r w:rsidRPr="00325DA9" w:rsidDel="009B4B27">
          <w:rPr>
            <w:color w:val="000000" w:themeColor="text1"/>
          </w:rPr>
          <w:delText>.0</w:delText>
        </w:r>
      </w:del>
      <w:r w:rsidR="00F13FBB">
        <w:rPr>
          <w:color w:val="000000" w:themeColor="text1"/>
        </w:rPr>
        <w:t> </w:t>
      </w:r>
      <w:r w:rsidRPr="00325DA9">
        <w:rPr>
          <w:color w:val="000000" w:themeColor="text1"/>
        </w:rPr>
        <w:t>%) than in patients with hormone receptor</w:t>
      </w:r>
      <w:del w:id="683" w:author="Author">
        <w:r w:rsidRPr="00325DA9" w:rsidDel="00B7628C">
          <w:rPr>
            <w:color w:val="000000" w:themeColor="text1"/>
          </w:rPr>
          <w:delText>-</w:delText>
        </w:r>
      </w:del>
      <w:ins w:id="684" w:author="Author">
        <w:r w:rsidR="00B7628C">
          <w:rPr>
            <w:color w:val="000000" w:themeColor="text1"/>
          </w:rPr>
          <w:noBreakHyphen/>
        </w:r>
      </w:ins>
      <w:r w:rsidRPr="00325DA9">
        <w:rPr>
          <w:color w:val="000000" w:themeColor="text1"/>
        </w:rPr>
        <w:t>negative tumours (range 65</w:t>
      </w:r>
      <w:del w:id="685" w:author="Author">
        <w:r w:rsidRPr="00325DA9" w:rsidDel="009B4B27">
          <w:rPr>
            <w:color w:val="000000" w:themeColor="text1"/>
          </w:rPr>
          <w:delText>.0</w:delText>
        </w:r>
      </w:del>
      <w:r w:rsidR="00F13FBB">
        <w:rPr>
          <w:color w:val="000000" w:themeColor="text1"/>
        </w:rPr>
        <w:t> </w:t>
      </w:r>
      <w:r w:rsidRPr="00325DA9">
        <w:rPr>
          <w:color w:val="000000" w:themeColor="text1"/>
        </w:rPr>
        <w:t>% to 83.8</w:t>
      </w:r>
      <w:r w:rsidR="00F13FBB">
        <w:rPr>
          <w:color w:val="000000" w:themeColor="text1"/>
        </w:rPr>
        <w:t> </w:t>
      </w:r>
      <w:r w:rsidRPr="00325DA9">
        <w:rPr>
          <w:color w:val="000000" w:themeColor="text1"/>
        </w:rPr>
        <w:t>%).</w:t>
      </w:r>
    </w:p>
    <w:p w14:paraId="35BF2B80" w14:textId="77777777" w:rsidR="006F5973" w:rsidRPr="00325DA9" w:rsidRDefault="006F5973" w:rsidP="006F5973">
      <w:pPr>
        <w:rPr>
          <w:color w:val="000000" w:themeColor="text1"/>
        </w:rPr>
      </w:pPr>
    </w:p>
    <w:p w14:paraId="01F4A77E" w14:textId="77777777" w:rsidR="006F5973" w:rsidRPr="00325DA9" w:rsidRDefault="0003203A" w:rsidP="006F5973">
      <w:pPr>
        <w:rPr>
          <w:color w:val="000000" w:themeColor="text1"/>
        </w:rPr>
      </w:pPr>
      <w:r w:rsidRPr="00325DA9">
        <w:rPr>
          <w:color w:val="000000" w:themeColor="text1"/>
        </w:rPr>
        <w:t xml:space="preserve">pCR rates were similar in patients with operable and locally advanced disease. There were too few patients with inflammatory breast cancer to draw any firm conclusions. </w:t>
      </w:r>
    </w:p>
    <w:p w14:paraId="21CA4605" w14:textId="77777777" w:rsidR="00552D66" w:rsidRPr="00325DA9" w:rsidRDefault="00552D66" w:rsidP="006F5973">
      <w:pPr>
        <w:rPr>
          <w:color w:val="000000" w:themeColor="text1"/>
        </w:rPr>
      </w:pPr>
    </w:p>
    <w:p w14:paraId="67ECFEF7" w14:textId="77777777" w:rsidR="00552D66" w:rsidRPr="00325DA9" w:rsidRDefault="0003203A" w:rsidP="007B1B06">
      <w:pPr>
        <w:keepNext/>
        <w:keepLines/>
        <w:ind w:left="1080" w:hanging="1080"/>
        <w:rPr>
          <w:b/>
          <w:color w:val="000000" w:themeColor="text1"/>
        </w:rPr>
      </w:pPr>
      <w:r w:rsidRPr="00325DA9">
        <w:rPr>
          <w:b/>
          <w:color w:val="000000" w:themeColor="text1"/>
        </w:rPr>
        <w:lastRenderedPageBreak/>
        <w:t xml:space="preserve">Table </w:t>
      </w:r>
      <w:r w:rsidR="00841F9C" w:rsidRPr="00325DA9">
        <w:rPr>
          <w:b/>
          <w:color w:val="000000" w:themeColor="text1"/>
        </w:rPr>
        <w:t>5</w:t>
      </w:r>
      <w:r w:rsidRPr="00325DA9">
        <w:rPr>
          <w:b/>
          <w:color w:val="000000" w:themeColor="text1"/>
        </w:rPr>
        <w:tab/>
      </w:r>
      <w:r w:rsidRPr="008C22F8">
        <w:rPr>
          <w:b/>
          <w:color w:val="000000" w:themeColor="text1"/>
        </w:rPr>
        <w:t xml:space="preserve">NEOSPHERE (WO20697) and TRYPHAENA (BO22280): Overview of efficacy (Intent to </w:t>
      </w:r>
      <w:r w:rsidR="001A35CA" w:rsidRPr="008C22F8">
        <w:rPr>
          <w:b/>
          <w:color w:val="000000" w:themeColor="text1"/>
        </w:rPr>
        <w:t>t</w:t>
      </w:r>
      <w:r w:rsidRPr="008C22F8">
        <w:rPr>
          <w:b/>
          <w:color w:val="000000" w:themeColor="text1"/>
        </w:rPr>
        <w:t xml:space="preserve">reat </w:t>
      </w:r>
      <w:r w:rsidR="001A35CA" w:rsidRPr="008C22F8">
        <w:rPr>
          <w:b/>
          <w:color w:val="000000" w:themeColor="text1"/>
        </w:rPr>
        <w:t>p</w:t>
      </w:r>
      <w:r w:rsidRPr="008C22F8">
        <w:rPr>
          <w:b/>
          <w:color w:val="000000" w:themeColor="text1"/>
        </w:rPr>
        <w:t>opulation)</w:t>
      </w:r>
      <w:r w:rsidRPr="00325DA9">
        <w:rPr>
          <w:b/>
          <w:color w:val="000000" w:themeColor="text1"/>
        </w:rPr>
        <w:t xml:space="preserve"> </w:t>
      </w:r>
    </w:p>
    <w:p w14:paraId="09FE2FB6" w14:textId="77777777" w:rsidR="00552D66" w:rsidRPr="00325DA9" w:rsidRDefault="00552D66" w:rsidP="007B1B06">
      <w:pPr>
        <w:keepNext/>
        <w:keepLines/>
        <w:rPr>
          <w:color w:val="000000" w:themeColor="text1"/>
        </w:rPr>
      </w:pPr>
    </w:p>
    <w:tbl>
      <w:tblPr>
        <w:tblW w:w="48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19"/>
        <w:gridCol w:w="925"/>
        <w:gridCol w:w="1109"/>
        <w:gridCol w:w="1109"/>
        <w:gridCol w:w="1111"/>
        <w:gridCol w:w="843"/>
        <w:gridCol w:w="1202"/>
        <w:gridCol w:w="1390"/>
      </w:tblGrid>
      <w:tr w:rsidR="00F95F6C" w14:paraId="262A409E" w14:textId="77777777" w:rsidTr="00E2365B">
        <w:trPr>
          <w:tblHeader/>
          <w:jc w:val="center"/>
        </w:trPr>
        <w:tc>
          <w:tcPr>
            <w:tcW w:w="585" w:type="pct"/>
            <w:vAlign w:val="center"/>
          </w:tcPr>
          <w:p w14:paraId="777914C2" w14:textId="77777777" w:rsidR="00552D66" w:rsidRPr="00325DA9" w:rsidRDefault="00552D66" w:rsidP="007B1B06">
            <w:pPr>
              <w:keepNext/>
              <w:keepLines/>
              <w:spacing w:before="50" w:after="50" w:line="240" w:lineRule="exact"/>
              <w:rPr>
                <w:b/>
                <w:color w:val="000000" w:themeColor="text1"/>
                <w:sz w:val="20"/>
              </w:rPr>
            </w:pPr>
          </w:p>
        </w:tc>
        <w:tc>
          <w:tcPr>
            <w:tcW w:w="2443" w:type="pct"/>
            <w:gridSpan w:val="4"/>
            <w:vAlign w:val="center"/>
          </w:tcPr>
          <w:p w14:paraId="7B1E46CA" w14:textId="77777777" w:rsidR="00552D66" w:rsidRPr="00325DA9" w:rsidRDefault="0003203A" w:rsidP="007B1B06">
            <w:pPr>
              <w:keepNext/>
              <w:keepLines/>
              <w:spacing w:before="50" w:after="50" w:line="240" w:lineRule="exact"/>
              <w:jc w:val="center"/>
              <w:rPr>
                <w:b/>
                <w:color w:val="000000" w:themeColor="text1"/>
                <w:sz w:val="20"/>
              </w:rPr>
            </w:pPr>
            <w:r w:rsidRPr="00325DA9">
              <w:rPr>
                <w:b/>
                <w:color w:val="000000" w:themeColor="text1"/>
                <w:sz w:val="20"/>
              </w:rPr>
              <w:t>NEOSPHERE (WO20697)</w:t>
            </w:r>
          </w:p>
        </w:tc>
        <w:tc>
          <w:tcPr>
            <w:tcW w:w="1972" w:type="pct"/>
            <w:gridSpan w:val="3"/>
            <w:vAlign w:val="center"/>
          </w:tcPr>
          <w:p w14:paraId="538EBE60" w14:textId="77777777" w:rsidR="00552D66" w:rsidRPr="00325DA9" w:rsidRDefault="0003203A" w:rsidP="007B1B06">
            <w:pPr>
              <w:keepNext/>
              <w:keepLines/>
              <w:spacing w:before="50" w:after="50" w:line="240" w:lineRule="exact"/>
              <w:jc w:val="center"/>
              <w:rPr>
                <w:b/>
                <w:color w:val="000000" w:themeColor="text1"/>
                <w:sz w:val="20"/>
              </w:rPr>
            </w:pPr>
            <w:r w:rsidRPr="00325DA9">
              <w:rPr>
                <w:b/>
                <w:color w:val="000000" w:themeColor="text1"/>
                <w:sz w:val="20"/>
              </w:rPr>
              <w:t>TRYPHAENA (BO22280)</w:t>
            </w:r>
          </w:p>
        </w:tc>
      </w:tr>
      <w:tr w:rsidR="00F95F6C" w14:paraId="3340EA63" w14:textId="77777777" w:rsidTr="00E2365B">
        <w:trPr>
          <w:tblHeader/>
          <w:jc w:val="center"/>
        </w:trPr>
        <w:tc>
          <w:tcPr>
            <w:tcW w:w="585" w:type="pct"/>
            <w:vAlign w:val="center"/>
          </w:tcPr>
          <w:p w14:paraId="3DFDBBC6" w14:textId="77777777" w:rsidR="00552D66" w:rsidRPr="00325DA9" w:rsidRDefault="0003203A" w:rsidP="007B1B06">
            <w:pPr>
              <w:widowControl w:val="0"/>
              <w:spacing w:before="50" w:after="50" w:line="240" w:lineRule="exact"/>
              <w:rPr>
                <w:b/>
                <w:color w:val="000000" w:themeColor="text1"/>
                <w:sz w:val="20"/>
              </w:rPr>
            </w:pPr>
            <w:r w:rsidRPr="00325DA9">
              <w:rPr>
                <w:b/>
                <w:color w:val="000000" w:themeColor="text1"/>
                <w:sz w:val="20"/>
              </w:rPr>
              <w:t>Parameter</w:t>
            </w:r>
          </w:p>
        </w:tc>
        <w:tc>
          <w:tcPr>
            <w:tcW w:w="531" w:type="pct"/>
            <w:vAlign w:val="center"/>
          </w:tcPr>
          <w:p w14:paraId="4A19749E" w14:textId="77777777" w:rsidR="00552D66" w:rsidRPr="00325DA9" w:rsidRDefault="0003203A" w:rsidP="007B1B06">
            <w:pPr>
              <w:widowControl w:val="0"/>
              <w:spacing w:before="50" w:after="50" w:line="240" w:lineRule="exact"/>
              <w:jc w:val="center"/>
              <w:rPr>
                <w:b/>
                <w:color w:val="000000" w:themeColor="text1"/>
                <w:sz w:val="20"/>
              </w:rPr>
            </w:pPr>
            <w:r w:rsidRPr="00325DA9">
              <w:rPr>
                <w:b/>
                <w:color w:val="000000" w:themeColor="text1"/>
                <w:sz w:val="20"/>
              </w:rPr>
              <w:t>Trastuzumab +</w:t>
            </w:r>
            <w:r w:rsidR="008228F1">
              <w:rPr>
                <w:b/>
                <w:color w:val="000000" w:themeColor="text1"/>
                <w:sz w:val="20"/>
              </w:rPr>
              <w:t>d</w:t>
            </w:r>
            <w:r w:rsidRPr="00325DA9">
              <w:rPr>
                <w:b/>
                <w:color w:val="000000" w:themeColor="text1"/>
                <w:sz w:val="20"/>
              </w:rPr>
              <w:t>ocetaxel</w:t>
            </w:r>
          </w:p>
          <w:p w14:paraId="4D9BBB7F" w14:textId="77777777" w:rsidR="00552D66" w:rsidRPr="00325DA9" w:rsidRDefault="0003203A" w:rsidP="007B1B06">
            <w:pPr>
              <w:widowControl w:val="0"/>
              <w:spacing w:before="50" w:after="50" w:line="240" w:lineRule="exact"/>
              <w:jc w:val="center"/>
              <w:rPr>
                <w:b/>
                <w:color w:val="000000" w:themeColor="text1"/>
                <w:sz w:val="20"/>
              </w:rPr>
            </w:pPr>
            <w:r w:rsidRPr="00325DA9">
              <w:rPr>
                <w:b/>
                <w:color w:val="000000" w:themeColor="text1"/>
                <w:sz w:val="20"/>
              </w:rPr>
              <w:t>N=</w:t>
            </w:r>
            <w:r w:rsidR="00F13FBB">
              <w:rPr>
                <w:b/>
                <w:color w:val="000000" w:themeColor="text1"/>
                <w:sz w:val="20"/>
              </w:rPr>
              <w:t> </w:t>
            </w:r>
            <w:r w:rsidRPr="00325DA9">
              <w:rPr>
                <w:b/>
                <w:color w:val="000000" w:themeColor="text1"/>
                <w:sz w:val="20"/>
              </w:rPr>
              <w:t>107</w:t>
            </w:r>
          </w:p>
        </w:tc>
        <w:tc>
          <w:tcPr>
            <w:tcW w:w="637" w:type="pct"/>
            <w:vAlign w:val="center"/>
          </w:tcPr>
          <w:p w14:paraId="6A74D8C4" w14:textId="77777777" w:rsidR="00552D66" w:rsidRPr="00325DA9" w:rsidRDefault="0003203A" w:rsidP="007B1B06">
            <w:pPr>
              <w:widowControl w:val="0"/>
              <w:spacing w:before="50" w:after="50" w:line="240" w:lineRule="exact"/>
              <w:jc w:val="center"/>
              <w:rPr>
                <w:b/>
                <w:color w:val="000000" w:themeColor="text1"/>
                <w:sz w:val="20"/>
              </w:rPr>
            </w:pPr>
            <w:r w:rsidRPr="00325DA9">
              <w:rPr>
                <w:b/>
                <w:color w:val="000000" w:themeColor="text1"/>
                <w:sz w:val="20"/>
              </w:rPr>
              <w:t>Pertuzumab+</w:t>
            </w:r>
          </w:p>
          <w:p w14:paraId="1FACCB0B" w14:textId="77777777" w:rsidR="00552D66" w:rsidRPr="00325DA9" w:rsidRDefault="0003203A" w:rsidP="007B1B06">
            <w:pPr>
              <w:widowControl w:val="0"/>
              <w:spacing w:before="50" w:after="50" w:line="240" w:lineRule="exact"/>
              <w:jc w:val="center"/>
              <w:rPr>
                <w:b/>
                <w:color w:val="000000" w:themeColor="text1"/>
                <w:sz w:val="20"/>
              </w:rPr>
            </w:pPr>
            <w:r>
              <w:rPr>
                <w:b/>
                <w:color w:val="000000" w:themeColor="text1"/>
                <w:sz w:val="20"/>
              </w:rPr>
              <w:t>t</w:t>
            </w:r>
            <w:r w:rsidR="009E49C9" w:rsidRPr="00325DA9">
              <w:rPr>
                <w:b/>
                <w:color w:val="000000" w:themeColor="text1"/>
                <w:sz w:val="20"/>
              </w:rPr>
              <w:t>rastuzumab+</w:t>
            </w:r>
          </w:p>
          <w:p w14:paraId="42F637CB" w14:textId="77777777" w:rsidR="00552D66" w:rsidRPr="00325DA9" w:rsidRDefault="0003203A" w:rsidP="007B1B06">
            <w:pPr>
              <w:widowControl w:val="0"/>
              <w:spacing w:before="50" w:after="50" w:line="240" w:lineRule="exact"/>
              <w:jc w:val="center"/>
              <w:rPr>
                <w:b/>
                <w:color w:val="000000" w:themeColor="text1"/>
                <w:sz w:val="20"/>
              </w:rPr>
            </w:pPr>
            <w:r>
              <w:rPr>
                <w:b/>
                <w:color w:val="000000" w:themeColor="text1"/>
                <w:sz w:val="20"/>
              </w:rPr>
              <w:t>d</w:t>
            </w:r>
            <w:r w:rsidR="009E49C9" w:rsidRPr="00325DA9">
              <w:rPr>
                <w:b/>
                <w:color w:val="000000" w:themeColor="text1"/>
                <w:sz w:val="20"/>
              </w:rPr>
              <w:t>ocetaxel</w:t>
            </w:r>
          </w:p>
          <w:p w14:paraId="7AC73591" w14:textId="77777777" w:rsidR="00552D66" w:rsidRPr="00325DA9" w:rsidRDefault="0003203A" w:rsidP="007B1B06">
            <w:pPr>
              <w:widowControl w:val="0"/>
              <w:spacing w:before="50" w:after="50" w:line="240" w:lineRule="exact"/>
              <w:jc w:val="center"/>
              <w:rPr>
                <w:b/>
                <w:color w:val="000000" w:themeColor="text1"/>
                <w:sz w:val="20"/>
              </w:rPr>
            </w:pPr>
            <w:r w:rsidRPr="00325DA9">
              <w:rPr>
                <w:b/>
                <w:color w:val="000000" w:themeColor="text1"/>
                <w:sz w:val="20"/>
              </w:rPr>
              <w:t>N=</w:t>
            </w:r>
            <w:r w:rsidR="00F13FBB">
              <w:rPr>
                <w:b/>
                <w:color w:val="000000" w:themeColor="text1"/>
                <w:sz w:val="20"/>
              </w:rPr>
              <w:t> </w:t>
            </w:r>
            <w:r w:rsidRPr="00325DA9">
              <w:rPr>
                <w:b/>
                <w:color w:val="000000" w:themeColor="text1"/>
                <w:sz w:val="20"/>
              </w:rPr>
              <w:t>107</w:t>
            </w:r>
          </w:p>
        </w:tc>
        <w:tc>
          <w:tcPr>
            <w:tcW w:w="637" w:type="pct"/>
            <w:vAlign w:val="center"/>
          </w:tcPr>
          <w:p w14:paraId="475EFF2D" w14:textId="77777777" w:rsidR="00552D66" w:rsidRPr="00325DA9" w:rsidRDefault="0003203A" w:rsidP="007B1B06">
            <w:pPr>
              <w:widowControl w:val="0"/>
              <w:spacing w:before="50" w:after="50" w:line="240" w:lineRule="exact"/>
              <w:jc w:val="center"/>
              <w:rPr>
                <w:b/>
                <w:color w:val="000000" w:themeColor="text1"/>
                <w:sz w:val="20"/>
              </w:rPr>
            </w:pPr>
            <w:r w:rsidRPr="00325DA9">
              <w:rPr>
                <w:b/>
                <w:color w:val="000000" w:themeColor="text1"/>
                <w:sz w:val="20"/>
              </w:rPr>
              <w:t>Pertuzumab+</w:t>
            </w:r>
          </w:p>
          <w:p w14:paraId="227032CC" w14:textId="77777777" w:rsidR="00552D66" w:rsidRPr="00325DA9" w:rsidRDefault="0003203A" w:rsidP="007B1B06">
            <w:pPr>
              <w:widowControl w:val="0"/>
              <w:spacing w:before="50" w:after="50" w:line="240" w:lineRule="exact"/>
              <w:jc w:val="center"/>
              <w:rPr>
                <w:b/>
                <w:color w:val="000000" w:themeColor="text1"/>
                <w:sz w:val="20"/>
              </w:rPr>
            </w:pPr>
            <w:r>
              <w:rPr>
                <w:b/>
                <w:color w:val="000000" w:themeColor="text1"/>
                <w:sz w:val="20"/>
              </w:rPr>
              <w:t>t</w:t>
            </w:r>
            <w:r w:rsidR="009E49C9" w:rsidRPr="00325DA9">
              <w:rPr>
                <w:b/>
                <w:color w:val="000000" w:themeColor="text1"/>
                <w:sz w:val="20"/>
              </w:rPr>
              <w:t>rastuzumab</w:t>
            </w:r>
          </w:p>
          <w:p w14:paraId="45598098" w14:textId="77777777" w:rsidR="00552D66" w:rsidRPr="00325DA9" w:rsidRDefault="0003203A" w:rsidP="007B1B06">
            <w:pPr>
              <w:widowControl w:val="0"/>
              <w:spacing w:before="50" w:after="50" w:line="240" w:lineRule="exact"/>
              <w:jc w:val="center"/>
              <w:rPr>
                <w:b/>
                <w:color w:val="000000" w:themeColor="text1"/>
                <w:sz w:val="20"/>
              </w:rPr>
            </w:pPr>
            <w:r w:rsidRPr="00325DA9">
              <w:rPr>
                <w:b/>
                <w:color w:val="000000" w:themeColor="text1"/>
                <w:sz w:val="20"/>
              </w:rPr>
              <w:t>N=</w:t>
            </w:r>
            <w:r w:rsidR="00F13FBB">
              <w:rPr>
                <w:b/>
                <w:color w:val="000000" w:themeColor="text1"/>
                <w:sz w:val="20"/>
              </w:rPr>
              <w:t> </w:t>
            </w:r>
            <w:r w:rsidRPr="00325DA9">
              <w:rPr>
                <w:b/>
                <w:color w:val="000000" w:themeColor="text1"/>
                <w:sz w:val="20"/>
              </w:rPr>
              <w:t>107</w:t>
            </w:r>
          </w:p>
        </w:tc>
        <w:tc>
          <w:tcPr>
            <w:tcW w:w="637" w:type="pct"/>
            <w:vAlign w:val="center"/>
          </w:tcPr>
          <w:p w14:paraId="15A721CF" w14:textId="77777777" w:rsidR="00552D66" w:rsidRPr="00325DA9" w:rsidRDefault="0003203A" w:rsidP="007B1B06">
            <w:pPr>
              <w:widowControl w:val="0"/>
              <w:spacing w:before="50" w:after="50" w:line="240" w:lineRule="exact"/>
              <w:jc w:val="center"/>
              <w:rPr>
                <w:b/>
                <w:color w:val="000000" w:themeColor="text1"/>
                <w:sz w:val="20"/>
              </w:rPr>
            </w:pPr>
            <w:r w:rsidRPr="00325DA9">
              <w:rPr>
                <w:b/>
                <w:color w:val="000000" w:themeColor="text1"/>
                <w:sz w:val="20"/>
              </w:rPr>
              <w:t>Pertuzumab</w:t>
            </w:r>
          </w:p>
          <w:p w14:paraId="47C8CCD4" w14:textId="77777777" w:rsidR="00552D66" w:rsidRPr="00325DA9" w:rsidRDefault="0003203A" w:rsidP="007B1B06">
            <w:pPr>
              <w:widowControl w:val="0"/>
              <w:spacing w:before="50" w:after="50" w:line="240" w:lineRule="exact"/>
              <w:jc w:val="center"/>
              <w:rPr>
                <w:b/>
                <w:color w:val="000000" w:themeColor="text1"/>
                <w:sz w:val="20"/>
              </w:rPr>
            </w:pPr>
            <w:r w:rsidRPr="00325DA9">
              <w:rPr>
                <w:b/>
                <w:color w:val="000000" w:themeColor="text1"/>
                <w:sz w:val="20"/>
              </w:rPr>
              <w:t>+</w:t>
            </w:r>
            <w:r w:rsidR="008228F1">
              <w:rPr>
                <w:b/>
                <w:color w:val="000000" w:themeColor="text1"/>
                <w:sz w:val="20"/>
              </w:rPr>
              <w:t>d</w:t>
            </w:r>
            <w:r w:rsidRPr="00325DA9">
              <w:rPr>
                <w:b/>
                <w:color w:val="000000" w:themeColor="text1"/>
                <w:sz w:val="20"/>
              </w:rPr>
              <w:t>ocetaxel</w:t>
            </w:r>
          </w:p>
          <w:p w14:paraId="7D66B78E" w14:textId="77777777" w:rsidR="00552D66" w:rsidRPr="00325DA9" w:rsidRDefault="0003203A" w:rsidP="007B1B06">
            <w:pPr>
              <w:widowControl w:val="0"/>
              <w:spacing w:before="50" w:after="50" w:line="240" w:lineRule="exact"/>
              <w:jc w:val="center"/>
              <w:rPr>
                <w:b/>
                <w:color w:val="000000" w:themeColor="text1"/>
                <w:sz w:val="20"/>
              </w:rPr>
            </w:pPr>
            <w:r w:rsidRPr="00325DA9">
              <w:rPr>
                <w:b/>
                <w:color w:val="000000" w:themeColor="text1"/>
                <w:sz w:val="20"/>
              </w:rPr>
              <w:t>N=</w:t>
            </w:r>
            <w:r w:rsidR="00F13FBB">
              <w:rPr>
                <w:b/>
                <w:color w:val="000000" w:themeColor="text1"/>
                <w:sz w:val="20"/>
              </w:rPr>
              <w:t> </w:t>
            </w:r>
            <w:r w:rsidRPr="00325DA9">
              <w:rPr>
                <w:b/>
                <w:color w:val="000000" w:themeColor="text1"/>
                <w:sz w:val="20"/>
              </w:rPr>
              <w:t>96</w:t>
            </w:r>
          </w:p>
        </w:tc>
        <w:tc>
          <w:tcPr>
            <w:tcW w:w="484" w:type="pct"/>
            <w:vAlign w:val="center"/>
          </w:tcPr>
          <w:p w14:paraId="689CBAEB" w14:textId="77777777" w:rsidR="00552D66" w:rsidRPr="00BD3B98" w:rsidRDefault="0003203A" w:rsidP="007B1B06">
            <w:pPr>
              <w:widowControl w:val="0"/>
              <w:spacing w:before="50" w:after="50" w:line="240" w:lineRule="exact"/>
              <w:ind w:left="-24" w:right="-29"/>
              <w:jc w:val="center"/>
              <w:rPr>
                <w:b/>
                <w:color w:val="000000" w:themeColor="text1"/>
                <w:sz w:val="20"/>
                <w:lang w:val="de-CH"/>
                <w:rPrChange w:id="686" w:author="Author">
                  <w:rPr>
                    <w:b/>
                    <w:color w:val="000000" w:themeColor="text1"/>
                    <w:sz w:val="20"/>
                  </w:rPr>
                </w:rPrChange>
              </w:rPr>
            </w:pPr>
            <w:r w:rsidRPr="00BD3B98">
              <w:rPr>
                <w:b/>
                <w:color w:val="000000" w:themeColor="text1"/>
                <w:sz w:val="20"/>
                <w:lang w:val="de-CH"/>
                <w:rPrChange w:id="687" w:author="Author">
                  <w:rPr>
                    <w:b/>
                    <w:color w:val="000000" w:themeColor="text1"/>
                    <w:sz w:val="20"/>
                  </w:rPr>
                </w:rPrChange>
              </w:rPr>
              <w:t>Pertuzumab+</w:t>
            </w:r>
          </w:p>
          <w:p w14:paraId="5FBBBEC8" w14:textId="77777777" w:rsidR="00552D66" w:rsidRPr="00BD3B98" w:rsidRDefault="0003203A" w:rsidP="007B1B06">
            <w:pPr>
              <w:widowControl w:val="0"/>
              <w:spacing w:before="50" w:after="50" w:line="240" w:lineRule="exact"/>
              <w:ind w:left="-24" w:right="-29"/>
              <w:jc w:val="center"/>
              <w:rPr>
                <w:b/>
                <w:color w:val="000000" w:themeColor="text1"/>
                <w:sz w:val="20"/>
                <w:lang w:val="de-CH"/>
                <w:rPrChange w:id="688" w:author="Author">
                  <w:rPr>
                    <w:b/>
                    <w:color w:val="000000" w:themeColor="text1"/>
                    <w:sz w:val="20"/>
                  </w:rPr>
                </w:rPrChange>
              </w:rPr>
            </w:pPr>
            <w:r w:rsidRPr="00BD3B98">
              <w:rPr>
                <w:b/>
                <w:color w:val="000000" w:themeColor="text1"/>
                <w:sz w:val="20"/>
                <w:lang w:val="de-CH"/>
                <w:rPrChange w:id="689" w:author="Author">
                  <w:rPr>
                    <w:b/>
                    <w:color w:val="000000" w:themeColor="text1"/>
                    <w:sz w:val="20"/>
                  </w:rPr>
                </w:rPrChange>
              </w:rPr>
              <w:t>t</w:t>
            </w:r>
            <w:r w:rsidR="009E49C9" w:rsidRPr="00BD3B98">
              <w:rPr>
                <w:b/>
                <w:color w:val="000000" w:themeColor="text1"/>
                <w:sz w:val="20"/>
                <w:lang w:val="de-CH"/>
                <w:rPrChange w:id="690" w:author="Author">
                  <w:rPr>
                    <w:b/>
                    <w:color w:val="000000" w:themeColor="text1"/>
                    <w:sz w:val="20"/>
                  </w:rPr>
                </w:rPrChange>
              </w:rPr>
              <w:t>rastuzumab+</w:t>
            </w:r>
          </w:p>
          <w:p w14:paraId="4092F0B3" w14:textId="77777777" w:rsidR="00552D66" w:rsidRPr="00BD3B98" w:rsidRDefault="0003203A" w:rsidP="007B1B06">
            <w:pPr>
              <w:widowControl w:val="0"/>
              <w:spacing w:before="50" w:after="50" w:line="240" w:lineRule="exact"/>
              <w:ind w:left="-24" w:right="-29"/>
              <w:jc w:val="center"/>
              <w:rPr>
                <w:b/>
                <w:color w:val="000000" w:themeColor="text1"/>
                <w:sz w:val="20"/>
                <w:lang w:val="de-CH"/>
                <w:rPrChange w:id="691" w:author="Author">
                  <w:rPr>
                    <w:b/>
                    <w:color w:val="000000" w:themeColor="text1"/>
                    <w:sz w:val="20"/>
                  </w:rPr>
                </w:rPrChange>
              </w:rPr>
            </w:pPr>
            <w:r w:rsidRPr="00BD3B98">
              <w:rPr>
                <w:b/>
                <w:color w:val="000000" w:themeColor="text1"/>
                <w:sz w:val="20"/>
                <w:lang w:val="de-CH"/>
                <w:rPrChange w:id="692" w:author="Author">
                  <w:rPr>
                    <w:b/>
                    <w:color w:val="000000" w:themeColor="text1"/>
                    <w:sz w:val="20"/>
                  </w:rPr>
                </w:rPrChange>
              </w:rPr>
              <w:t>FEC</w:t>
            </w:r>
            <w:r w:rsidRPr="00325DA9">
              <w:rPr>
                <w:rFonts w:ascii="Wingdings" w:hAnsi="Wingdings"/>
                <w:b/>
                <w:color w:val="000000" w:themeColor="text1"/>
                <w:sz w:val="20"/>
              </w:rPr>
              <w:sym w:font="Wingdings" w:char="F0E0"/>
            </w:r>
          </w:p>
          <w:p w14:paraId="6028C809" w14:textId="77777777" w:rsidR="00552D66" w:rsidRPr="00BD3B98" w:rsidRDefault="0003203A" w:rsidP="007B1B06">
            <w:pPr>
              <w:widowControl w:val="0"/>
              <w:spacing w:before="50" w:after="50" w:line="240" w:lineRule="exact"/>
              <w:jc w:val="center"/>
              <w:rPr>
                <w:b/>
                <w:color w:val="000000" w:themeColor="text1"/>
                <w:sz w:val="20"/>
                <w:lang w:val="de-CH"/>
                <w:rPrChange w:id="693" w:author="Author">
                  <w:rPr>
                    <w:b/>
                    <w:color w:val="000000" w:themeColor="text1"/>
                    <w:sz w:val="20"/>
                  </w:rPr>
                </w:rPrChange>
              </w:rPr>
            </w:pPr>
            <w:r w:rsidRPr="00BD3B98">
              <w:rPr>
                <w:b/>
                <w:color w:val="000000" w:themeColor="text1"/>
                <w:sz w:val="20"/>
                <w:lang w:val="de-CH"/>
                <w:rPrChange w:id="694" w:author="Author">
                  <w:rPr>
                    <w:b/>
                    <w:color w:val="000000" w:themeColor="text1"/>
                    <w:sz w:val="20"/>
                  </w:rPr>
                </w:rPrChange>
              </w:rPr>
              <w:t>p</w:t>
            </w:r>
            <w:r w:rsidR="009E49C9" w:rsidRPr="00BD3B98">
              <w:rPr>
                <w:b/>
                <w:color w:val="000000" w:themeColor="text1"/>
                <w:sz w:val="20"/>
                <w:lang w:val="de-CH"/>
                <w:rPrChange w:id="695" w:author="Author">
                  <w:rPr>
                    <w:b/>
                    <w:color w:val="000000" w:themeColor="text1"/>
                    <w:sz w:val="20"/>
                  </w:rPr>
                </w:rPrChange>
              </w:rPr>
              <w:t>ertuzumab+</w:t>
            </w:r>
          </w:p>
          <w:p w14:paraId="178EE647" w14:textId="77777777" w:rsidR="00552D66" w:rsidRPr="00BD3B98" w:rsidRDefault="0003203A" w:rsidP="007B1B06">
            <w:pPr>
              <w:widowControl w:val="0"/>
              <w:spacing w:before="50" w:after="50" w:line="240" w:lineRule="exact"/>
              <w:jc w:val="center"/>
              <w:rPr>
                <w:b/>
                <w:color w:val="000000" w:themeColor="text1"/>
                <w:sz w:val="20"/>
                <w:lang w:val="de-CH"/>
                <w:rPrChange w:id="696" w:author="Author">
                  <w:rPr>
                    <w:b/>
                    <w:color w:val="000000" w:themeColor="text1"/>
                    <w:sz w:val="20"/>
                  </w:rPr>
                </w:rPrChange>
              </w:rPr>
            </w:pPr>
            <w:r w:rsidRPr="00BD3B98">
              <w:rPr>
                <w:b/>
                <w:color w:val="000000" w:themeColor="text1"/>
                <w:sz w:val="20"/>
                <w:lang w:val="de-CH"/>
                <w:rPrChange w:id="697" w:author="Author">
                  <w:rPr>
                    <w:b/>
                    <w:color w:val="000000" w:themeColor="text1"/>
                    <w:sz w:val="20"/>
                  </w:rPr>
                </w:rPrChange>
              </w:rPr>
              <w:t>t</w:t>
            </w:r>
            <w:r w:rsidR="009E49C9" w:rsidRPr="00BD3B98">
              <w:rPr>
                <w:b/>
                <w:color w:val="000000" w:themeColor="text1"/>
                <w:sz w:val="20"/>
                <w:lang w:val="de-CH"/>
                <w:rPrChange w:id="698" w:author="Author">
                  <w:rPr>
                    <w:b/>
                    <w:color w:val="000000" w:themeColor="text1"/>
                    <w:sz w:val="20"/>
                  </w:rPr>
                </w:rPrChange>
              </w:rPr>
              <w:t>rastuzumab+</w:t>
            </w:r>
          </w:p>
          <w:p w14:paraId="6024DF93" w14:textId="77777777" w:rsidR="00552D66" w:rsidRPr="00325DA9" w:rsidRDefault="0003203A" w:rsidP="007B1B06">
            <w:pPr>
              <w:widowControl w:val="0"/>
              <w:spacing w:before="50" w:after="50" w:line="240" w:lineRule="exact"/>
              <w:jc w:val="center"/>
              <w:rPr>
                <w:b/>
                <w:color w:val="000000" w:themeColor="text1"/>
                <w:sz w:val="20"/>
              </w:rPr>
            </w:pPr>
            <w:r>
              <w:rPr>
                <w:b/>
                <w:color w:val="000000" w:themeColor="text1"/>
                <w:sz w:val="20"/>
              </w:rPr>
              <w:t>d</w:t>
            </w:r>
            <w:r w:rsidR="009E49C9" w:rsidRPr="00325DA9">
              <w:rPr>
                <w:b/>
                <w:color w:val="000000" w:themeColor="text1"/>
                <w:sz w:val="20"/>
              </w:rPr>
              <w:t>ocetaxel</w:t>
            </w:r>
          </w:p>
          <w:p w14:paraId="01A1E392" w14:textId="77777777" w:rsidR="00552D66" w:rsidRPr="00325DA9" w:rsidRDefault="0003203A" w:rsidP="007B1B06">
            <w:pPr>
              <w:widowControl w:val="0"/>
              <w:spacing w:before="50" w:after="50" w:line="240" w:lineRule="exact"/>
              <w:jc w:val="center"/>
              <w:rPr>
                <w:b/>
                <w:color w:val="000000" w:themeColor="text1"/>
                <w:sz w:val="20"/>
              </w:rPr>
            </w:pPr>
            <w:r w:rsidRPr="00325DA9">
              <w:rPr>
                <w:b/>
                <w:color w:val="000000" w:themeColor="text1"/>
                <w:sz w:val="20"/>
              </w:rPr>
              <w:t>N=</w:t>
            </w:r>
            <w:r w:rsidR="00F13FBB">
              <w:rPr>
                <w:b/>
                <w:color w:val="000000" w:themeColor="text1"/>
                <w:sz w:val="20"/>
              </w:rPr>
              <w:t> </w:t>
            </w:r>
            <w:r w:rsidRPr="00325DA9">
              <w:rPr>
                <w:b/>
                <w:color w:val="000000" w:themeColor="text1"/>
                <w:sz w:val="20"/>
              </w:rPr>
              <w:t>73</w:t>
            </w:r>
          </w:p>
        </w:tc>
        <w:tc>
          <w:tcPr>
            <w:tcW w:w="690" w:type="pct"/>
            <w:vAlign w:val="center"/>
          </w:tcPr>
          <w:p w14:paraId="3AA4115C" w14:textId="77777777" w:rsidR="00552D66" w:rsidRPr="00BD3B98" w:rsidRDefault="0003203A" w:rsidP="007B1B06">
            <w:pPr>
              <w:widowControl w:val="0"/>
              <w:spacing w:before="50" w:after="50" w:line="240" w:lineRule="exact"/>
              <w:jc w:val="center"/>
              <w:rPr>
                <w:b/>
                <w:color w:val="000000" w:themeColor="text1"/>
                <w:sz w:val="20"/>
                <w:lang w:val="de-CH"/>
                <w:rPrChange w:id="699" w:author="Author">
                  <w:rPr>
                    <w:b/>
                    <w:color w:val="000000" w:themeColor="text1"/>
                    <w:sz w:val="20"/>
                  </w:rPr>
                </w:rPrChange>
              </w:rPr>
            </w:pPr>
            <w:r w:rsidRPr="00BD3B98">
              <w:rPr>
                <w:b/>
                <w:color w:val="000000" w:themeColor="text1"/>
                <w:sz w:val="20"/>
                <w:lang w:val="de-CH"/>
                <w:rPrChange w:id="700" w:author="Author">
                  <w:rPr>
                    <w:b/>
                    <w:color w:val="000000" w:themeColor="text1"/>
                    <w:sz w:val="20"/>
                  </w:rPr>
                </w:rPrChange>
              </w:rPr>
              <w:t>FEC</w:t>
            </w:r>
            <w:r w:rsidRPr="00325DA9">
              <w:rPr>
                <w:rFonts w:ascii="Wingdings" w:hAnsi="Wingdings"/>
                <w:b/>
                <w:color w:val="000000" w:themeColor="text1"/>
                <w:sz w:val="20"/>
              </w:rPr>
              <w:sym w:font="Wingdings" w:char="F0E0"/>
            </w:r>
          </w:p>
          <w:p w14:paraId="433ACE8A" w14:textId="77777777" w:rsidR="00552D66" w:rsidRPr="00BD3B98" w:rsidRDefault="0003203A" w:rsidP="007B1B06">
            <w:pPr>
              <w:widowControl w:val="0"/>
              <w:spacing w:before="50" w:after="50" w:line="240" w:lineRule="exact"/>
              <w:jc w:val="center"/>
              <w:rPr>
                <w:b/>
                <w:color w:val="000000" w:themeColor="text1"/>
                <w:sz w:val="20"/>
                <w:lang w:val="de-CH"/>
                <w:rPrChange w:id="701" w:author="Author">
                  <w:rPr>
                    <w:b/>
                    <w:color w:val="000000" w:themeColor="text1"/>
                    <w:sz w:val="20"/>
                  </w:rPr>
                </w:rPrChange>
              </w:rPr>
            </w:pPr>
            <w:r w:rsidRPr="00BD3B98">
              <w:rPr>
                <w:b/>
                <w:color w:val="000000" w:themeColor="text1"/>
                <w:sz w:val="20"/>
                <w:lang w:val="de-CH"/>
                <w:rPrChange w:id="702" w:author="Author">
                  <w:rPr>
                    <w:b/>
                    <w:color w:val="000000" w:themeColor="text1"/>
                    <w:sz w:val="20"/>
                  </w:rPr>
                </w:rPrChange>
              </w:rPr>
              <w:t>Pertuzumab+</w:t>
            </w:r>
          </w:p>
          <w:p w14:paraId="42125A73" w14:textId="77777777" w:rsidR="00552D66" w:rsidRPr="00BD3B98" w:rsidRDefault="0003203A" w:rsidP="007B1B06">
            <w:pPr>
              <w:widowControl w:val="0"/>
              <w:spacing w:before="50" w:after="50" w:line="240" w:lineRule="exact"/>
              <w:jc w:val="center"/>
              <w:rPr>
                <w:b/>
                <w:color w:val="000000" w:themeColor="text1"/>
                <w:sz w:val="20"/>
                <w:lang w:val="de-CH"/>
                <w:rPrChange w:id="703" w:author="Author">
                  <w:rPr>
                    <w:b/>
                    <w:color w:val="000000" w:themeColor="text1"/>
                    <w:sz w:val="20"/>
                  </w:rPr>
                </w:rPrChange>
              </w:rPr>
            </w:pPr>
            <w:r w:rsidRPr="00BD3B98">
              <w:rPr>
                <w:b/>
                <w:color w:val="000000" w:themeColor="text1"/>
                <w:sz w:val="20"/>
                <w:lang w:val="de-CH"/>
                <w:rPrChange w:id="704" w:author="Author">
                  <w:rPr>
                    <w:b/>
                    <w:color w:val="000000" w:themeColor="text1"/>
                    <w:sz w:val="20"/>
                  </w:rPr>
                </w:rPrChange>
              </w:rPr>
              <w:t>t</w:t>
            </w:r>
            <w:r w:rsidR="009E49C9" w:rsidRPr="00BD3B98">
              <w:rPr>
                <w:b/>
                <w:color w:val="000000" w:themeColor="text1"/>
                <w:sz w:val="20"/>
                <w:lang w:val="de-CH"/>
                <w:rPrChange w:id="705" w:author="Author">
                  <w:rPr>
                    <w:b/>
                    <w:color w:val="000000" w:themeColor="text1"/>
                    <w:sz w:val="20"/>
                  </w:rPr>
                </w:rPrChange>
              </w:rPr>
              <w:t>rastuzumab+</w:t>
            </w:r>
          </w:p>
          <w:p w14:paraId="5524D135" w14:textId="77777777" w:rsidR="00552D66" w:rsidRPr="00BD3B98" w:rsidRDefault="0003203A" w:rsidP="007B1B06">
            <w:pPr>
              <w:widowControl w:val="0"/>
              <w:spacing w:before="50" w:after="50" w:line="240" w:lineRule="exact"/>
              <w:jc w:val="center"/>
              <w:rPr>
                <w:b/>
                <w:color w:val="000000" w:themeColor="text1"/>
                <w:sz w:val="20"/>
                <w:lang w:val="de-CH"/>
                <w:rPrChange w:id="706" w:author="Author">
                  <w:rPr>
                    <w:b/>
                    <w:color w:val="000000" w:themeColor="text1"/>
                    <w:sz w:val="20"/>
                  </w:rPr>
                </w:rPrChange>
              </w:rPr>
            </w:pPr>
            <w:r w:rsidRPr="00BD3B98">
              <w:rPr>
                <w:b/>
                <w:color w:val="000000" w:themeColor="text1"/>
                <w:sz w:val="20"/>
                <w:lang w:val="de-CH"/>
                <w:rPrChange w:id="707" w:author="Author">
                  <w:rPr>
                    <w:b/>
                    <w:color w:val="000000" w:themeColor="text1"/>
                    <w:sz w:val="20"/>
                  </w:rPr>
                </w:rPrChange>
              </w:rPr>
              <w:t>d</w:t>
            </w:r>
            <w:r w:rsidR="009E49C9" w:rsidRPr="00BD3B98">
              <w:rPr>
                <w:b/>
                <w:color w:val="000000" w:themeColor="text1"/>
                <w:sz w:val="20"/>
                <w:lang w:val="de-CH"/>
                <w:rPrChange w:id="708" w:author="Author">
                  <w:rPr>
                    <w:b/>
                    <w:color w:val="000000" w:themeColor="text1"/>
                    <w:sz w:val="20"/>
                  </w:rPr>
                </w:rPrChange>
              </w:rPr>
              <w:t>ocetaxel</w:t>
            </w:r>
          </w:p>
          <w:p w14:paraId="007AB985" w14:textId="77777777" w:rsidR="00552D66" w:rsidRPr="00BD3B98" w:rsidRDefault="0003203A" w:rsidP="007B1B06">
            <w:pPr>
              <w:widowControl w:val="0"/>
              <w:spacing w:before="50" w:after="50" w:line="240" w:lineRule="exact"/>
              <w:jc w:val="center"/>
              <w:rPr>
                <w:b/>
                <w:color w:val="000000" w:themeColor="text1"/>
                <w:sz w:val="20"/>
                <w:lang w:val="de-CH"/>
                <w:rPrChange w:id="709" w:author="Author">
                  <w:rPr>
                    <w:b/>
                    <w:color w:val="000000" w:themeColor="text1"/>
                    <w:sz w:val="20"/>
                  </w:rPr>
                </w:rPrChange>
              </w:rPr>
            </w:pPr>
            <w:r w:rsidRPr="00BD3B98">
              <w:rPr>
                <w:b/>
                <w:color w:val="000000" w:themeColor="text1"/>
                <w:sz w:val="20"/>
                <w:lang w:val="de-CH"/>
                <w:rPrChange w:id="710" w:author="Author">
                  <w:rPr>
                    <w:b/>
                    <w:color w:val="000000" w:themeColor="text1"/>
                    <w:sz w:val="20"/>
                  </w:rPr>
                </w:rPrChange>
              </w:rPr>
              <w:t>N=</w:t>
            </w:r>
            <w:r w:rsidR="00F13FBB" w:rsidRPr="00BD3B98">
              <w:rPr>
                <w:b/>
                <w:color w:val="000000" w:themeColor="text1"/>
                <w:sz w:val="20"/>
                <w:lang w:val="de-CH"/>
                <w:rPrChange w:id="711" w:author="Author">
                  <w:rPr>
                    <w:b/>
                    <w:color w:val="000000" w:themeColor="text1"/>
                    <w:sz w:val="20"/>
                  </w:rPr>
                </w:rPrChange>
              </w:rPr>
              <w:t> </w:t>
            </w:r>
            <w:r w:rsidRPr="00BD3B98">
              <w:rPr>
                <w:b/>
                <w:color w:val="000000" w:themeColor="text1"/>
                <w:sz w:val="20"/>
                <w:lang w:val="de-CH"/>
                <w:rPrChange w:id="712" w:author="Author">
                  <w:rPr>
                    <w:b/>
                    <w:color w:val="000000" w:themeColor="text1"/>
                    <w:sz w:val="20"/>
                  </w:rPr>
                </w:rPrChange>
              </w:rPr>
              <w:t>75</w:t>
            </w:r>
          </w:p>
        </w:tc>
        <w:tc>
          <w:tcPr>
            <w:tcW w:w="796" w:type="pct"/>
            <w:vAlign w:val="center"/>
          </w:tcPr>
          <w:p w14:paraId="7F2BDFEE" w14:textId="77777777" w:rsidR="00552D66" w:rsidRPr="00325DA9" w:rsidRDefault="0003203A" w:rsidP="007B1B06">
            <w:pPr>
              <w:widowControl w:val="0"/>
              <w:spacing w:before="50" w:after="50" w:line="240" w:lineRule="exact"/>
              <w:jc w:val="center"/>
              <w:rPr>
                <w:b/>
                <w:color w:val="000000" w:themeColor="text1"/>
                <w:sz w:val="20"/>
              </w:rPr>
            </w:pPr>
            <w:r w:rsidRPr="00325DA9">
              <w:rPr>
                <w:b/>
                <w:color w:val="000000" w:themeColor="text1"/>
                <w:sz w:val="20"/>
              </w:rPr>
              <w:t>Pertuzumab</w:t>
            </w:r>
          </w:p>
          <w:p w14:paraId="513AABA4" w14:textId="77777777" w:rsidR="00552D66" w:rsidRPr="00325DA9" w:rsidRDefault="0003203A" w:rsidP="007B1B06">
            <w:pPr>
              <w:widowControl w:val="0"/>
              <w:spacing w:before="50" w:after="50" w:line="240" w:lineRule="exact"/>
              <w:jc w:val="center"/>
              <w:rPr>
                <w:b/>
                <w:color w:val="000000" w:themeColor="text1"/>
                <w:sz w:val="20"/>
              </w:rPr>
            </w:pPr>
            <w:r w:rsidRPr="00325DA9">
              <w:rPr>
                <w:b/>
                <w:color w:val="000000" w:themeColor="text1"/>
                <w:sz w:val="20"/>
              </w:rPr>
              <w:t>+TCH</w:t>
            </w:r>
          </w:p>
          <w:p w14:paraId="52D79376" w14:textId="77777777" w:rsidR="00552D66" w:rsidRPr="00325DA9" w:rsidRDefault="0003203A" w:rsidP="007B1B06">
            <w:pPr>
              <w:widowControl w:val="0"/>
              <w:spacing w:before="50" w:after="50" w:line="240" w:lineRule="exact"/>
              <w:jc w:val="center"/>
              <w:rPr>
                <w:b/>
                <w:color w:val="000000" w:themeColor="text1"/>
                <w:sz w:val="20"/>
              </w:rPr>
            </w:pPr>
            <w:r w:rsidRPr="00325DA9">
              <w:rPr>
                <w:b/>
                <w:color w:val="000000" w:themeColor="text1"/>
                <w:sz w:val="20"/>
              </w:rPr>
              <w:t>N=</w:t>
            </w:r>
            <w:r w:rsidR="00F13FBB">
              <w:rPr>
                <w:b/>
                <w:color w:val="000000" w:themeColor="text1"/>
                <w:sz w:val="20"/>
              </w:rPr>
              <w:t> </w:t>
            </w:r>
            <w:r w:rsidRPr="00325DA9">
              <w:rPr>
                <w:b/>
                <w:color w:val="000000" w:themeColor="text1"/>
                <w:sz w:val="20"/>
              </w:rPr>
              <w:t>77</w:t>
            </w:r>
          </w:p>
        </w:tc>
      </w:tr>
      <w:tr w:rsidR="00F95F6C" w14:paraId="55904E1C" w14:textId="77777777" w:rsidTr="00E2365B">
        <w:trPr>
          <w:trHeight w:val="964"/>
          <w:tblHeader/>
          <w:jc w:val="center"/>
        </w:trPr>
        <w:tc>
          <w:tcPr>
            <w:tcW w:w="585" w:type="pct"/>
          </w:tcPr>
          <w:p w14:paraId="5C6CAD9B" w14:textId="77777777" w:rsidR="00552D66" w:rsidRPr="00325DA9" w:rsidRDefault="0003203A" w:rsidP="007B1B06">
            <w:pPr>
              <w:widowControl w:val="0"/>
              <w:spacing w:before="20" w:after="20" w:line="280" w:lineRule="exact"/>
              <w:rPr>
                <w:color w:val="000000" w:themeColor="text1"/>
                <w:sz w:val="20"/>
              </w:rPr>
            </w:pPr>
            <w:r w:rsidRPr="00325DA9">
              <w:rPr>
                <w:color w:val="000000" w:themeColor="text1"/>
                <w:sz w:val="20"/>
              </w:rPr>
              <w:t>pCR rate in the breast (ypT0/is)</w:t>
            </w:r>
          </w:p>
          <w:p w14:paraId="504D04C0" w14:textId="77777777" w:rsidR="00552D66" w:rsidRPr="00325DA9" w:rsidRDefault="0003203A" w:rsidP="007B1B06">
            <w:pPr>
              <w:widowControl w:val="0"/>
              <w:spacing w:before="20" w:after="20" w:line="280" w:lineRule="exact"/>
              <w:rPr>
                <w:color w:val="000000" w:themeColor="text1"/>
                <w:sz w:val="20"/>
              </w:rPr>
            </w:pPr>
            <w:r w:rsidRPr="00325DA9">
              <w:rPr>
                <w:color w:val="000000" w:themeColor="text1"/>
                <w:sz w:val="20"/>
              </w:rPr>
              <w:t>n (%)</w:t>
            </w:r>
          </w:p>
          <w:p w14:paraId="35BC13BD" w14:textId="77777777" w:rsidR="00552D66" w:rsidRPr="00325DA9" w:rsidRDefault="0003203A" w:rsidP="007B1B06">
            <w:pPr>
              <w:widowControl w:val="0"/>
              <w:spacing w:before="20" w:after="20" w:line="280" w:lineRule="exact"/>
              <w:rPr>
                <w:color w:val="000000" w:themeColor="text1"/>
                <w:sz w:val="20"/>
              </w:rPr>
            </w:pPr>
            <w:r w:rsidRPr="00325DA9">
              <w:rPr>
                <w:color w:val="000000" w:themeColor="text1"/>
                <w:sz w:val="20"/>
              </w:rPr>
              <w:t>[95</w:t>
            </w:r>
            <w:r w:rsidR="00F13FBB">
              <w:rPr>
                <w:color w:val="000000" w:themeColor="text1"/>
                <w:sz w:val="20"/>
              </w:rPr>
              <w:t> </w:t>
            </w:r>
            <w:r w:rsidRPr="00325DA9">
              <w:rPr>
                <w:color w:val="000000" w:themeColor="text1"/>
                <w:sz w:val="20"/>
              </w:rPr>
              <w:t>% CI]</w:t>
            </w:r>
            <w:r w:rsidRPr="00325DA9">
              <w:rPr>
                <w:color w:val="000000" w:themeColor="text1"/>
                <w:sz w:val="20"/>
                <w:vertAlign w:val="superscript"/>
              </w:rPr>
              <w:t>1</w:t>
            </w:r>
          </w:p>
        </w:tc>
        <w:tc>
          <w:tcPr>
            <w:tcW w:w="531" w:type="pct"/>
            <w:vAlign w:val="center"/>
          </w:tcPr>
          <w:p w14:paraId="0B4E1946" w14:textId="5ED6E992" w:rsidR="00552D66" w:rsidRPr="00325DA9" w:rsidRDefault="0003203A" w:rsidP="007B1B06">
            <w:pPr>
              <w:widowControl w:val="0"/>
              <w:spacing w:before="20" w:after="20" w:line="280" w:lineRule="exact"/>
              <w:jc w:val="center"/>
              <w:rPr>
                <w:color w:val="000000" w:themeColor="text1"/>
                <w:sz w:val="20"/>
              </w:rPr>
            </w:pPr>
            <w:r w:rsidRPr="00325DA9">
              <w:rPr>
                <w:color w:val="000000" w:themeColor="text1"/>
                <w:sz w:val="20"/>
              </w:rPr>
              <w:t>31 (29</w:t>
            </w:r>
            <w:del w:id="713" w:author="Author">
              <w:r w:rsidRPr="00325DA9" w:rsidDel="00476299">
                <w:rPr>
                  <w:color w:val="000000" w:themeColor="text1"/>
                  <w:sz w:val="20"/>
                </w:rPr>
                <w:delText>.0</w:delText>
              </w:r>
            </w:del>
            <w:r w:rsidR="006841B1">
              <w:rPr>
                <w:color w:val="000000" w:themeColor="text1"/>
                <w:sz w:val="20"/>
              </w:rPr>
              <w:t> </w:t>
            </w:r>
            <w:r w:rsidRPr="00325DA9">
              <w:rPr>
                <w:color w:val="000000" w:themeColor="text1"/>
                <w:sz w:val="20"/>
              </w:rPr>
              <w:t>%)</w:t>
            </w:r>
          </w:p>
          <w:p w14:paraId="4E2C3D37" w14:textId="77777777" w:rsidR="00552D66" w:rsidRPr="00325DA9" w:rsidRDefault="0003203A" w:rsidP="007B1B06">
            <w:pPr>
              <w:widowControl w:val="0"/>
              <w:spacing w:before="20" w:after="20" w:line="280" w:lineRule="exact"/>
              <w:jc w:val="center"/>
              <w:rPr>
                <w:color w:val="000000" w:themeColor="text1"/>
                <w:sz w:val="20"/>
              </w:rPr>
            </w:pPr>
            <w:r w:rsidRPr="00325DA9">
              <w:rPr>
                <w:color w:val="000000" w:themeColor="text1"/>
                <w:sz w:val="20"/>
              </w:rPr>
              <w:t>[20.6; 38.5]</w:t>
            </w:r>
          </w:p>
        </w:tc>
        <w:tc>
          <w:tcPr>
            <w:tcW w:w="637" w:type="pct"/>
            <w:vAlign w:val="center"/>
          </w:tcPr>
          <w:p w14:paraId="123535F5" w14:textId="77777777" w:rsidR="00552D66" w:rsidRPr="00325DA9" w:rsidRDefault="0003203A" w:rsidP="007B1B06">
            <w:pPr>
              <w:widowControl w:val="0"/>
              <w:spacing w:before="20" w:after="20" w:line="280" w:lineRule="exact"/>
              <w:jc w:val="center"/>
              <w:rPr>
                <w:color w:val="000000" w:themeColor="text1"/>
                <w:sz w:val="20"/>
              </w:rPr>
            </w:pPr>
            <w:r w:rsidRPr="00325DA9">
              <w:rPr>
                <w:color w:val="000000" w:themeColor="text1"/>
                <w:sz w:val="20"/>
              </w:rPr>
              <w:t>49 (45.8</w:t>
            </w:r>
            <w:r w:rsidR="006841B1">
              <w:rPr>
                <w:color w:val="000000" w:themeColor="text1"/>
                <w:sz w:val="20"/>
              </w:rPr>
              <w:t> </w:t>
            </w:r>
            <w:r w:rsidRPr="00325DA9">
              <w:rPr>
                <w:color w:val="000000" w:themeColor="text1"/>
                <w:sz w:val="20"/>
              </w:rPr>
              <w:t>%)</w:t>
            </w:r>
          </w:p>
          <w:p w14:paraId="1E63BCB7" w14:textId="77777777" w:rsidR="00552D66" w:rsidRPr="00325DA9" w:rsidRDefault="0003203A" w:rsidP="007B1B06">
            <w:pPr>
              <w:widowControl w:val="0"/>
              <w:spacing w:before="20" w:after="20" w:line="280" w:lineRule="exact"/>
              <w:jc w:val="center"/>
              <w:rPr>
                <w:color w:val="000000" w:themeColor="text1"/>
                <w:sz w:val="20"/>
              </w:rPr>
            </w:pPr>
            <w:r w:rsidRPr="00325DA9">
              <w:rPr>
                <w:color w:val="000000" w:themeColor="text1"/>
                <w:sz w:val="20"/>
              </w:rPr>
              <w:t>[36.1; 55.7]</w:t>
            </w:r>
          </w:p>
        </w:tc>
        <w:tc>
          <w:tcPr>
            <w:tcW w:w="637" w:type="pct"/>
            <w:vAlign w:val="center"/>
          </w:tcPr>
          <w:p w14:paraId="734B819C" w14:textId="77777777" w:rsidR="00552D66" w:rsidRPr="00325DA9" w:rsidRDefault="0003203A" w:rsidP="007B1B06">
            <w:pPr>
              <w:widowControl w:val="0"/>
              <w:spacing w:before="20" w:after="20" w:line="280" w:lineRule="exact"/>
              <w:jc w:val="center"/>
              <w:rPr>
                <w:color w:val="000000" w:themeColor="text1"/>
                <w:sz w:val="20"/>
              </w:rPr>
            </w:pPr>
            <w:r w:rsidRPr="00325DA9">
              <w:rPr>
                <w:color w:val="000000" w:themeColor="text1"/>
                <w:sz w:val="20"/>
              </w:rPr>
              <w:t>18 (16.8</w:t>
            </w:r>
            <w:r w:rsidR="006841B1">
              <w:rPr>
                <w:color w:val="000000" w:themeColor="text1"/>
                <w:sz w:val="20"/>
              </w:rPr>
              <w:t> </w:t>
            </w:r>
            <w:r w:rsidRPr="00325DA9">
              <w:rPr>
                <w:color w:val="000000" w:themeColor="text1"/>
                <w:sz w:val="20"/>
              </w:rPr>
              <w:t>%)</w:t>
            </w:r>
          </w:p>
          <w:p w14:paraId="32B8224D" w14:textId="77777777" w:rsidR="00552D66" w:rsidRPr="00325DA9" w:rsidRDefault="0003203A" w:rsidP="007B1B06">
            <w:pPr>
              <w:widowControl w:val="0"/>
              <w:spacing w:before="20" w:after="20" w:line="280" w:lineRule="exact"/>
              <w:jc w:val="center"/>
              <w:rPr>
                <w:color w:val="000000" w:themeColor="text1"/>
                <w:sz w:val="20"/>
              </w:rPr>
            </w:pPr>
            <w:r w:rsidRPr="00325DA9">
              <w:rPr>
                <w:color w:val="000000" w:themeColor="text1"/>
                <w:sz w:val="20"/>
              </w:rPr>
              <w:t>[10.3; 25.3]</w:t>
            </w:r>
          </w:p>
        </w:tc>
        <w:tc>
          <w:tcPr>
            <w:tcW w:w="637" w:type="pct"/>
            <w:vAlign w:val="center"/>
          </w:tcPr>
          <w:p w14:paraId="5D08BBB6" w14:textId="29C9D6E0" w:rsidR="00552D66" w:rsidRPr="00325DA9" w:rsidRDefault="0003203A" w:rsidP="007B1B06">
            <w:pPr>
              <w:widowControl w:val="0"/>
              <w:spacing w:before="20" w:after="20" w:line="280" w:lineRule="exact"/>
              <w:jc w:val="center"/>
              <w:rPr>
                <w:color w:val="000000" w:themeColor="text1"/>
                <w:sz w:val="20"/>
              </w:rPr>
            </w:pPr>
            <w:r w:rsidRPr="00325DA9">
              <w:rPr>
                <w:color w:val="000000" w:themeColor="text1"/>
                <w:sz w:val="20"/>
              </w:rPr>
              <w:t>23 (24</w:t>
            </w:r>
            <w:del w:id="714" w:author="Author">
              <w:r w:rsidRPr="00325DA9" w:rsidDel="00476299">
                <w:rPr>
                  <w:color w:val="000000" w:themeColor="text1"/>
                  <w:sz w:val="20"/>
                </w:rPr>
                <w:delText>.0</w:delText>
              </w:r>
            </w:del>
            <w:r w:rsidR="006841B1">
              <w:rPr>
                <w:color w:val="000000" w:themeColor="text1"/>
                <w:sz w:val="20"/>
              </w:rPr>
              <w:t> </w:t>
            </w:r>
            <w:r w:rsidRPr="00325DA9">
              <w:rPr>
                <w:color w:val="000000" w:themeColor="text1"/>
                <w:sz w:val="20"/>
              </w:rPr>
              <w:t>%)</w:t>
            </w:r>
          </w:p>
          <w:p w14:paraId="331629DB" w14:textId="77777777" w:rsidR="00552D66" w:rsidRPr="00325DA9" w:rsidRDefault="0003203A" w:rsidP="007B1B06">
            <w:pPr>
              <w:widowControl w:val="0"/>
              <w:spacing w:before="20" w:after="20" w:line="280" w:lineRule="exact"/>
              <w:jc w:val="center"/>
              <w:rPr>
                <w:color w:val="000000" w:themeColor="text1"/>
                <w:sz w:val="20"/>
              </w:rPr>
            </w:pPr>
            <w:r w:rsidRPr="00325DA9">
              <w:rPr>
                <w:color w:val="000000" w:themeColor="text1"/>
                <w:sz w:val="20"/>
              </w:rPr>
              <w:t>[15.8; 33.7]</w:t>
            </w:r>
          </w:p>
        </w:tc>
        <w:tc>
          <w:tcPr>
            <w:tcW w:w="484" w:type="pct"/>
            <w:vAlign w:val="center"/>
          </w:tcPr>
          <w:p w14:paraId="7450903F" w14:textId="77777777" w:rsidR="00552D66" w:rsidRPr="00325DA9" w:rsidRDefault="0003203A" w:rsidP="007B1B06">
            <w:pPr>
              <w:widowControl w:val="0"/>
              <w:spacing w:before="20" w:after="20" w:line="280" w:lineRule="exact"/>
              <w:jc w:val="center"/>
              <w:rPr>
                <w:color w:val="000000" w:themeColor="text1"/>
                <w:sz w:val="20"/>
                <w:lang w:eastAsia="zh-TW"/>
              </w:rPr>
            </w:pPr>
            <w:r w:rsidRPr="00325DA9">
              <w:rPr>
                <w:color w:val="000000" w:themeColor="text1"/>
                <w:sz w:val="20"/>
                <w:lang w:eastAsia="zh-TW"/>
              </w:rPr>
              <w:t>45 (61.6</w:t>
            </w:r>
            <w:r w:rsidR="006841B1">
              <w:rPr>
                <w:color w:val="000000" w:themeColor="text1"/>
                <w:sz w:val="20"/>
                <w:lang w:eastAsia="zh-TW"/>
              </w:rPr>
              <w:t> </w:t>
            </w:r>
            <w:r w:rsidRPr="00325DA9">
              <w:rPr>
                <w:color w:val="000000" w:themeColor="text1"/>
                <w:sz w:val="20"/>
                <w:lang w:eastAsia="zh-TW"/>
              </w:rPr>
              <w:t>%)</w:t>
            </w:r>
          </w:p>
          <w:p w14:paraId="51BAAAFC" w14:textId="77777777" w:rsidR="00552D66" w:rsidRPr="00325DA9" w:rsidRDefault="0003203A" w:rsidP="007B1B06">
            <w:pPr>
              <w:widowControl w:val="0"/>
              <w:spacing w:before="20" w:after="20" w:line="280" w:lineRule="exact"/>
              <w:jc w:val="center"/>
              <w:rPr>
                <w:color w:val="000000" w:themeColor="text1"/>
                <w:sz w:val="20"/>
              </w:rPr>
            </w:pPr>
            <w:r w:rsidRPr="00325DA9">
              <w:rPr>
                <w:color w:val="000000" w:themeColor="text1"/>
                <w:sz w:val="20"/>
                <w:lang w:eastAsia="zh-TW"/>
              </w:rPr>
              <w:t>[49.5; 72.8]</w:t>
            </w:r>
          </w:p>
        </w:tc>
        <w:tc>
          <w:tcPr>
            <w:tcW w:w="690" w:type="pct"/>
            <w:vAlign w:val="center"/>
          </w:tcPr>
          <w:p w14:paraId="013E672F" w14:textId="77777777" w:rsidR="00552D66" w:rsidRPr="00325DA9" w:rsidRDefault="0003203A" w:rsidP="007B1B06">
            <w:pPr>
              <w:widowControl w:val="0"/>
              <w:spacing w:before="20" w:after="20" w:line="280" w:lineRule="exact"/>
              <w:jc w:val="center"/>
              <w:rPr>
                <w:color w:val="000000" w:themeColor="text1"/>
                <w:sz w:val="20"/>
                <w:lang w:eastAsia="zh-TW"/>
              </w:rPr>
            </w:pPr>
            <w:r w:rsidRPr="00325DA9">
              <w:rPr>
                <w:color w:val="000000" w:themeColor="text1"/>
                <w:sz w:val="20"/>
                <w:lang w:eastAsia="zh-TW"/>
              </w:rPr>
              <w:t>43 (57.3</w:t>
            </w:r>
            <w:r w:rsidR="006841B1">
              <w:rPr>
                <w:color w:val="000000" w:themeColor="text1"/>
                <w:sz w:val="20"/>
                <w:lang w:eastAsia="zh-TW"/>
              </w:rPr>
              <w:t> </w:t>
            </w:r>
            <w:r w:rsidRPr="00325DA9">
              <w:rPr>
                <w:color w:val="000000" w:themeColor="text1"/>
                <w:sz w:val="20"/>
                <w:lang w:eastAsia="zh-TW"/>
              </w:rPr>
              <w:t>%)</w:t>
            </w:r>
          </w:p>
          <w:p w14:paraId="52091D30" w14:textId="77777777" w:rsidR="00552D66" w:rsidRPr="00325DA9" w:rsidRDefault="0003203A" w:rsidP="007B1B06">
            <w:pPr>
              <w:widowControl w:val="0"/>
              <w:spacing w:before="20" w:after="20" w:line="280" w:lineRule="exact"/>
              <w:jc w:val="center"/>
              <w:rPr>
                <w:color w:val="000000" w:themeColor="text1"/>
                <w:sz w:val="20"/>
              </w:rPr>
            </w:pPr>
            <w:r w:rsidRPr="00325DA9">
              <w:rPr>
                <w:color w:val="000000" w:themeColor="text1"/>
                <w:sz w:val="20"/>
                <w:lang w:eastAsia="zh-TW"/>
              </w:rPr>
              <w:t>[45.4; 68.7]</w:t>
            </w:r>
          </w:p>
        </w:tc>
        <w:tc>
          <w:tcPr>
            <w:tcW w:w="796" w:type="pct"/>
            <w:vAlign w:val="center"/>
          </w:tcPr>
          <w:p w14:paraId="42B18D3C" w14:textId="77777777" w:rsidR="00552D66" w:rsidRPr="00325DA9" w:rsidRDefault="0003203A" w:rsidP="007B1B06">
            <w:pPr>
              <w:widowControl w:val="0"/>
              <w:spacing w:before="20" w:after="20" w:line="280" w:lineRule="exact"/>
              <w:jc w:val="center"/>
              <w:rPr>
                <w:color w:val="000000" w:themeColor="text1"/>
                <w:sz w:val="20"/>
                <w:lang w:eastAsia="zh-TW"/>
              </w:rPr>
            </w:pPr>
            <w:r w:rsidRPr="00325DA9">
              <w:rPr>
                <w:color w:val="000000" w:themeColor="text1"/>
                <w:sz w:val="20"/>
                <w:lang w:eastAsia="zh-TW"/>
              </w:rPr>
              <w:t>51 (66.2</w:t>
            </w:r>
            <w:r w:rsidR="006841B1">
              <w:rPr>
                <w:color w:val="000000" w:themeColor="text1"/>
                <w:sz w:val="20"/>
                <w:lang w:eastAsia="zh-TW"/>
              </w:rPr>
              <w:t> </w:t>
            </w:r>
            <w:r w:rsidRPr="00325DA9">
              <w:rPr>
                <w:color w:val="000000" w:themeColor="text1"/>
                <w:sz w:val="20"/>
                <w:lang w:eastAsia="zh-TW"/>
              </w:rPr>
              <w:t>%)</w:t>
            </w:r>
          </w:p>
          <w:p w14:paraId="30841116" w14:textId="77777777" w:rsidR="00552D66" w:rsidRPr="00325DA9" w:rsidRDefault="0003203A" w:rsidP="007B1B06">
            <w:pPr>
              <w:widowControl w:val="0"/>
              <w:spacing w:before="20" w:after="20" w:line="280" w:lineRule="exact"/>
              <w:jc w:val="center"/>
              <w:rPr>
                <w:color w:val="000000" w:themeColor="text1"/>
                <w:sz w:val="20"/>
              </w:rPr>
            </w:pPr>
            <w:r w:rsidRPr="00325DA9">
              <w:rPr>
                <w:color w:val="000000" w:themeColor="text1"/>
                <w:sz w:val="20"/>
                <w:lang w:eastAsia="zh-TW"/>
              </w:rPr>
              <w:t>[54.6; 76.6]</w:t>
            </w:r>
          </w:p>
        </w:tc>
      </w:tr>
      <w:tr w:rsidR="00F95F6C" w14:paraId="26950F10" w14:textId="77777777" w:rsidTr="00E2365B">
        <w:trPr>
          <w:tblHeader/>
          <w:jc w:val="center"/>
        </w:trPr>
        <w:tc>
          <w:tcPr>
            <w:tcW w:w="585" w:type="pct"/>
          </w:tcPr>
          <w:p w14:paraId="1C116F33" w14:textId="77777777" w:rsidR="00552D66" w:rsidRPr="00325DA9" w:rsidRDefault="0003203A" w:rsidP="007B1B06">
            <w:pPr>
              <w:widowControl w:val="0"/>
              <w:autoSpaceDE w:val="0"/>
              <w:autoSpaceDN w:val="0"/>
              <w:adjustRightInd w:val="0"/>
              <w:rPr>
                <w:color w:val="000000" w:themeColor="text1"/>
                <w:sz w:val="20"/>
                <w:vertAlign w:val="superscript"/>
              </w:rPr>
            </w:pPr>
            <w:r w:rsidRPr="00325DA9">
              <w:rPr>
                <w:color w:val="000000" w:themeColor="text1"/>
                <w:sz w:val="20"/>
              </w:rPr>
              <w:t>Difference in pCR rates</w:t>
            </w:r>
            <w:r w:rsidRPr="00325DA9">
              <w:rPr>
                <w:color w:val="000000" w:themeColor="text1"/>
                <w:sz w:val="20"/>
                <w:vertAlign w:val="superscript"/>
              </w:rPr>
              <w:t>2</w:t>
            </w:r>
          </w:p>
          <w:p w14:paraId="63E3C800" w14:textId="77777777" w:rsidR="00552D66" w:rsidRPr="00325DA9" w:rsidRDefault="0003203A" w:rsidP="007B1B06">
            <w:pPr>
              <w:widowControl w:val="0"/>
              <w:spacing w:before="20" w:after="20" w:line="280" w:lineRule="exact"/>
              <w:rPr>
                <w:b/>
                <w:caps/>
                <w:color w:val="000000" w:themeColor="text1"/>
                <w:sz w:val="20"/>
              </w:rPr>
            </w:pPr>
            <w:r w:rsidRPr="00325DA9">
              <w:rPr>
                <w:color w:val="000000" w:themeColor="text1"/>
                <w:sz w:val="20"/>
              </w:rPr>
              <w:t>[95</w:t>
            </w:r>
            <w:r w:rsidR="00F13FBB">
              <w:rPr>
                <w:color w:val="000000" w:themeColor="text1"/>
                <w:sz w:val="20"/>
              </w:rPr>
              <w:t> </w:t>
            </w:r>
            <w:r w:rsidRPr="00325DA9">
              <w:rPr>
                <w:color w:val="000000" w:themeColor="text1"/>
                <w:sz w:val="20"/>
              </w:rPr>
              <w:t>% CI]</w:t>
            </w:r>
            <w:r w:rsidRPr="00325DA9">
              <w:rPr>
                <w:color w:val="000000" w:themeColor="text1"/>
                <w:sz w:val="20"/>
                <w:vertAlign w:val="superscript"/>
              </w:rPr>
              <w:t>3</w:t>
            </w:r>
          </w:p>
        </w:tc>
        <w:tc>
          <w:tcPr>
            <w:tcW w:w="531" w:type="pct"/>
            <w:vAlign w:val="center"/>
          </w:tcPr>
          <w:p w14:paraId="347C84FD" w14:textId="77777777" w:rsidR="00552D66" w:rsidRPr="00325DA9" w:rsidRDefault="00552D66" w:rsidP="007B1B06">
            <w:pPr>
              <w:widowControl w:val="0"/>
              <w:spacing w:before="20" w:after="20" w:line="280" w:lineRule="exact"/>
              <w:jc w:val="center"/>
              <w:rPr>
                <w:color w:val="000000" w:themeColor="text1"/>
                <w:sz w:val="20"/>
                <w:szCs w:val="22"/>
              </w:rPr>
            </w:pPr>
          </w:p>
        </w:tc>
        <w:tc>
          <w:tcPr>
            <w:tcW w:w="637" w:type="pct"/>
            <w:vAlign w:val="center"/>
          </w:tcPr>
          <w:p w14:paraId="2806A159" w14:textId="77777777" w:rsidR="00552D66" w:rsidRPr="00325DA9" w:rsidRDefault="0003203A" w:rsidP="007B1B06">
            <w:pPr>
              <w:widowControl w:val="0"/>
              <w:autoSpaceDE w:val="0"/>
              <w:autoSpaceDN w:val="0"/>
              <w:adjustRightInd w:val="0"/>
              <w:spacing w:before="20" w:after="20" w:line="280" w:lineRule="exact"/>
              <w:jc w:val="center"/>
              <w:rPr>
                <w:b/>
                <w:caps/>
                <w:color w:val="000000" w:themeColor="text1"/>
                <w:sz w:val="20"/>
                <w:szCs w:val="22"/>
              </w:rPr>
            </w:pPr>
            <w:r w:rsidRPr="00325DA9">
              <w:rPr>
                <w:color w:val="000000" w:themeColor="text1"/>
                <w:sz w:val="20"/>
              </w:rPr>
              <w:t>+</w:t>
            </w:r>
            <w:r w:rsidR="00F13FBB">
              <w:rPr>
                <w:color w:val="000000" w:themeColor="text1"/>
                <w:sz w:val="20"/>
              </w:rPr>
              <w:t> </w:t>
            </w:r>
            <w:r w:rsidRPr="00325DA9">
              <w:rPr>
                <w:color w:val="000000" w:themeColor="text1"/>
                <w:sz w:val="20"/>
              </w:rPr>
              <w:t>16.8 %</w:t>
            </w:r>
          </w:p>
          <w:p w14:paraId="21689918" w14:textId="77777777" w:rsidR="00552D66" w:rsidRPr="00325DA9" w:rsidRDefault="0003203A" w:rsidP="007B1B06">
            <w:pPr>
              <w:widowControl w:val="0"/>
              <w:autoSpaceDE w:val="0"/>
              <w:autoSpaceDN w:val="0"/>
              <w:adjustRightInd w:val="0"/>
              <w:spacing w:before="20" w:after="20" w:line="280" w:lineRule="exact"/>
              <w:jc w:val="center"/>
              <w:rPr>
                <w:color w:val="000000" w:themeColor="text1"/>
                <w:sz w:val="20"/>
                <w:szCs w:val="22"/>
              </w:rPr>
            </w:pPr>
            <w:r w:rsidRPr="00325DA9">
              <w:rPr>
                <w:color w:val="000000" w:themeColor="text1"/>
                <w:sz w:val="20"/>
              </w:rPr>
              <w:t>[3.5; 30.1]</w:t>
            </w:r>
          </w:p>
        </w:tc>
        <w:tc>
          <w:tcPr>
            <w:tcW w:w="637" w:type="pct"/>
            <w:vAlign w:val="center"/>
          </w:tcPr>
          <w:p w14:paraId="44C5E551" w14:textId="77777777" w:rsidR="00552D66" w:rsidRPr="008C22F8" w:rsidRDefault="0003203A" w:rsidP="007B1B06">
            <w:pPr>
              <w:widowControl w:val="0"/>
              <w:autoSpaceDE w:val="0"/>
              <w:autoSpaceDN w:val="0"/>
              <w:adjustRightInd w:val="0"/>
              <w:spacing w:before="20" w:after="20" w:line="280" w:lineRule="exact"/>
              <w:jc w:val="center"/>
              <w:rPr>
                <w:b/>
                <w:caps/>
                <w:color w:val="000000" w:themeColor="text1"/>
                <w:sz w:val="20"/>
                <w:szCs w:val="22"/>
              </w:rPr>
            </w:pPr>
            <w:r w:rsidRPr="008C22F8">
              <w:rPr>
                <w:color w:val="000000" w:themeColor="text1"/>
                <w:sz w:val="20"/>
              </w:rPr>
              <w:t>-</w:t>
            </w:r>
            <w:r w:rsidR="00F13FBB" w:rsidRPr="008C22F8">
              <w:rPr>
                <w:color w:val="000000" w:themeColor="text1"/>
                <w:sz w:val="20"/>
              </w:rPr>
              <w:t> </w:t>
            </w:r>
            <w:r w:rsidRPr="008C22F8">
              <w:rPr>
                <w:color w:val="000000" w:themeColor="text1"/>
                <w:sz w:val="20"/>
              </w:rPr>
              <w:t>12.2 %</w:t>
            </w:r>
          </w:p>
          <w:p w14:paraId="76FB25B8" w14:textId="77777777" w:rsidR="00552D66" w:rsidRPr="008C22F8" w:rsidRDefault="0003203A" w:rsidP="007B1B06">
            <w:pPr>
              <w:widowControl w:val="0"/>
              <w:autoSpaceDE w:val="0"/>
              <w:autoSpaceDN w:val="0"/>
              <w:adjustRightInd w:val="0"/>
              <w:spacing w:before="20" w:after="20" w:line="280" w:lineRule="exact"/>
              <w:ind w:right="-81" w:hanging="82"/>
              <w:jc w:val="center"/>
              <w:rPr>
                <w:b/>
                <w:caps/>
                <w:color w:val="000000" w:themeColor="text1"/>
                <w:sz w:val="20"/>
                <w:szCs w:val="22"/>
              </w:rPr>
            </w:pPr>
            <w:r w:rsidRPr="008C22F8">
              <w:rPr>
                <w:color w:val="000000" w:themeColor="text1"/>
                <w:sz w:val="20"/>
              </w:rPr>
              <w:t>[-</w:t>
            </w:r>
            <w:r w:rsidR="00F13FBB" w:rsidRPr="008C22F8">
              <w:rPr>
                <w:color w:val="000000" w:themeColor="text1"/>
                <w:sz w:val="20"/>
              </w:rPr>
              <w:t> </w:t>
            </w:r>
            <w:r w:rsidRPr="008C22F8">
              <w:rPr>
                <w:color w:val="000000" w:themeColor="text1"/>
                <w:sz w:val="20"/>
              </w:rPr>
              <w:t>23.8; -</w:t>
            </w:r>
            <w:r w:rsidR="00F13FBB" w:rsidRPr="008C22F8">
              <w:rPr>
                <w:color w:val="000000" w:themeColor="text1"/>
                <w:sz w:val="20"/>
              </w:rPr>
              <w:t> </w:t>
            </w:r>
            <w:r w:rsidRPr="008C22F8">
              <w:rPr>
                <w:color w:val="000000" w:themeColor="text1"/>
                <w:sz w:val="20"/>
              </w:rPr>
              <w:t>0.5]</w:t>
            </w:r>
          </w:p>
        </w:tc>
        <w:tc>
          <w:tcPr>
            <w:tcW w:w="637" w:type="pct"/>
            <w:vAlign w:val="center"/>
          </w:tcPr>
          <w:p w14:paraId="1BE3071F" w14:textId="77777777" w:rsidR="00552D66" w:rsidRPr="008C22F8" w:rsidRDefault="0003203A" w:rsidP="007B1B06">
            <w:pPr>
              <w:widowControl w:val="0"/>
              <w:autoSpaceDE w:val="0"/>
              <w:autoSpaceDN w:val="0"/>
              <w:adjustRightInd w:val="0"/>
              <w:spacing w:before="20" w:after="20" w:line="280" w:lineRule="exact"/>
              <w:jc w:val="center"/>
              <w:rPr>
                <w:b/>
                <w:caps/>
                <w:color w:val="000000" w:themeColor="text1"/>
                <w:sz w:val="20"/>
                <w:szCs w:val="22"/>
              </w:rPr>
            </w:pPr>
            <w:r w:rsidRPr="008C22F8">
              <w:rPr>
                <w:color w:val="000000" w:themeColor="text1"/>
                <w:sz w:val="20"/>
              </w:rPr>
              <w:t>-</w:t>
            </w:r>
            <w:r w:rsidR="00F13FBB" w:rsidRPr="008C22F8">
              <w:rPr>
                <w:color w:val="000000" w:themeColor="text1"/>
                <w:sz w:val="20"/>
              </w:rPr>
              <w:t> </w:t>
            </w:r>
            <w:r w:rsidRPr="008C22F8">
              <w:rPr>
                <w:color w:val="000000" w:themeColor="text1"/>
                <w:sz w:val="20"/>
              </w:rPr>
              <w:t>21.8 %</w:t>
            </w:r>
          </w:p>
          <w:p w14:paraId="6F94ECBA" w14:textId="77777777" w:rsidR="00552D66" w:rsidRPr="008C22F8" w:rsidRDefault="0003203A" w:rsidP="007B1B06">
            <w:pPr>
              <w:widowControl w:val="0"/>
              <w:autoSpaceDE w:val="0"/>
              <w:autoSpaceDN w:val="0"/>
              <w:adjustRightInd w:val="0"/>
              <w:spacing w:before="20" w:after="20" w:line="280" w:lineRule="exact"/>
              <w:ind w:right="-56" w:hanging="33"/>
              <w:jc w:val="center"/>
              <w:rPr>
                <w:b/>
                <w:caps/>
                <w:color w:val="000000" w:themeColor="text1"/>
                <w:sz w:val="20"/>
                <w:szCs w:val="22"/>
              </w:rPr>
            </w:pPr>
            <w:r w:rsidRPr="008C22F8">
              <w:rPr>
                <w:color w:val="000000" w:themeColor="text1"/>
                <w:sz w:val="20"/>
              </w:rPr>
              <w:t>[-</w:t>
            </w:r>
            <w:r w:rsidR="00F13FBB" w:rsidRPr="008C22F8">
              <w:rPr>
                <w:color w:val="000000" w:themeColor="text1"/>
                <w:sz w:val="20"/>
              </w:rPr>
              <w:t> </w:t>
            </w:r>
            <w:r w:rsidRPr="008C22F8">
              <w:rPr>
                <w:color w:val="000000" w:themeColor="text1"/>
                <w:sz w:val="20"/>
              </w:rPr>
              <w:t>35.1; -</w:t>
            </w:r>
            <w:r w:rsidR="00F13FBB" w:rsidRPr="008C22F8">
              <w:rPr>
                <w:color w:val="000000" w:themeColor="text1"/>
                <w:sz w:val="20"/>
              </w:rPr>
              <w:t> </w:t>
            </w:r>
            <w:r w:rsidRPr="008C22F8">
              <w:rPr>
                <w:color w:val="000000" w:themeColor="text1"/>
                <w:sz w:val="20"/>
              </w:rPr>
              <w:t>8.5]</w:t>
            </w:r>
          </w:p>
        </w:tc>
        <w:tc>
          <w:tcPr>
            <w:tcW w:w="484" w:type="pct"/>
            <w:vAlign w:val="center"/>
          </w:tcPr>
          <w:p w14:paraId="3F4A8BD0" w14:textId="77777777" w:rsidR="00552D66" w:rsidRPr="008C22F8" w:rsidRDefault="0003203A" w:rsidP="007B1B06">
            <w:pPr>
              <w:widowControl w:val="0"/>
              <w:spacing w:before="20" w:after="20" w:line="280" w:lineRule="exact"/>
              <w:jc w:val="center"/>
              <w:rPr>
                <w:color w:val="000000" w:themeColor="text1"/>
                <w:sz w:val="20"/>
                <w:szCs w:val="22"/>
              </w:rPr>
            </w:pPr>
            <w:r w:rsidRPr="008C22F8">
              <w:rPr>
                <w:color w:val="000000" w:themeColor="text1"/>
                <w:sz w:val="20"/>
              </w:rPr>
              <w:t>NA</w:t>
            </w:r>
          </w:p>
        </w:tc>
        <w:tc>
          <w:tcPr>
            <w:tcW w:w="690" w:type="pct"/>
            <w:vAlign w:val="center"/>
          </w:tcPr>
          <w:p w14:paraId="29E2884D" w14:textId="77777777" w:rsidR="00552D66" w:rsidRPr="008C22F8" w:rsidRDefault="0003203A" w:rsidP="007B1B06">
            <w:pPr>
              <w:widowControl w:val="0"/>
              <w:spacing w:before="20" w:after="20" w:line="280" w:lineRule="exact"/>
              <w:jc w:val="center"/>
              <w:rPr>
                <w:color w:val="000000" w:themeColor="text1"/>
                <w:sz w:val="20"/>
                <w:szCs w:val="22"/>
              </w:rPr>
            </w:pPr>
            <w:r w:rsidRPr="008C22F8">
              <w:rPr>
                <w:color w:val="000000" w:themeColor="text1"/>
                <w:sz w:val="20"/>
              </w:rPr>
              <w:t>NA</w:t>
            </w:r>
          </w:p>
        </w:tc>
        <w:tc>
          <w:tcPr>
            <w:tcW w:w="796" w:type="pct"/>
            <w:vAlign w:val="center"/>
          </w:tcPr>
          <w:p w14:paraId="7293AE5D"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rPr>
              <w:t>NA</w:t>
            </w:r>
          </w:p>
        </w:tc>
      </w:tr>
      <w:tr w:rsidR="00F95F6C" w14:paraId="33756401" w14:textId="77777777" w:rsidTr="00E2365B">
        <w:trPr>
          <w:tblHeader/>
          <w:jc w:val="center"/>
        </w:trPr>
        <w:tc>
          <w:tcPr>
            <w:tcW w:w="585" w:type="pct"/>
          </w:tcPr>
          <w:p w14:paraId="3F6F943B" w14:textId="77777777" w:rsidR="00552D66" w:rsidRPr="00325DA9" w:rsidRDefault="0003203A" w:rsidP="007B1B06">
            <w:pPr>
              <w:widowControl w:val="0"/>
              <w:spacing w:before="20" w:after="20" w:line="280" w:lineRule="exact"/>
              <w:rPr>
                <w:color w:val="000000" w:themeColor="text1"/>
                <w:sz w:val="20"/>
                <w:szCs w:val="22"/>
              </w:rPr>
            </w:pPr>
            <w:r w:rsidRPr="00325DA9">
              <w:rPr>
                <w:color w:val="000000" w:themeColor="text1"/>
                <w:sz w:val="20"/>
              </w:rPr>
              <w:t>p-value (with Simes corr. for CMH test)</w:t>
            </w:r>
            <w:r w:rsidRPr="00325DA9">
              <w:rPr>
                <w:color w:val="000000" w:themeColor="text1"/>
                <w:sz w:val="20"/>
                <w:vertAlign w:val="superscript"/>
              </w:rPr>
              <w:t>4</w:t>
            </w:r>
          </w:p>
        </w:tc>
        <w:tc>
          <w:tcPr>
            <w:tcW w:w="531" w:type="pct"/>
            <w:vAlign w:val="center"/>
          </w:tcPr>
          <w:p w14:paraId="369676D9" w14:textId="77777777" w:rsidR="00552D66" w:rsidRPr="00325DA9" w:rsidRDefault="00552D66" w:rsidP="007B1B06">
            <w:pPr>
              <w:widowControl w:val="0"/>
              <w:spacing w:before="20" w:after="20" w:line="280" w:lineRule="exact"/>
              <w:jc w:val="center"/>
              <w:rPr>
                <w:color w:val="000000" w:themeColor="text1"/>
                <w:sz w:val="20"/>
                <w:szCs w:val="22"/>
              </w:rPr>
            </w:pPr>
          </w:p>
        </w:tc>
        <w:tc>
          <w:tcPr>
            <w:tcW w:w="637" w:type="pct"/>
            <w:vAlign w:val="center"/>
          </w:tcPr>
          <w:p w14:paraId="455A2D63"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rPr>
              <w:t>0.0141</w:t>
            </w:r>
          </w:p>
          <w:p w14:paraId="2F8BFE8A"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rPr>
              <w:t xml:space="preserve">(vs. </w:t>
            </w:r>
            <w:r w:rsidR="00456452">
              <w:rPr>
                <w:color w:val="000000" w:themeColor="text1"/>
                <w:sz w:val="20"/>
              </w:rPr>
              <w:t>t</w:t>
            </w:r>
            <w:r w:rsidRPr="00325DA9">
              <w:rPr>
                <w:color w:val="000000" w:themeColor="text1"/>
                <w:sz w:val="20"/>
              </w:rPr>
              <w:t>rastuzumab+</w:t>
            </w:r>
            <w:r w:rsidR="00456452">
              <w:rPr>
                <w:color w:val="000000" w:themeColor="text1"/>
                <w:sz w:val="20"/>
              </w:rPr>
              <w:t>d</w:t>
            </w:r>
            <w:r w:rsidRPr="00325DA9">
              <w:rPr>
                <w:color w:val="000000" w:themeColor="text1"/>
                <w:sz w:val="20"/>
              </w:rPr>
              <w:t>ocetaxel)</w:t>
            </w:r>
          </w:p>
        </w:tc>
        <w:tc>
          <w:tcPr>
            <w:tcW w:w="637" w:type="pct"/>
            <w:vAlign w:val="center"/>
          </w:tcPr>
          <w:p w14:paraId="28B0CA3A" w14:textId="77777777" w:rsidR="00552D66" w:rsidRPr="008C22F8" w:rsidRDefault="0003203A" w:rsidP="007B1B06">
            <w:pPr>
              <w:widowControl w:val="0"/>
              <w:spacing w:before="20" w:after="20" w:line="280" w:lineRule="exact"/>
              <w:jc w:val="center"/>
              <w:rPr>
                <w:color w:val="000000" w:themeColor="text1"/>
                <w:sz w:val="20"/>
                <w:szCs w:val="22"/>
              </w:rPr>
            </w:pPr>
            <w:r w:rsidRPr="008C22F8">
              <w:rPr>
                <w:color w:val="000000" w:themeColor="text1"/>
                <w:sz w:val="20"/>
              </w:rPr>
              <w:t>0.0198</w:t>
            </w:r>
          </w:p>
          <w:p w14:paraId="214AE199" w14:textId="77777777" w:rsidR="00552D66" w:rsidRPr="008C22F8" w:rsidRDefault="0003203A" w:rsidP="007B1B06">
            <w:pPr>
              <w:widowControl w:val="0"/>
              <w:spacing w:before="20" w:after="20" w:line="280" w:lineRule="exact"/>
              <w:jc w:val="center"/>
              <w:rPr>
                <w:color w:val="000000" w:themeColor="text1"/>
                <w:sz w:val="20"/>
                <w:szCs w:val="22"/>
              </w:rPr>
            </w:pPr>
            <w:r w:rsidRPr="008C22F8">
              <w:rPr>
                <w:color w:val="000000" w:themeColor="text1"/>
                <w:sz w:val="20"/>
              </w:rPr>
              <w:t xml:space="preserve">(vs. </w:t>
            </w:r>
            <w:r w:rsidR="00456452" w:rsidRPr="008C22F8">
              <w:rPr>
                <w:color w:val="000000" w:themeColor="text1"/>
                <w:sz w:val="20"/>
              </w:rPr>
              <w:t>t</w:t>
            </w:r>
            <w:r w:rsidRPr="008C22F8">
              <w:rPr>
                <w:color w:val="000000" w:themeColor="text1"/>
                <w:sz w:val="20"/>
              </w:rPr>
              <w:t>rastuzumab+</w:t>
            </w:r>
            <w:r w:rsidR="00456452" w:rsidRPr="008C22F8">
              <w:rPr>
                <w:color w:val="000000" w:themeColor="text1"/>
                <w:sz w:val="20"/>
              </w:rPr>
              <w:t>d</w:t>
            </w:r>
            <w:r w:rsidRPr="008C22F8">
              <w:rPr>
                <w:color w:val="000000" w:themeColor="text1"/>
                <w:sz w:val="20"/>
              </w:rPr>
              <w:t>ocetaxel)</w:t>
            </w:r>
          </w:p>
        </w:tc>
        <w:tc>
          <w:tcPr>
            <w:tcW w:w="637" w:type="pct"/>
            <w:vAlign w:val="center"/>
          </w:tcPr>
          <w:p w14:paraId="50BD6BD8" w14:textId="77777777" w:rsidR="00552D66" w:rsidRPr="008C22F8" w:rsidRDefault="0003203A" w:rsidP="007B1B06">
            <w:pPr>
              <w:widowControl w:val="0"/>
              <w:spacing w:before="20" w:after="20" w:line="280" w:lineRule="exact"/>
              <w:jc w:val="center"/>
              <w:rPr>
                <w:color w:val="000000" w:themeColor="text1"/>
                <w:sz w:val="20"/>
                <w:szCs w:val="22"/>
              </w:rPr>
            </w:pPr>
            <w:r w:rsidRPr="008C22F8">
              <w:rPr>
                <w:color w:val="000000" w:themeColor="text1"/>
                <w:sz w:val="20"/>
              </w:rPr>
              <w:t>0.0030</w:t>
            </w:r>
          </w:p>
          <w:p w14:paraId="0DDF1F54" w14:textId="77777777" w:rsidR="00552D66" w:rsidRPr="008C22F8" w:rsidRDefault="0003203A" w:rsidP="007B1B06">
            <w:pPr>
              <w:widowControl w:val="0"/>
              <w:spacing w:before="20" w:after="20" w:line="280" w:lineRule="exact"/>
              <w:ind w:left="-56" w:right="-89"/>
              <w:jc w:val="center"/>
              <w:rPr>
                <w:color w:val="000000" w:themeColor="text1"/>
                <w:sz w:val="20"/>
                <w:szCs w:val="22"/>
              </w:rPr>
            </w:pPr>
            <w:r w:rsidRPr="008C22F8">
              <w:rPr>
                <w:color w:val="000000" w:themeColor="text1"/>
                <w:sz w:val="20"/>
              </w:rPr>
              <w:t>(vs</w:t>
            </w:r>
            <w:r w:rsidR="00F13FBB" w:rsidRPr="008C22F8">
              <w:rPr>
                <w:color w:val="000000" w:themeColor="text1"/>
                <w:sz w:val="20"/>
              </w:rPr>
              <w:t>.</w:t>
            </w:r>
            <w:r w:rsidRPr="008C22F8">
              <w:rPr>
                <w:color w:val="000000" w:themeColor="text1"/>
                <w:sz w:val="20"/>
              </w:rPr>
              <w:t xml:space="preserve"> </w:t>
            </w:r>
            <w:r w:rsidR="00456452" w:rsidRPr="008C22F8">
              <w:rPr>
                <w:color w:val="000000" w:themeColor="text1"/>
                <w:sz w:val="20"/>
              </w:rPr>
              <w:t>p</w:t>
            </w:r>
            <w:r w:rsidRPr="008C22F8">
              <w:rPr>
                <w:color w:val="000000" w:themeColor="text1"/>
                <w:sz w:val="20"/>
              </w:rPr>
              <w:t>ertuzumab+</w:t>
            </w:r>
          </w:p>
          <w:p w14:paraId="43C19589" w14:textId="77777777" w:rsidR="00552D66" w:rsidRPr="008C22F8" w:rsidRDefault="0003203A" w:rsidP="007B1B06">
            <w:pPr>
              <w:widowControl w:val="0"/>
              <w:spacing w:before="20" w:after="20" w:line="280" w:lineRule="exact"/>
              <w:ind w:left="-56" w:right="-89"/>
              <w:jc w:val="center"/>
              <w:rPr>
                <w:b/>
                <w:caps/>
                <w:color w:val="000000" w:themeColor="text1"/>
                <w:sz w:val="20"/>
                <w:szCs w:val="22"/>
              </w:rPr>
            </w:pPr>
            <w:r w:rsidRPr="008C22F8">
              <w:rPr>
                <w:color w:val="000000" w:themeColor="text1"/>
                <w:sz w:val="20"/>
              </w:rPr>
              <w:t>t</w:t>
            </w:r>
            <w:r w:rsidR="009E49C9" w:rsidRPr="008C22F8">
              <w:rPr>
                <w:color w:val="000000" w:themeColor="text1"/>
                <w:sz w:val="20"/>
              </w:rPr>
              <w:t>rastuzumab+</w:t>
            </w:r>
            <w:r w:rsidRPr="008C22F8">
              <w:rPr>
                <w:color w:val="000000" w:themeColor="text1"/>
                <w:sz w:val="20"/>
              </w:rPr>
              <w:t>d</w:t>
            </w:r>
            <w:r w:rsidR="009E49C9" w:rsidRPr="008C22F8">
              <w:rPr>
                <w:color w:val="000000" w:themeColor="text1"/>
                <w:sz w:val="20"/>
              </w:rPr>
              <w:t>ocetaxel)</w:t>
            </w:r>
          </w:p>
        </w:tc>
        <w:tc>
          <w:tcPr>
            <w:tcW w:w="484" w:type="pct"/>
            <w:vAlign w:val="center"/>
          </w:tcPr>
          <w:p w14:paraId="74926F33" w14:textId="77777777" w:rsidR="00552D66" w:rsidRPr="008C22F8" w:rsidRDefault="0003203A" w:rsidP="007B1B06">
            <w:pPr>
              <w:widowControl w:val="0"/>
              <w:spacing w:before="20" w:after="20" w:line="280" w:lineRule="exact"/>
              <w:jc w:val="center"/>
              <w:rPr>
                <w:color w:val="000000" w:themeColor="text1"/>
                <w:sz w:val="20"/>
                <w:szCs w:val="22"/>
              </w:rPr>
            </w:pPr>
            <w:r w:rsidRPr="008C22F8">
              <w:rPr>
                <w:color w:val="000000" w:themeColor="text1"/>
                <w:sz w:val="20"/>
              </w:rPr>
              <w:t>NA</w:t>
            </w:r>
          </w:p>
        </w:tc>
        <w:tc>
          <w:tcPr>
            <w:tcW w:w="690" w:type="pct"/>
            <w:vAlign w:val="center"/>
          </w:tcPr>
          <w:p w14:paraId="30C0EDD7" w14:textId="77777777" w:rsidR="00552D66" w:rsidRPr="008C22F8" w:rsidRDefault="0003203A" w:rsidP="007B1B06">
            <w:pPr>
              <w:widowControl w:val="0"/>
              <w:spacing w:before="20" w:after="20" w:line="280" w:lineRule="exact"/>
              <w:jc w:val="center"/>
              <w:rPr>
                <w:color w:val="000000" w:themeColor="text1"/>
                <w:sz w:val="20"/>
                <w:szCs w:val="22"/>
              </w:rPr>
            </w:pPr>
            <w:r w:rsidRPr="008C22F8">
              <w:rPr>
                <w:color w:val="000000" w:themeColor="text1"/>
                <w:sz w:val="20"/>
              </w:rPr>
              <w:t>NA</w:t>
            </w:r>
          </w:p>
        </w:tc>
        <w:tc>
          <w:tcPr>
            <w:tcW w:w="796" w:type="pct"/>
            <w:vAlign w:val="center"/>
          </w:tcPr>
          <w:p w14:paraId="747123C0"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rPr>
              <w:t>NA</w:t>
            </w:r>
          </w:p>
        </w:tc>
      </w:tr>
      <w:tr w:rsidR="00F95F6C" w14:paraId="4FDC532E" w14:textId="77777777" w:rsidTr="00E2365B">
        <w:trPr>
          <w:tblHeader/>
          <w:jc w:val="center"/>
        </w:trPr>
        <w:tc>
          <w:tcPr>
            <w:tcW w:w="585" w:type="pct"/>
          </w:tcPr>
          <w:p w14:paraId="398A3987" w14:textId="77777777" w:rsidR="00552D66" w:rsidRPr="00325DA9" w:rsidRDefault="0003203A" w:rsidP="007B1B06">
            <w:pPr>
              <w:widowControl w:val="0"/>
              <w:spacing w:line="280" w:lineRule="exact"/>
              <w:rPr>
                <w:color w:val="000000" w:themeColor="text1"/>
                <w:sz w:val="20"/>
                <w:szCs w:val="22"/>
              </w:rPr>
            </w:pPr>
            <w:r w:rsidRPr="00325DA9">
              <w:rPr>
                <w:color w:val="000000" w:themeColor="text1"/>
                <w:sz w:val="20"/>
              </w:rPr>
              <w:t>pCR rate in the breast and lymph node (ypT0/is N0)</w:t>
            </w:r>
          </w:p>
          <w:p w14:paraId="06CDCE9B" w14:textId="77777777" w:rsidR="00552D66" w:rsidRPr="00325DA9" w:rsidRDefault="0003203A" w:rsidP="007B1B06">
            <w:pPr>
              <w:widowControl w:val="0"/>
              <w:spacing w:after="20" w:line="280" w:lineRule="exact"/>
              <w:rPr>
                <w:b/>
                <w:caps/>
                <w:color w:val="000000" w:themeColor="text1"/>
                <w:sz w:val="20"/>
                <w:szCs w:val="22"/>
              </w:rPr>
            </w:pPr>
            <w:r w:rsidRPr="00325DA9">
              <w:rPr>
                <w:color w:val="000000" w:themeColor="text1"/>
                <w:sz w:val="20"/>
              </w:rPr>
              <w:t>n (%)</w:t>
            </w:r>
          </w:p>
          <w:p w14:paraId="207BCCA1" w14:textId="77777777" w:rsidR="00552D66" w:rsidRPr="00325DA9" w:rsidRDefault="0003203A" w:rsidP="007B1B06">
            <w:pPr>
              <w:widowControl w:val="0"/>
              <w:spacing w:before="20" w:after="20" w:line="280" w:lineRule="exact"/>
              <w:rPr>
                <w:color w:val="000000" w:themeColor="text1"/>
                <w:sz w:val="20"/>
                <w:szCs w:val="22"/>
              </w:rPr>
            </w:pPr>
            <w:r w:rsidRPr="00325DA9">
              <w:rPr>
                <w:color w:val="000000" w:themeColor="text1"/>
                <w:sz w:val="20"/>
              </w:rPr>
              <w:t>[95</w:t>
            </w:r>
            <w:r w:rsidR="00F13FBB">
              <w:rPr>
                <w:color w:val="000000" w:themeColor="text1"/>
                <w:sz w:val="20"/>
              </w:rPr>
              <w:t> </w:t>
            </w:r>
            <w:r w:rsidRPr="00325DA9">
              <w:rPr>
                <w:color w:val="000000" w:themeColor="text1"/>
                <w:sz w:val="20"/>
              </w:rPr>
              <w:t>% CI]</w:t>
            </w:r>
          </w:p>
        </w:tc>
        <w:tc>
          <w:tcPr>
            <w:tcW w:w="531" w:type="pct"/>
            <w:vAlign w:val="center"/>
          </w:tcPr>
          <w:p w14:paraId="4865F86E" w14:textId="77777777" w:rsidR="00552D66" w:rsidRPr="00325DA9" w:rsidRDefault="0003203A" w:rsidP="007B1B06">
            <w:pPr>
              <w:widowControl w:val="0"/>
              <w:spacing w:before="20" w:after="20" w:line="280" w:lineRule="exact"/>
              <w:jc w:val="center"/>
              <w:rPr>
                <w:color w:val="000000" w:themeColor="text1"/>
                <w:sz w:val="20"/>
                <w:szCs w:val="22"/>
                <w:lang w:eastAsia="zh-TW"/>
              </w:rPr>
            </w:pPr>
            <w:r w:rsidRPr="00325DA9">
              <w:rPr>
                <w:color w:val="000000" w:themeColor="text1"/>
                <w:sz w:val="20"/>
                <w:lang w:eastAsia="zh-TW"/>
              </w:rPr>
              <w:t>23 (21.5</w:t>
            </w:r>
            <w:r w:rsidR="006841B1">
              <w:rPr>
                <w:color w:val="000000" w:themeColor="text1"/>
                <w:sz w:val="20"/>
                <w:lang w:eastAsia="zh-TW"/>
              </w:rPr>
              <w:t> </w:t>
            </w:r>
            <w:r w:rsidRPr="00325DA9">
              <w:rPr>
                <w:color w:val="000000" w:themeColor="text1"/>
                <w:sz w:val="20"/>
                <w:lang w:eastAsia="zh-TW"/>
              </w:rPr>
              <w:t>%)</w:t>
            </w:r>
          </w:p>
          <w:p w14:paraId="0AF879CB" w14:textId="77777777" w:rsidR="00552D66" w:rsidRPr="00325DA9" w:rsidRDefault="0003203A" w:rsidP="007B1B06">
            <w:pPr>
              <w:widowControl w:val="0"/>
              <w:spacing w:before="50" w:after="50" w:line="240" w:lineRule="exact"/>
              <w:jc w:val="center"/>
              <w:rPr>
                <w:color w:val="000000" w:themeColor="text1"/>
                <w:sz w:val="20"/>
                <w:szCs w:val="22"/>
              </w:rPr>
            </w:pPr>
            <w:r w:rsidRPr="00325DA9">
              <w:rPr>
                <w:color w:val="000000" w:themeColor="text1"/>
                <w:sz w:val="20"/>
              </w:rPr>
              <w:t>[14.1; 30.5]</w:t>
            </w:r>
          </w:p>
        </w:tc>
        <w:tc>
          <w:tcPr>
            <w:tcW w:w="637" w:type="pct"/>
            <w:vAlign w:val="center"/>
          </w:tcPr>
          <w:p w14:paraId="79650E73" w14:textId="77777777" w:rsidR="00552D66" w:rsidRPr="00325DA9" w:rsidRDefault="0003203A" w:rsidP="007B1B06">
            <w:pPr>
              <w:widowControl w:val="0"/>
              <w:spacing w:before="20" w:after="20" w:line="280" w:lineRule="exact"/>
              <w:jc w:val="center"/>
              <w:rPr>
                <w:color w:val="000000" w:themeColor="text1"/>
                <w:sz w:val="20"/>
                <w:szCs w:val="22"/>
                <w:lang w:eastAsia="zh-TW"/>
              </w:rPr>
            </w:pPr>
            <w:r w:rsidRPr="00325DA9">
              <w:rPr>
                <w:color w:val="000000" w:themeColor="text1"/>
                <w:sz w:val="20"/>
                <w:lang w:eastAsia="zh-TW"/>
              </w:rPr>
              <w:t>42 (39.3</w:t>
            </w:r>
            <w:r w:rsidR="006841B1">
              <w:rPr>
                <w:color w:val="000000" w:themeColor="text1"/>
                <w:sz w:val="20"/>
                <w:lang w:eastAsia="zh-TW"/>
              </w:rPr>
              <w:t> </w:t>
            </w:r>
            <w:r w:rsidRPr="00325DA9">
              <w:rPr>
                <w:color w:val="000000" w:themeColor="text1"/>
                <w:sz w:val="20"/>
                <w:lang w:eastAsia="zh-TW"/>
              </w:rPr>
              <w:t>%)</w:t>
            </w:r>
          </w:p>
          <w:p w14:paraId="34E84A57" w14:textId="77777777" w:rsidR="00552D66" w:rsidRPr="00325DA9" w:rsidRDefault="0003203A" w:rsidP="007B1B06">
            <w:pPr>
              <w:widowControl w:val="0"/>
              <w:spacing w:before="50" w:after="50" w:line="240" w:lineRule="exact"/>
              <w:jc w:val="center"/>
              <w:rPr>
                <w:color w:val="000000" w:themeColor="text1"/>
                <w:sz w:val="20"/>
                <w:szCs w:val="22"/>
              </w:rPr>
            </w:pPr>
            <w:r w:rsidRPr="00325DA9">
              <w:rPr>
                <w:color w:val="000000" w:themeColor="text1"/>
                <w:sz w:val="20"/>
              </w:rPr>
              <w:t>[30.3; 49.2]</w:t>
            </w:r>
          </w:p>
        </w:tc>
        <w:tc>
          <w:tcPr>
            <w:tcW w:w="637" w:type="pct"/>
            <w:vAlign w:val="center"/>
          </w:tcPr>
          <w:p w14:paraId="4E78A91F" w14:textId="77777777" w:rsidR="00552D66" w:rsidRPr="008C22F8" w:rsidRDefault="0003203A" w:rsidP="007B1B06">
            <w:pPr>
              <w:widowControl w:val="0"/>
              <w:spacing w:before="20" w:after="20" w:line="280" w:lineRule="exact"/>
              <w:jc w:val="center"/>
              <w:rPr>
                <w:color w:val="000000" w:themeColor="text1"/>
                <w:sz w:val="20"/>
                <w:szCs w:val="22"/>
                <w:lang w:eastAsia="zh-TW"/>
              </w:rPr>
            </w:pPr>
            <w:r w:rsidRPr="008C22F8">
              <w:rPr>
                <w:color w:val="000000" w:themeColor="text1"/>
                <w:sz w:val="20"/>
                <w:lang w:eastAsia="zh-TW"/>
              </w:rPr>
              <w:t>12 (11.2</w:t>
            </w:r>
            <w:r w:rsidR="006841B1" w:rsidRPr="008C22F8">
              <w:rPr>
                <w:color w:val="000000" w:themeColor="text1"/>
                <w:sz w:val="20"/>
                <w:lang w:eastAsia="zh-TW"/>
              </w:rPr>
              <w:t> </w:t>
            </w:r>
            <w:r w:rsidRPr="008C22F8">
              <w:rPr>
                <w:color w:val="000000" w:themeColor="text1"/>
                <w:sz w:val="20"/>
                <w:lang w:eastAsia="zh-TW"/>
              </w:rPr>
              <w:t>%)</w:t>
            </w:r>
          </w:p>
          <w:p w14:paraId="05FCE8FA" w14:textId="77777777" w:rsidR="00552D66" w:rsidRPr="008C22F8" w:rsidRDefault="0003203A" w:rsidP="007B1B06">
            <w:pPr>
              <w:widowControl w:val="0"/>
              <w:spacing w:before="50" w:after="50" w:line="240" w:lineRule="exact"/>
              <w:jc w:val="center"/>
              <w:rPr>
                <w:color w:val="000000" w:themeColor="text1"/>
                <w:sz w:val="20"/>
                <w:szCs w:val="22"/>
              </w:rPr>
            </w:pPr>
            <w:r w:rsidRPr="008C22F8">
              <w:rPr>
                <w:color w:val="000000" w:themeColor="text1"/>
                <w:sz w:val="20"/>
              </w:rPr>
              <w:t>[5.9; 18.8]</w:t>
            </w:r>
          </w:p>
        </w:tc>
        <w:tc>
          <w:tcPr>
            <w:tcW w:w="637" w:type="pct"/>
            <w:vAlign w:val="center"/>
          </w:tcPr>
          <w:p w14:paraId="528262B6" w14:textId="77777777" w:rsidR="00552D66" w:rsidRPr="008C22F8" w:rsidRDefault="0003203A" w:rsidP="007B1B06">
            <w:pPr>
              <w:widowControl w:val="0"/>
              <w:spacing w:before="20" w:after="20" w:line="280" w:lineRule="exact"/>
              <w:jc w:val="center"/>
              <w:rPr>
                <w:color w:val="000000" w:themeColor="text1"/>
                <w:sz w:val="20"/>
                <w:szCs w:val="22"/>
                <w:lang w:eastAsia="zh-TW"/>
              </w:rPr>
            </w:pPr>
            <w:r w:rsidRPr="008C22F8">
              <w:rPr>
                <w:color w:val="000000" w:themeColor="text1"/>
                <w:sz w:val="20"/>
                <w:lang w:eastAsia="zh-TW"/>
              </w:rPr>
              <w:t>17 (17.7</w:t>
            </w:r>
            <w:r w:rsidR="006841B1" w:rsidRPr="008C22F8">
              <w:rPr>
                <w:color w:val="000000" w:themeColor="text1"/>
                <w:sz w:val="20"/>
                <w:lang w:eastAsia="zh-TW"/>
              </w:rPr>
              <w:t> </w:t>
            </w:r>
            <w:r w:rsidRPr="008C22F8">
              <w:rPr>
                <w:color w:val="000000" w:themeColor="text1"/>
                <w:sz w:val="20"/>
                <w:lang w:eastAsia="zh-TW"/>
              </w:rPr>
              <w:t>%)</w:t>
            </w:r>
          </w:p>
          <w:p w14:paraId="6F11BA2E" w14:textId="77777777" w:rsidR="00552D66" w:rsidRPr="008C22F8" w:rsidRDefault="0003203A" w:rsidP="007B1B06">
            <w:pPr>
              <w:widowControl w:val="0"/>
              <w:spacing w:before="50" w:after="50" w:line="240" w:lineRule="exact"/>
              <w:jc w:val="center"/>
              <w:rPr>
                <w:color w:val="000000" w:themeColor="text1"/>
                <w:sz w:val="20"/>
                <w:szCs w:val="22"/>
              </w:rPr>
            </w:pPr>
            <w:r w:rsidRPr="008C22F8">
              <w:rPr>
                <w:color w:val="000000" w:themeColor="text1"/>
                <w:sz w:val="20"/>
              </w:rPr>
              <w:t>[10.7; 26.8]</w:t>
            </w:r>
          </w:p>
        </w:tc>
        <w:tc>
          <w:tcPr>
            <w:tcW w:w="484" w:type="pct"/>
            <w:vAlign w:val="center"/>
          </w:tcPr>
          <w:p w14:paraId="16205D4A" w14:textId="77777777" w:rsidR="00552D66" w:rsidRPr="008C22F8" w:rsidRDefault="0003203A" w:rsidP="007B1B06">
            <w:pPr>
              <w:widowControl w:val="0"/>
              <w:spacing w:before="20" w:after="20" w:line="280" w:lineRule="exact"/>
              <w:jc w:val="center"/>
              <w:rPr>
                <w:color w:val="000000" w:themeColor="text1"/>
                <w:sz w:val="20"/>
                <w:szCs w:val="22"/>
                <w:lang w:eastAsia="zh-TW"/>
              </w:rPr>
            </w:pPr>
            <w:r w:rsidRPr="008C22F8">
              <w:rPr>
                <w:color w:val="000000" w:themeColor="text1"/>
                <w:sz w:val="20"/>
                <w:lang w:eastAsia="zh-TW"/>
              </w:rPr>
              <w:t>41 (56.2</w:t>
            </w:r>
            <w:r w:rsidR="006841B1" w:rsidRPr="008C22F8">
              <w:rPr>
                <w:color w:val="000000" w:themeColor="text1"/>
                <w:sz w:val="20"/>
                <w:lang w:eastAsia="zh-TW"/>
              </w:rPr>
              <w:t> </w:t>
            </w:r>
            <w:r w:rsidRPr="008C22F8">
              <w:rPr>
                <w:color w:val="000000" w:themeColor="text1"/>
                <w:sz w:val="20"/>
                <w:lang w:eastAsia="zh-TW"/>
              </w:rPr>
              <w:t>%)</w:t>
            </w:r>
          </w:p>
          <w:p w14:paraId="72A7ACFB" w14:textId="77777777" w:rsidR="00552D66" w:rsidRPr="008C22F8" w:rsidRDefault="0003203A" w:rsidP="007B1B06">
            <w:pPr>
              <w:widowControl w:val="0"/>
              <w:spacing w:before="20" w:after="20" w:line="280" w:lineRule="exact"/>
              <w:jc w:val="center"/>
              <w:rPr>
                <w:color w:val="000000" w:themeColor="text1"/>
                <w:sz w:val="20"/>
                <w:szCs w:val="22"/>
              </w:rPr>
            </w:pPr>
            <w:r w:rsidRPr="008C22F8">
              <w:rPr>
                <w:color w:val="000000" w:themeColor="text1"/>
                <w:sz w:val="20"/>
                <w:lang w:eastAsia="zh-TW"/>
              </w:rPr>
              <w:t>[44.1; 67.8]</w:t>
            </w:r>
          </w:p>
        </w:tc>
        <w:tc>
          <w:tcPr>
            <w:tcW w:w="690" w:type="pct"/>
            <w:vAlign w:val="center"/>
          </w:tcPr>
          <w:p w14:paraId="25A415DE" w14:textId="77777777" w:rsidR="00552D66" w:rsidRPr="008C22F8" w:rsidRDefault="0003203A" w:rsidP="007B1B06">
            <w:pPr>
              <w:widowControl w:val="0"/>
              <w:spacing w:before="20" w:after="20" w:line="280" w:lineRule="exact"/>
              <w:jc w:val="center"/>
              <w:rPr>
                <w:color w:val="000000" w:themeColor="text1"/>
                <w:sz w:val="20"/>
                <w:szCs w:val="22"/>
                <w:lang w:eastAsia="zh-TW"/>
              </w:rPr>
            </w:pPr>
            <w:r w:rsidRPr="008C22F8">
              <w:rPr>
                <w:color w:val="000000" w:themeColor="text1"/>
                <w:sz w:val="20"/>
                <w:lang w:eastAsia="zh-TW"/>
              </w:rPr>
              <w:t>41 (54.7</w:t>
            </w:r>
            <w:r w:rsidR="006841B1" w:rsidRPr="008C22F8">
              <w:rPr>
                <w:color w:val="000000" w:themeColor="text1"/>
                <w:sz w:val="20"/>
                <w:lang w:eastAsia="zh-TW"/>
              </w:rPr>
              <w:t> </w:t>
            </w:r>
            <w:r w:rsidRPr="008C22F8">
              <w:rPr>
                <w:color w:val="000000" w:themeColor="text1"/>
                <w:sz w:val="20"/>
                <w:lang w:eastAsia="zh-TW"/>
              </w:rPr>
              <w:t>%)</w:t>
            </w:r>
          </w:p>
          <w:p w14:paraId="22E7A2B8" w14:textId="77777777" w:rsidR="00552D66" w:rsidRPr="008C22F8" w:rsidRDefault="0003203A" w:rsidP="007B1B06">
            <w:pPr>
              <w:widowControl w:val="0"/>
              <w:spacing w:before="20" w:after="20" w:line="280" w:lineRule="exact"/>
              <w:jc w:val="center"/>
              <w:rPr>
                <w:color w:val="000000" w:themeColor="text1"/>
                <w:sz w:val="20"/>
                <w:szCs w:val="22"/>
              </w:rPr>
            </w:pPr>
            <w:r w:rsidRPr="008C22F8">
              <w:rPr>
                <w:color w:val="000000" w:themeColor="text1"/>
                <w:sz w:val="20"/>
                <w:lang w:eastAsia="zh-TW"/>
              </w:rPr>
              <w:t>[42.7; 66.2]</w:t>
            </w:r>
          </w:p>
        </w:tc>
        <w:tc>
          <w:tcPr>
            <w:tcW w:w="796" w:type="pct"/>
            <w:vAlign w:val="center"/>
          </w:tcPr>
          <w:p w14:paraId="2B5A21BF" w14:textId="77777777" w:rsidR="00552D66" w:rsidRPr="00325DA9" w:rsidRDefault="0003203A" w:rsidP="007B1B06">
            <w:pPr>
              <w:widowControl w:val="0"/>
              <w:spacing w:before="20" w:after="20" w:line="280" w:lineRule="exact"/>
              <w:jc w:val="center"/>
              <w:rPr>
                <w:color w:val="000000" w:themeColor="text1"/>
                <w:sz w:val="20"/>
                <w:szCs w:val="22"/>
                <w:lang w:eastAsia="zh-TW"/>
              </w:rPr>
            </w:pPr>
            <w:r w:rsidRPr="00325DA9">
              <w:rPr>
                <w:color w:val="000000" w:themeColor="text1"/>
                <w:sz w:val="20"/>
                <w:lang w:eastAsia="zh-TW"/>
              </w:rPr>
              <w:t>49 (63.6</w:t>
            </w:r>
            <w:r w:rsidR="006841B1">
              <w:rPr>
                <w:color w:val="000000" w:themeColor="text1"/>
                <w:sz w:val="20"/>
                <w:lang w:eastAsia="zh-TW"/>
              </w:rPr>
              <w:t> </w:t>
            </w:r>
            <w:r w:rsidRPr="00325DA9">
              <w:rPr>
                <w:color w:val="000000" w:themeColor="text1"/>
                <w:sz w:val="20"/>
                <w:lang w:eastAsia="zh-TW"/>
              </w:rPr>
              <w:t>%)</w:t>
            </w:r>
          </w:p>
          <w:p w14:paraId="3BCD5901"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lang w:eastAsia="zh-TW"/>
              </w:rPr>
              <w:t>[51.9; 74.3]</w:t>
            </w:r>
          </w:p>
        </w:tc>
      </w:tr>
      <w:tr w:rsidR="00F95F6C" w14:paraId="6A5354E2" w14:textId="77777777" w:rsidTr="00E2365B">
        <w:trPr>
          <w:tblHeader/>
          <w:jc w:val="center"/>
        </w:trPr>
        <w:tc>
          <w:tcPr>
            <w:tcW w:w="585" w:type="pct"/>
          </w:tcPr>
          <w:p w14:paraId="526FE10E" w14:textId="77777777" w:rsidR="00552D66" w:rsidRPr="00325DA9" w:rsidRDefault="0003203A" w:rsidP="007B1B06">
            <w:pPr>
              <w:widowControl w:val="0"/>
              <w:spacing w:before="20" w:after="20" w:line="280" w:lineRule="exact"/>
              <w:rPr>
                <w:color w:val="000000" w:themeColor="text1"/>
                <w:sz w:val="20"/>
                <w:szCs w:val="22"/>
              </w:rPr>
            </w:pPr>
            <w:r w:rsidRPr="00325DA9">
              <w:rPr>
                <w:color w:val="000000" w:themeColor="text1"/>
                <w:sz w:val="20"/>
              </w:rPr>
              <w:t xml:space="preserve">ypT0 N0 </w:t>
            </w:r>
          </w:p>
          <w:p w14:paraId="2919ABA8" w14:textId="77777777" w:rsidR="00552D66" w:rsidRPr="00325DA9" w:rsidRDefault="0003203A" w:rsidP="007B1B06">
            <w:pPr>
              <w:widowControl w:val="0"/>
              <w:spacing w:after="20" w:line="280" w:lineRule="exact"/>
              <w:rPr>
                <w:b/>
                <w:caps/>
                <w:color w:val="000000" w:themeColor="text1"/>
                <w:sz w:val="20"/>
                <w:szCs w:val="22"/>
              </w:rPr>
            </w:pPr>
            <w:r w:rsidRPr="00325DA9">
              <w:rPr>
                <w:color w:val="000000" w:themeColor="text1"/>
                <w:sz w:val="20"/>
              </w:rPr>
              <w:t>n (%)</w:t>
            </w:r>
          </w:p>
          <w:p w14:paraId="58DB1024" w14:textId="77777777" w:rsidR="00552D66" w:rsidRPr="00325DA9" w:rsidRDefault="0003203A" w:rsidP="007B1B06">
            <w:pPr>
              <w:widowControl w:val="0"/>
              <w:spacing w:before="20" w:after="20" w:line="280" w:lineRule="exact"/>
              <w:rPr>
                <w:color w:val="000000" w:themeColor="text1"/>
                <w:sz w:val="20"/>
                <w:szCs w:val="22"/>
              </w:rPr>
            </w:pPr>
            <w:r w:rsidRPr="00325DA9">
              <w:rPr>
                <w:color w:val="000000" w:themeColor="text1"/>
                <w:sz w:val="20"/>
              </w:rPr>
              <w:t>[95</w:t>
            </w:r>
            <w:r w:rsidR="00F13FBB">
              <w:rPr>
                <w:color w:val="000000" w:themeColor="text1"/>
                <w:sz w:val="20"/>
              </w:rPr>
              <w:t> </w:t>
            </w:r>
            <w:r w:rsidRPr="00325DA9">
              <w:rPr>
                <w:color w:val="000000" w:themeColor="text1"/>
                <w:sz w:val="20"/>
              </w:rPr>
              <w:t>% CI]</w:t>
            </w:r>
          </w:p>
        </w:tc>
        <w:tc>
          <w:tcPr>
            <w:tcW w:w="531" w:type="pct"/>
            <w:vAlign w:val="center"/>
          </w:tcPr>
          <w:p w14:paraId="67071330" w14:textId="77777777" w:rsidR="00552D66" w:rsidRPr="00325DA9" w:rsidRDefault="0003203A" w:rsidP="007B1B06">
            <w:pPr>
              <w:widowControl w:val="0"/>
              <w:spacing w:before="20" w:after="20" w:line="280" w:lineRule="exact"/>
              <w:jc w:val="center"/>
              <w:rPr>
                <w:b/>
                <w:caps/>
                <w:color w:val="000000" w:themeColor="text1"/>
                <w:kern w:val="24"/>
                <w:sz w:val="20"/>
                <w:szCs w:val="22"/>
              </w:rPr>
            </w:pPr>
            <w:r w:rsidRPr="00325DA9">
              <w:rPr>
                <w:color w:val="000000" w:themeColor="text1"/>
                <w:kern w:val="24"/>
                <w:sz w:val="20"/>
              </w:rPr>
              <w:t>13 (12.1</w:t>
            </w:r>
            <w:r w:rsidR="006841B1">
              <w:rPr>
                <w:color w:val="000000" w:themeColor="text1"/>
                <w:kern w:val="24"/>
                <w:sz w:val="20"/>
              </w:rPr>
              <w:t> </w:t>
            </w:r>
            <w:r w:rsidRPr="00325DA9">
              <w:rPr>
                <w:color w:val="000000" w:themeColor="text1"/>
                <w:kern w:val="24"/>
                <w:sz w:val="20"/>
              </w:rPr>
              <w:t>%)</w:t>
            </w:r>
          </w:p>
          <w:p w14:paraId="1577F7AD" w14:textId="77777777" w:rsidR="00552D66" w:rsidRPr="00325DA9" w:rsidRDefault="0003203A" w:rsidP="007B1B06">
            <w:pPr>
              <w:widowControl w:val="0"/>
              <w:spacing w:before="20" w:after="20" w:line="280" w:lineRule="exact"/>
              <w:jc w:val="center"/>
              <w:rPr>
                <w:b/>
                <w:caps/>
                <w:color w:val="000000" w:themeColor="text1"/>
                <w:sz w:val="20"/>
                <w:szCs w:val="22"/>
              </w:rPr>
            </w:pPr>
            <w:r w:rsidRPr="00325DA9">
              <w:rPr>
                <w:color w:val="000000" w:themeColor="text1"/>
                <w:sz w:val="20"/>
              </w:rPr>
              <w:t>[6.6; 19.9]</w:t>
            </w:r>
          </w:p>
        </w:tc>
        <w:tc>
          <w:tcPr>
            <w:tcW w:w="637" w:type="pct"/>
            <w:vAlign w:val="center"/>
          </w:tcPr>
          <w:p w14:paraId="36655627" w14:textId="77777777" w:rsidR="00552D66" w:rsidRPr="00325DA9" w:rsidRDefault="0003203A" w:rsidP="007B1B06">
            <w:pPr>
              <w:widowControl w:val="0"/>
              <w:spacing w:before="20" w:after="20" w:line="280" w:lineRule="exact"/>
              <w:jc w:val="center"/>
              <w:rPr>
                <w:b/>
                <w:caps/>
                <w:color w:val="000000" w:themeColor="text1"/>
                <w:kern w:val="24"/>
                <w:sz w:val="20"/>
                <w:szCs w:val="22"/>
              </w:rPr>
            </w:pPr>
            <w:r w:rsidRPr="00325DA9">
              <w:rPr>
                <w:color w:val="000000" w:themeColor="text1"/>
                <w:kern w:val="24"/>
                <w:sz w:val="20"/>
              </w:rPr>
              <w:t>35 (32.7</w:t>
            </w:r>
            <w:r w:rsidR="006841B1">
              <w:rPr>
                <w:color w:val="000000" w:themeColor="text1"/>
                <w:kern w:val="24"/>
                <w:sz w:val="20"/>
              </w:rPr>
              <w:t> </w:t>
            </w:r>
            <w:r w:rsidRPr="00325DA9">
              <w:rPr>
                <w:color w:val="000000" w:themeColor="text1"/>
                <w:kern w:val="24"/>
                <w:sz w:val="20"/>
              </w:rPr>
              <w:t>%)</w:t>
            </w:r>
          </w:p>
          <w:p w14:paraId="68A6F9BF" w14:textId="37F45232" w:rsidR="00552D66" w:rsidRPr="00325DA9" w:rsidRDefault="0003203A" w:rsidP="007B1B06">
            <w:pPr>
              <w:widowControl w:val="0"/>
              <w:spacing w:before="20" w:after="20" w:line="280" w:lineRule="exact"/>
              <w:jc w:val="center"/>
              <w:rPr>
                <w:b/>
                <w:caps/>
                <w:color w:val="000000" w:themeColor="text1"/>
                <w:sz w:val="20"/>
                <w:szCs w:val="22"/>
              </w:rPr>
            </w:pPr>
            <w:r w:rsidRPr="00325DA9">
              <w:rPr>
                <w:color w:val="000000" w:themeColor="text1"/>
                <w:kern w:val="24"/>
                <w:sz w:val="20"/>
              </w:rPr>
              <w:t>[24</w:t>
            </w:r>
            <w:del w:id="715" w:author="Author">
              <w:r w:rsidRPr="00325DA9" w:rsidDel="00476299">
                <w:rPr>
                  <w:color w:val="000000" w:themeColor="text1"/>
                  <w:kern w:val="24"/>
                  <w:sz w:val="20"/>
                </w:rPr>
                <w:delText>.0</w:delText>
              </w:r>
            </w:del>
            <w:r w:rsidRPr="00325DA9">
              <w:rPr>
                <w:color w:val="000000" w:themeColor="text1"/>
                <w:kern w:val="24"/>
                <w:sz w:val="20"/>
              </w:rPr>
              <w:t>; 42.5]</w:t>
            </w:r>
          </w:p>
        </w:tc>
        <w:tc>
          <w:tcPr>
            <w:tcW w:w="637" w:type="pct"/>
            <w:vAlign w:val="center"/>
          </w:tcPr>
          <w:p w14:paraId="68C7FD95" w14:textId="77777777" w:rsidR="00552D66" w:rsidRPr="00325DA9" w:rsidRDefault="0003203A" w:rsidP="007B1B06">
            <w:pPr>
              <w:widowControl w:val="0"/>
              <w:spacing w:before="20" w:after="20" w:line="280" w:lineRule="exact"/>
              <w:jc w:val="center"/>
              <w:rPr>
                <w:b/>
                <w:caps/>
                <w:color w:val="000000" w:themeColor="text1"/>
                <w:kern w:val="24"/>
                <w:sz w:val="20"/>
                <w:szCs w:val="22"/>
              </w:rPr>
            </w:pPr>
            <w:r w:rsidRPr="00325DA9">
              <w:rPr>
                <w:color w:val="000000" w:themeColor="text1"/>
                <w:kern w:val="24"/>
                <w:sz w:val="20"/>
              </w:rPr>
              <w:t>6 (5.6</w:t>
            </w:r>
            <w:r w:rsidR="006841B1">
              <w:rPr>
                <w:color w:val="000000" w:themeColor="text1"/>
                <w:kern w:val="24"/>
                <w:sz w:val="20"/>
              </w:rPr>
              <w:t> </w:t>
            </w:r>
            <w:r w:rsidRPr="00325DA9">
              <w:rPr>
                <w:color w:val="000000" w:themeColor="text1"/>
                <w:kern w:val="24"/>
                <w:sz w:val="20"/>
              </w:rPr>
              <w:t>%)</w:t>
            </w:r>
          </w:p>
          <w:p w14:paraId="5B583E3B" w14:textId="77777777" w:rsidR="00552D66" w:rsidRPr="00325DA9" w:rsidRDefault="0003203A" w:rsidP="007B1B06">
            <w:pPr>
              <w:widowControl w:val="0"/>
              <w:spacing w:before="20" w:after="20" w:line="280" w:lineRule="exact"/>
              <w:jc w:val="center"/>
              <w:rPr>
                <w:b/>
                <w:caps/>
                <w:color w:val="000000" w:themeColor="text1"/>
                <w:sz w:val="20"/>
                <w:szCs w:val="22"/>
              </w:rPr>
            </w:pPr>
            <w:r w:rsidRPr="00325DA9">
              <w:rPr>
                <w:color w:val="000000" w:themeColor="text1"/>
                <w:kern w:val="24"/>
                <w:sz w:val="20"/>
              </w:rPr>
              <w:t>[2.1; 11.8]</w:t>
            </w:r>
          </w:p>
        </w:tc>
        <w:tc>
          <w:tcPr>
            <w:tcW w:w="637" w:type="pct"/>
            <w:vAlign w:val="center"/>
          </w:tcPr>
          <w:p w14:paraId="635835FF" w14:textId="77777777" w:rsidR="00552D66" w:rsidRPr="00325DA9" w:rsidRDefault="0003203A" w:rsidP="007B1B06">
            <w:pPr>
              <w:widowControl w:val="0"/>
              <w:spacing w:before="20" w:after="20" w:line="280" w:lineRule="exact"/>
              <w:jc w:val="center"/>
              <w:rPr>
                <w:b/>
                <w:caps/>
                <w:color w:val="000000" w:themeColor="text1"/>
                <w:kern w:val="24"/>
                <w:sz w:val="20"/>
                <w:szCs w:val="22"/>
              </w:rPr>
            </w:pPr>
            <w:r w:rsidRPr="00325DA9">
              <w:rPr>
                <w:color w:val="000000" w:themeColor="text1"/>
                <w:kern w:val="24"/>
                <w:sz w:val="20"/>
              </w:rPr>
              <w:t>13 (13.2</w:t>
            </w:r>
            <w:r w:rsidR="006841B1">
              <w:rPr>
                <w:color w:val="000000" w:themeColor="text1"/>
                <w:kern w:val="24"/>
                <w:sz w:val="20"/>
              </w:rPr>
              <w:t> </w:t>
            </w:r>
            <w:r w:rsidRPr="00325DA9">
              <w:rPr>
                <w:color w:val="000000" w:themeColor="text1"/>
                <w:kern w:val="24"/>
                <w:sz w:val="20"/>
              </w:rPr>
              <w:t>%)</w:t>
            </w:r>
          </w:p>
          <w:p w14:paraId="4A1C6C4D" w14:textId="7149B948" w:rsidR="00552D66" w:rsidRPr="00325DA9" w:rsidRDefault="0003203A" w:rsidP="007B1B06">
            <w:pPr>
              <w:widowControl w:val="0"/>
              <w:spacing w:before="20" w:after="20" w:line="280" w:lineRule="exact"/>
              <w:jc w:val="center"/>
              <w:rPr>
                <w:b/>
                <w:caps/>
                <w:color w:val="000000" w:themeColor="text1"/>
                <w:sz w:val="20"/>
                <w:szCs w:val="22"/>
              </w:rPr>
            </w:pPr>
            <w:r w:rsidRPr="00325DA9">
              <w:rPr>
                <w:color w:val="000000" w:themeColor="text1"/>
                <w:kern w:val="24"/>
                <w:sz w:val="20"/>
              </w:rPr>
              <w:t>[7.4; 22</w:t>
            </w:r>
            <w:del w:id="716" w:author="Author">
              <w:r w:rsidRPr="00325DA9" w:rsidDel="00476299">
                <w:rPr>
                  <w:color w:val="000000" w:themeColor="text1"/>
                  <w:kern w:val="24"/>
                  <w:sz w:val="20"/>
                </w:rPr>
                <w:delText>.0</w:delText>
              </w:r>
            </w:del>
            <w:r w:rsidRPr="00325DA9">
              <w:rPr>
                <w:color w:val="000000" w:themeColor="text1"/>
                <w:kern w:val="24"/>
                <w:sz w:val="20"/>
              </w:rPr>
              <w:t>]</w:t>
            </w:r>
          </w:p>
        </w:tc>
        <w:tc>
          <w:tcPr>
            <w:tcW w:w="484" w:type="pct"/>
            <w:vAlign w:val="center"/>
          </w:tcPr>
          <w:p w14:paraId="3F7398B2" w14:textId="77777777" w:rsidR="00552D66" w:rsidRPr="00325DA9" w:rsidRDefault="0003203A" w:rsidP="007B1B06">
            <w:pPr>
              <w:widowControl w:val="0"/>
              <w:spacing w:before="20" w:after="20" w:line="280" w:lineRule="exact"/>
              <w:jc w:val="center"/>
              <w:rPr>
                <w:color w:val="000000" w:themeColor="text1"/>
                <w:sz w:val="20"/>
                <w:szCs w:val="22"/>
                <w:lang w:eastAsia="zh-TW"/>
              </w:rPr>
            </w:pPr>
            <w:r w:rsidRPr="00325DA9">
              <w:rPr>
                <w:color w:val="000000" w:themeColor="text1"/>
                <w:sz w:val="20"/>
                <w:lang w:eastAsia="zh-TW"/>
              </w:rPr>
              <w:t>37 (50.7</w:t>
            </w:r>
            <w:r w:rsidR="006841B1">
              <w:rPr>
                <w:color w:val="000000" w:themeColor="text1"/>
                <w:sz w:val="20"/>
                <w:lang w:eastAsia="zh-TW"/>
              </w:rPr>
              <w:t> </w:t>
            </w:r>
            <w:r w:rsidRPr="00325DA9">
              <w:rPr>
                <w:color w:val="000000" w:themeColor="text1"/>
                <w:sz w:val="20"/>
                <w:lang w:eastAsia="zh-TW"/>
              </w:rPr>
              <w:t>%)</w:t>
            </w:r>
          </w:p>
          <w:p w14:paraId="50B5AC85"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lang w:eastAsia="zh-TW"/>
              </w:rPr>
              <w:t>[38.7; 62.6]</w:t>
            </w:r>
          </w:p>
        </w:tc>
        <w:tc>
          <w:tcPr>
            <w:tcW w:w="690" w:type="pct"/>
            <w:vAlign w:val="center"/>
          </w:tcPr>
          <w:p w14:paraId="64A84B92" w14:textId="77777777" w:rsidR="00552D66" w:rsidRPr="00325DA9" w:rsidRDefault="0003203A" w:rsidP="007B1B06">
            <w:pPr>
              <w:widowControl w:val="0"/>
              <w:spacing w:before="20" w:after="20" w:line="280" w:lineRule="exact"/>
              <w:jc w:val="center"/>
              <w:rPr>
                <w:color w:val="000000" w:themeColor="text1"/>
                <w:sz w:val="20"/>
                <w:szCs w:val="22"/>
                <w:lang w:eastAsia="zh-TW"/>
              </w:rPr>
            </w:pPr>
            <w:r w:rsidRPr="00325DA9">
              <w:rPr>
                <w:color w:val="000000" w:themeColor="text1"/>
                <w:sz w:val="20"/>
                <w:lang w:eastAsia="zh-TW"/>
              </w:rPr>
              <w:t>34 (45.3</w:t>
            </w:r>
            <w:r w:rsidR="006841B1">
              <w:rPr>
                <w:color w:val="000000" w:themeColor="text1"/>
                <w:sz w:val="20"/>
                <w:lang w:eastAsia="zh-TW"/>
              </w:rPr>
              <w:t> </w:t>
            </w:r>
            <w:r w:rsidRPr="00325DA9">
              <w:rPr>
                <w:color w:val="000000" w:themeColor="text1"/>
                <w:sz w:val="20"/>
                <w:lang w:eastAsia="zh-TW"/>
              </w:rPr>
              <w:t>%)</w:t>
            </w:r>
          </w:p>
          <w:p w14:paraId="27681767"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lang w:eastAsia="zh-TW"/>
              </w:rPr>
              <w:t>[33.8; 57.3]</w:t>
            </w:r>
          </w:p>
        </w:tc>
        <w:tc>
          <w:tcPr>
            <w:tcW w:w="796" w:type="pct"/>
            <w:vAlign w:val="center"/>
          </w:tcPr>
          <w:p w14:paraId="5F568B74" w14:textId="77777777" w:rsidR="00552D66" w:rsidRPr="00325DA9" w:rsidRDefault="0003203A" w:rsidP="007B1B06">
            <w:pPr>
              <w:widowControl w:val="0"/>
              <w:spacing w:before="20" w:after="20" w:line="280" w:lineRule="exact"/>
              <w:jc w:val="center"/>
              <w:rPr>
                <w:color w:val="000000" w:themeColor="text1"/>
                <w:sz w:val="20"/>
                <w:szCs w:val="22"/>
                <w:lang w:eastAsia="zh-TW"/>
              </w:rPr>
            </w:pPr>
            <w:r w:rsidRPr="00325DA9">
              <w:rPr>
                <w:color w:val="000000" w:themeColor="text1"/>
                <w:sz w:val="20"/>
                <w:lang w:eastAsia="zh-TW"/>
              </w:rPr>
              <w:t>40 (51.9</w:t>
            </w:r>
            <w:r w:rsidR="006841B1">
              <w:rPr>
                <w:color w:val="000000" w:themeColor="text1"/>
                <w:sz w:val="20"/>
                <w:lang w:eastAsia="zh-TW"/>
              </w:rPr>
              <w:t> </w:t>
            </w:r>
            <w:r w:rsidRPr="00325DA9">
              <w:rPr>
                <w:color w:val="000000" w:themeColor="text1"/>
                <w:sz w:val="20"/>
                <w:lang w:eastAsia="zh-TW"/>
              </w:rPr>
              <w:t>%)</w:t>
            </w:r>
          </w:p>
          <w:p w14:paraId="1630D475"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lang w:eastAsia="zh-TW"/>
              </w:rPr>
              <w:t>[40.3; 63.5]</w:t>
            </w:r>
          </w:p>
        </w:tc>
      </w:tr>
      <w:tr w:rsidR="00F95F6C" w14:paraId="3A5672E0" w14:textId="77777777" w:rsidTr="00E2365B">
        <w:trPr>
          <w:tblHeader/>
          <w:jc w:val="center"/>
        </w:trPr>
        <w:tc>
          <w:tcPr>
            <w:tcW w:w="585" w:type="pct"/>
          </w:tcPr>
          <w:p w14:paraId="19EC4DC7" w14:textId="77777777" w:rsidR="00552D66" w:rsidRPr="00325DA9" w:rsidRDefault="0003203A" w:rsidP="007B1B06">
            <w:pPr>
              <w:widowControl w:val="0"/>
              <w:spacing w:before="20" w:after="20" w:line="280" w:lineRule="exact"/>
              <w:rPr>
                <w:color w:val="000000" w:themeColor="text1"/>
                <w:sz w:val="20"/>
                <w:szCs w:val="22"/>
              </w:rPr>
            </w:pPr>
            <w:r w:rsidRPr="00325DA9">
              <w:rPr>
                <w:color w:val="000000" w:themeColor="text1"/>
                <w:sz w:val="20"/>
              </w:rPr>
              <w:t>Clinical Response</w:t>
            </w:r>
            <w:r w:rsidRPr="00325DA9">
              <w:rPr>
                <w:color w:val="000000" w:themeColor="text1"/>
                <w:sz w:val="20"/>
                <w:vertAlign w:val="superscript"/>
              </w:rPr>
              <w:t>5</w:t>
            </w:r>
          </w:p>
        </w:tc>
        <w:tc>
          <w:tcPr>
            <w:tcW w:w="531" w:type="pct"/>
            <w:vAlign w:val="center"/>
          </w:tcPr>
          <w:p w14:paraId="19707F72"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rPr>
              <w:t>79 (79.8</w:t>
            </w:r>
            <w:r w:rsidR="00F13FBB">
              <w:rPr>
                <w:color w:val="000000" w:themeColor="text1"/>
                <w:sz w:val="20"/>
              </w:rPr>
              <w:t> </w:t>
            </w:r>
            <w:r w:rsidRPr="00325DA9">
              <w:rPr>
                <w:color w:val="000000" w:themeColor="text1"/>
                <w:sz w:val="20"/>
              </w:rPr>
              <w:t>%)</w:t>
            </w:r>
          </w:p>
        </w:tc>
        <w:tc>
          <w:tcPr>
            <w:tcW w:w="637" w:type="pct"/>
            <w:vAlign w:val="center"/>
          </w:tcPr>
          <w:p w14:paraId="0BD5FC14"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rPr>
              <w:t>89 (88.1</w:t>
            </w:r>
            <w:r w:rsidR="006841B1">
              <w:rPr>
                <w:color w:val="000000" w:themeColor="text1"/>
                <w:sz w:val="20"/>
              </w:rPr>
              <w:t> </w:t>
            </w:r>
            <w:r w:rsidRPr="00325DA9">
              <w:rPr>
                <w:color w:val="000000" w:themeColor="text1"/>
                <w:sz w:val="20"/>
              </w:rPr>
              <w:t>%)</w:t>
            </w:r>
          </w:p>
        </w:tc>
        <w:tc>
          <w:tcPr>
            <w:tcW w:w="637" w:type="pct"/>
            <w:vAlign w:val="center"/>
          </w:tcPr>
          <w:p w14:paraId="2B343F91"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rPr>
              <w:t>69 (67.6</w:t>
            </w:r>
            <w:r w:rsidR="006841B1">
              <w:rPr>
                <w:color w:val="000000" w:themeColor="text1"/>
                <w:sz w:val="20"/>
              </w:rPr>
              <w:t> </w:t>
            </w:r>
            <w:r w:rsidRPr="00325DA9">
              <w:rPr>
                <w:color w:val="000000" w:themeColor="text1"/>
                <w:sz w:val="20"/>
              </w:rPr>
              <w:t>%)</w:t>
            </w:r>
          </w:p>
        </w:tc>
        <w:tc>
          <w:tcPr>
            <w:tcW w:w="637" w:type="pct"/>
            <w:vAlign w:val="center"/>
          </w:tcPr>
          <w:p w14:paraId="0E776F47"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rPr>
              <w:t>65 (71.4</w:t>
            </w:r>
            <w:r w:rsidR="006841B1">
              <w:rPr>
                <w:color w:val="000000" w:themeColor="text1"/>
                <w:sz w:val="20"/>
              </w:rPr>
              <w:t> </w:t>
            </w:r>
            <w:r w:rsidRPr="00325DA9">
              <w:rPr>
                <w:color w:val="000000" w:themeColor="text1"/>
                <w:sz w:val="20"/>
              </w:rPr>
              <w:t>%)</w:t>
            </w:r>
          </w:p>
        </w:tc>
        <w:tc>
          <w:tcPr>
            <w:tcW w:w="484" w:type="pct"/>
            <w:vAlign w:val="center"/>
          </w:tcPr>
          <w:p w14:paraId="16F4A2DB"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rPr>
              <w:t>67 (91.8</w:t>
            </w:r>
            <w:r w:rsidR="006841B1">
              <w:rPr>
                <w:color w:val="000000" w:themeColor="text1"/>
                <w:sz w:val="20"/>
              </w:rPr>
              <w:t> </w:t>
            </w:r>
            <w:r w:rsidRPr="00325DA9">
              <w:rPr>
                <w:color w:val="000000" w:themeColor="text1"/>
                <w:sz w:val="20"/>
              </w:rPr>
              <w:t>%)</w:t>
            </w:r>
          </w:p>
        </w:tc>
        <w:tc>
          <w:tcPr>
            <w:tcW w:w="690" w:type="pct"/>
            <w:vAlign w:val="center"/>
          </w:tcPr>
          <w:p w14:paraId="4218578B"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rPr>
              <w:t>71 (94.7</w:t>
            </w:r>
            <w:r w:rsidR="006841B1">
              <w:rPr>
                <w:color w:val="000000" w:themeColor="text1"/>
                <w:sz w:val="20"/>
              </w:rPr>
              <w:t> </w:t>
            </w:r>
            <w:r w:rsidRPr="00325DA9">
              <w:rPr>
                <w:color w:val="000000" w:themeColor="text1"/>
                <w:sz w:val="20"/>
              </w:rPr>
              <w:t>%)</w:t>
            </w:r>
          </w:p>
        </w:tc>
        <w:tc>
          <w:tcPr>
            <w:tcW w:w="796" w:type="pct"/>
            <w:vAlign w:val="center"/>
          </w:tcPr>
          <w:p w14:paraId="3AE33AE0" w14:textId="77777777" w:rsidR="00552D66" w:rsidRPr="00325DA9" w:rsidRDefault="0003203A" w:rsidP="007B1B06">
            <w:pPr>
              <w:widowControl w:val="0"/>
              <w:spacing w:before="20" w:after="20" w:line="280" w:lineRule="exact"/>
              <w:jc w:val="center"/>
              <w:rPr>
                <w:color w:val="000000" w:themeColor="text1"/>
                <w:sz w:val="20"/>
                <w:szCs w:val="22"/>
              </w:rPr>
            </w:pPr>
            <w:r w:rsidRPr="00325DA9">
              <w:rPr>
                <w:color w:val="000000" w:themeColor="text1"/>
                <w:sz w:val="20"/>
              </w:rPr>
              <w:t>69 (89.6</w:t>
            </w:r>
            <w:r w:rsidR="006841B1">
              <w:rPr>
                <w:color w:val="000000" w:themeColor="text1"/>
                <w:sz w:val="20"/>
              </w:rPr>
              <w:t> </w:t>
            </w:r>
            <w:r w:rsidRPr="00325DA9">
              <w:rPr>
                <w:color w:val="000000" w:themeColor="text1"/>
                <w:sz w:val="20"/>
              </w:rPr>
              <w:t>%)</w:t>
            </w:r>
          </w:p>
        </w:tc>
      </w:tr>
    </w:tbl>
    <w:p w14:paraId="2181CA80" w14:textId="7CD907F1" w:rsidR="00552D66" w:rsidRPr="00325DA9" w:rsidRDefault="0003203A" w:rsidP="007B1B06">
      <w:pPr>
        <w:widowControl w:val="0"/>
        <w:autoSpaceDE w:val="0"/>
        <w:autoSpaceDN w:val="0"/>
        <w:adjustRightInd w:val="0"/>
        <w:rPr>
          <w:color w:val="000000" w:themeColor="text1"/>
          <w:sz w:val="20"/>
          <w:lang w:eastAsia="zh-TW"/>
        </w:rPr>
      </w:pPr>
      <w:r w:rsidRPr="00325DA9">
        <w:rPr>
          <w:color w:val="000000" w:themeColor="text1"/>
          <w:sz w:val="20"/>
          <w:lang w:eastAsia="zh-TW"/>
        </w:rPr>
        <w:t>FEC: 5</w:t>
      </w:r>
      <w:del w:id="717" w:author="Author">
        <w:r w:rsidRPr="00325DA9" w:rsidDel="003D13BE">
          <w:rPr>
            <w:color w:val="000000" w:themeColor="text1"/>
            <w:sz w:val="20"/>
            <w:lang w:eastAsia="zh-TW"/>
          </w:rPr>
          <w:delText>-</w:delText>
        </w:r>
      </w:del>
      <w:ins w:id="718" w:author="Author">
        <w:r w:rsidR="003D13BE">
          <w:rPr>
            <w:color w:val="000000" w:themeColor="text1"/>
            <w:sz w:val="20"/>
            <w:lang w:eastAsia="zh-TW"/>
          </w:rPr>
          <w:noBreakHyphen/>
        </w:r>
      </w:ins>
      <w:r w:rsidRPr="00325DA9">
        <w:rPr>
          <w:color w:val="000000" w:themeColor="text1"/>
          <w:sz w:val="20"/>
          <w:lang w:eastAsia="zh-TW"/>
        </w:rPr>
        <w:t>fluorouracil, epirubicin, cyclophosphamide; TCH: docetaxel, carboplatin and trastuzumab, CMH: Cochran–Mantel–Haenszel</w:t>
      </w:r>
    </w:p>
    <w:p w14:paraId="0B426326" w14:textId="2DED7D77" w:rsidR="00552D66" w:rsidRPr="00325DA9" w:rsidRDefault="0003203A" w:rsidP="007B1B06">
      <w:pPr>
        <w:widowControl w:val="0"/>
        <w:autoSpaceDE w:val="0"/>
        <w:autoSpaceDN w:val="0"/>
        <w:adjustRightInd w:val="0"/>
        <w:rPr>
          <w:color w:val="000000" w:themeColor="text1"/>
          <w:sz w:val="20"/>
        </w:rPr>
      </w:pPr>
      <w:r w:rsidRPr="00325DA9">
        <w:rPr>
          <w:color w:val="000000" w:themeColor="text1"/>
          <w:sz w:val="20"/>
        </w:rPr>
        <w:t>1. 95% CI for one sample binomial using Pearson</w:t>
      </w:r>
      <w:del w:id="719" w:author="Author">
        <w:r w:rsidRPr="00325DA9" w:rsidDel="003D13BE">
          <w:rPr>
            <w:color w:val="000000" w:themeColor="text1"/>
            <w:sz w:val="20"/>
          </w:rPr>
          <w:delText>-</w:delText>
        </w:r>
      </w:del>
      <w:ins w:id="720" w:author="Author">
        <w:r w:rsidR="003D13BE">
          <w:rPr>
            <w:color w:val="000000" w:themeColor="text1"/>
            <w:sz w:val="20"/>
          </w:rPr>
          <w:noBreakHyphen/>
        </w:r>
      </w:ins>
      <w:r w:rsidRPr="00325DA9">
        <w:rPr>
          <w:color w:val="000000" w:themeColor="text1"/>
          <w:sz w:val="20"/>
        </w:rPr>
        <w:t>Clopper method.</w:t>
      </w:r>
    </w:p>
    <w:p w14:paraId="0CE269B2" w14:textId="77777777" w:rsidR="00552D66" w:rsidRPr="00325DA9" w:rsidRDefault="0003203A" w:rsidP="007B1B06">
      <w:pPr>
        <w:widowControl w:val="0"/>
        <w:autoSpaceDE w:val="0"/>
        <w:autoSpaceDN w:val="0"/>
        <w:adjustRightInd w:val="0"/>
        <w:rPr>
          <w:color w:val="000000" w:themeColor="text1"/>
          <w:sz w:val="20"/>
        </w:rPr>
      </w:pPr>
      <w:r w:rsidRPr="00325DA9">
        <w:rPr>
          <w:color w:val="000000" w:themeColor="text1"/>
          <w:sz w:val="20"/>
        </w:rPr>
        <w:t xml:space="preserve">2. Treatment </w:t>
      </w:r>
      <w:r w:rsidR="00456452">
        <w:rPr>
          <w:color w:val="000000" w:themeColor="text1"/>
          <w:sz w:val="20"/>
        </w:rPr>
        <w:t>p</w:t>
      </w:r>
      <w:r w:rsidRPr="00325DA9">
        <w:rPr>
          <w:color w:val="000000" w:themeColor="text1"/>
          <w:sz w:val="20"/>
        </w:rPr>
        <w:t>ertuzumab+</w:t>
      </w:r>
      <w:r w:rsidR="00456452">
        <w:rPr>
          <w:color w:val="000000" w:themeColor="text1"/>
          <w:sz w:val="20"/>
        </w:rPr>
        <w:t>t</w:t>
      </w:r>
      <w:r w:rsidRPr="00325DA9">
        <w:rPr>
          <w:color w:val="000000" w:themeColor="text1"/>
          <w:sz w:val="20"/>
        </w:rPr>
        <w:t>rastuzumab+</w:t>
      </w:r>
      <w:r w:rsidR="00456452">
        <w:rPr>
          <w:color w:val="000000" w:themeColor="text1"/>
          <w:sz w:val="20"/>
        </w:rPr>
        <w:t>d</w:t>
      </w:r>
      <w:r w:rsidRPr="00325DA9">
        <w:rPr>
          <w:color w:val="000000" w:themeColor="text1"/>
          <w:sz w:val="20"/>
        </w:rPr>
        <w:t xml:space="preserve">ocetaxel and </w:t>
      </w:r>
      <w:r w:rsidR="00456452">
        <w:rPr>
          <w:color w:val="000000" w:themeColor="text1"/>
          <w:sz w:val="20"/>
        </w:rPr>
        <w:t>p</w:t>
      </w:r>
      <w:r w:rsidRPr="00325DA9">
        <w:rPr>
          <w:color w:val="000000" w:themeColor="text1"/>
          <w:sz w:val="20"/>
        </w:rPr>
        <w:t>ertuzumab+</w:t>
      </w:r>
      <w:r w:rsidR="00456452">
        <w:rPr>
          <w:color w:val="000000" w:themeColor="text1"/>
          <w:sz w:val="20"/>
        </w:rPr>
        <w:t>t</w:t>
      </w:r>
      <w:r w:rsidRPr="00325DA9">
        <w:rPr>
          <w:color w:val="000000" w:themeColor="text1"/>
          <w:sz w:val="20"/>
        </w:rPr>
        <w:t xml:space="preserve">rastuzumab are compared to Trastuzumab+ Docetaxel while </w:t>
      </w:r>
      <w:r w:rsidR="00456452">
        <w:rPr>
          <w:color w:val="000000" w:themeColor="text1"/>
          <w:sz w:val="20"/>
        </w:rPr>
        <w:t>p</w:t>
      </w:r>
      <w:r w:rsidRPr="00325DA9">
        <w:rPr>
          <w:color w:val="000000" w:themeColor="text1"/>
          <w:sz w:val="20"/>
        </w:rPr>
        <w:t>ertuzumab+</w:t>
      </w:r>
      <w:r w:rsidR="00456452">
        <w:rPr>
          <w:color w:val="000000" w:themeColor="text1"/>
          <w:sz w:val="20"/>
        </w:rPr>
        <w:t>d</w:t>
      </w:r>
      <w:r w:rsidRPr="00325DA9">
        <w:rPr>
          <w:color w:val="000000" w:themeColor="text1"/>
          <w:sz w:val="20"/>
        </w:rPr>
        <w:t xml:space="preserve">ocetaxel is compared to </w:t>
      </w:r>
      <w:r w:rsidR="00456452">
        <w:rPr>
          <w:color w:val="000000" w:themeColor="text1"/>
          <w:sz w:val="20"/>
        </w:rPr>
        <w:t>p</w:t>
      </w:r>
      <w:r w:rsidRPr="00325DA9">
        <w:rPr>
          <w:color w:val="000000" w:themeColor="text1"/>
          <w:sz w:val="20"/>
        </w:rPr>
        <w:t>ertuzumab+</w:t>
      </w:r>
      <w:r w:rsidR="00456452">
        <w:rPr>
          <w:color w:val="000000" w:themeColor="text1"/>
          <w:sz w:val="20"/>
        </w:rPr>
        <w:t>t</w:t>
      </w:r>
      <w:r w:rsidRPr="00325DA9">
        <w:rPr>
          <w:color w:val="000000" w:themeColor="text1"/>
          <w:sz w:val="20"/>
        </w:rPr>
        <w:t>rastuzumab+</w:t>
      </w:r>
      <w:r w:rsidR="00456452">
        <w:rPr>
          <w:color w:val="000000" w:themeColor="text1"/>
          <w:sz w:val="20"/>
        </w:rPr>
        <w:t>d</w:t>
      </w:r>
      <w:r w:rsidRPr="00325DA9">
        <w:rPr>
          <w:color w:val="000000" w:themeColor="text1"/>
          <w:sz w:val="20"/>
        </w:rPr>
        <w:t>ocetaxel.</w:t>
      </w:r>
    </w:p>
    <w:p w14:paraId="64FD90AD" w14:textId="1037B01E" w:rsidR="00552D66" w:rsidRPr="00325DA9" w:rsidRDefault="0003203A" w:rsidP="007B1B06">
      <w:pPr>
        <w:widowControl w:val="0"/>
        <w:autoSpaceDE w:val="0"/>
        <w:autoSpaceDN w:val="0"/>
        <w:adjustRightInd w:val="0"/>
        <w:rPr>
          <w:color w:val="000000" w:themeColor="text1"/>
          <w:sz w:val="20"/>
        </w:rPr>
      </w:pPr>
      <w:r w:rsidRPr="00325DA9">
        <w:rPr>
          <w:color w:val="000000" w:themeColor="text1"/>
          <w:sz w:val="20"/>
        </w:rPr>
        <w:lastRenderedPageBreak/>
        <w:t>3. Approximate 95</w:t>
      </w:r>
      <w:r w:rsidR="00BB51B1">
        <w:rPr>
          <w:color w:val="000000" w:themeColor="text1"/>
          <w:sz w:val="20"/>
        </w:rPr>
        <w:t> </w:t>
      </w:r>
      <w:r w:rsidRPr="00325DA9">
        <w:rPr>
          <w:color w:val="000000" w:themeColor="text1"/>
          <w:sz w:val="20"/>
        </w:rPr>
        <w:t>% CI for difference of two response rates using Hauck</w:t>
      </w:r>
      <w:del w:id="721" w:author="Author">
        <w:r w:rsidRPr="00325DA9" w:rsidDel="003D13BE">
          <w:rPr>
            <w:color w:val="000000" w:themeColor="text1"/>
            <w:sz w:val="20"/>
          </w:rPr>
          <w:delText>-</w:delText>
        </w:r>
      </w:del>
      <w:ins w:id="722" w:author="Author">
        <w:r w:rsidR="003D13BE">
          <w:rPr>
            <w:color w:val="000000" w:themeColor="text1"/>
            <w:sz w:val="20"/>
          </w:rPr>
          <w:noBreakHyphen/>
        </w:r>
      </w:ins>
      <w:r w:rsidRPr="00325DA9">
        <w:rPr>
          <w:color w:val="000000" w:themeColor="text1"/>
          <w:sz w:val="20"/>
        </w:rPr>
        <w:t>Anderson method.</w:t>
      </w:r>
    </w:p>
    <w:p w14:paraId="6EA433D5" w14:textId="63B9963A" w:rsidR="00552D66" w:rsidRPr="00325DA9" w:rsidRDefault="0003203A" w:rsidP="007B1B06">
      <w:pPr>
        <w:widowControl w:val="0"/>
        <w:rPr>
          <w:strike/>
          <w:color w:val="000000" w:themeColor="text1"/>
          <w:sz w:val="20"/>
        </w:rPr>
      </w:pPr>
      <w:r w:rsidRPr="00325DA9">
        <w:rPr>
          <w:color w:val="000000" w:themeColor="text1"/>
          <w:sz w:val="20"/>
        </w:rPr>
        <w:t>4. p</w:t>
      </w:r>
      <w:del w:id="723" w:author="Author">
        <w:r w:rsidRPr="00325DA9" w:rsidDel="003D13BE">
          <w:rPr>
            <w:color w:val="000000" w:themeColor="text1"/>
            <w:sz w:val="20"/>
          </w:rPr>
          <w:delText>-</w:delText>
        </w:r>
      </w:del>
      <w:ins w:id="724" w:author="Author">
        <w:r w:rsidR="003D13BE">
          <w:rPr>
            <w:color w:val="000000" w:themeColor="text1"/>
            <w:sz w:val="20"/>
          </w:rPr>
          <w:noBreakHyphen/>
        </w:r>
      </w:ins>
      <w:r w:rsidRPr="00325DA9">
        <w:rPr>
          <w:color w:val="000000" w:themeColor="text1"/>
          <w:sz w:val="20"/>
        </w:rPr>
        <w:t>value from Cochran</w:t>
      </w:r>
      <w:del w:id="725" w:author="Author">
        <w:r w:rsidRPr="00325DA9" w:rsidDel="003D13BE">
          <w:rPr>
            <w:color w:val="000000" w:themeColor="text1"/>
            <w:sz w:val="20"/>
          </w:rPr>
          <w:delText>-</w:delText>
        </w:r>
      </w:del>
      <w:ins w:id="726" w:author="Author">
        <w:r w:rsidR="003D13BE">
          <w:rPr>
            <w:color w:val="000000" w:themeColor="text1"/>
            <w:sz w:val="20"/>
          </w:rPr>
          <w:noBreakHyphen/>
        </w:r>
      </w:ins>
      <w:r w:rsidRPr="00325DA9">
        <w:rPr>
          <w:color w:val="000000" w:themeColor="text1"/>
          <w:sz w:val="20"/>
        </w:rPr>
        <w:t>Mantel</w:t>
      </w:r>
      <w:del w:id="727" w:author="Author">
        <w:r w:rsidRPr="00325DA9" w:rsidDel="003D13BE">
          <w:rPr>
            <w:color w:val="000000" w:themeColor="text1"/>
            <w:sz w:val="20"/>
          </w:rPr>
          <w:delText>-</w:delText>
        </w:r>
      </w:del>
      <w:ins w:id="728" w:author="Author">
        <w:r w:rsidR="003D13BE">
          <w:rPr>
            <w:color w:val="000000" w:themeColor="text1"/>
            <w:sz w:val="20"/>
          </w:rPr>
          <w:noBreakHyphen/>
        </w:r>
      </w:ins>
      <w:r w:rsidRPr="00325DA9">
        <w:rPr>
          <w:color w:val="000000" w:themeColor="text1"/>
          <w:sz w:val="20"/>
        </w:rPr>
        <w:t>Haenszel test, with Simes multiplicity adjustment.</w:t>
      </w:r>
    </w:p>
    <w:p w14:paraId="2C655D4E" w14:textId="77777777" w:rsidR="00552D66" w:rsidRPr="00325DA9" w:rsidRDefault="0003203A" w:rsidP="007B1B06">
      <w:pPr>
        <w:widowControl w:val="0"/>
        <w:rPr>
          <w:color w:val="000000" w:themeColor="text1"/>
          <w:sz w:val="20"/>
        </w:rPr>
      </w:pPr>
      <w:r w:rsidRPr="00325DA9">
        <w:rPr>
          <w:color w:val="000000" w:themeColor="text1"/>
          <w:sz w:val="20"/>
        </w:rPr>
        <w:t>5. Clinical response represents patients with a best overall response of CR or PR during the neoadjuvant period (in the primary breast lesion).</w:t>
      </w:r>
    </w:p>
    <w:p w14:paraId="47B9349B" w14:textId="77777777" w:rsidR="00552D66" w:rsidRPr="00325DA9" w:rsidRDefault="00552D66" w:rsidP="006F5973">
      <w:pPr>
        <w:rPr>
          <w:color w:val="000000" w:themeColor="text1"/>
        </w:rPr>
      </w:pPr>
    </w:p>
    <w:p w14:paraId="2723EBC9" w14:textId="77777777" w:rsidR="006F5973" w:rsidRPr="00352963" w:rsidRDefault="0003203A" w:rsidP="006F5973">
      <w:pPr>
        <w:keepNext/>
        <w:keepLines/>
        <w:rPr>
          <w:bCs/>
          <w:i/>
          <w:iCs/>
          <w:color w:val="000000" w:themeColor="text1"/>
          <w:rPrChange w:id="729" w:author="Author">
            <w:rPr>
              <w:b/>
              <w:color w:val="000000" w:themeColor="text1"/>
            </w:rPr>
          </w:rPrChange>
        </w:rPr>
      </w:pPr>
      <w:r w:rsidRPr="00352963">
        <w:rPr>
          <w:bCs/>
          <w:i/>
          <w:iCs/>
          <w:color w:val="000000" w:themeColor="text1"/>
          <w:rPrChange w:id="730" w:author="Author">
            <w:rPr>
              <w:b/>
              <w:color w:val="000000" w:themeColor="text1"/>
            </w:rPr>
          </w:rPrChange>
        </w:rPr>
        <w:t>BERENICE (WO29217)</w:t>
      </w:r>
    </w:p>
    <w:p w14:paraId="281950D1" w14:textId="77777777" w:rsidR="006F5973" w:rsidRPr="00325DA9" w:rsidRDefault="006F5973" w:rsidP="006F5973">
      <w:pPr>
        <w:keepNext/>
        <w:keepLines/>
        <w:rPr>
          <w:b/>
          <w:color w:val="000000" w:themeColor="text1"/>
        </w:rPr>
      </w:pPr>
    </w:p>
    <w:p w14:paraId="6E3E30BF" w14:textId="01EC3642" w:rsidR="006F5973" w:rsidRPr="00325DA9" w:rsidRDefault="0003203A" w:rsidP="006F5973">
      <w:pPr>
        <w:rPr>
          <w:color w:val="000000" w:themeColor="text1"/>
        </w:rPr>
      </w:pPr>
      <w:r w:rsidRPr="00325DA9">
        <w:rPr>
          <w:color w:val="000000" w:themeColor="text1"/>
        </w:rPr>
        <w:t>BERENICE is a non</w:t>
      </w:r>
      <w:del w:id="731" w:author="Author">
        <w:r w:rsidRPr="00325DA9" w:rsidDel="003D13BE">
          <w:rPr>
            <w:color w:val="000000" w:themeColor="text1"/>
          </w:rPr>
          <w:delText>-</w:delText>
        </w:r>
      </w:del>
      <w:ins w:id="732" w:author="Author">
        <w:r w:rsidR="003D13BE">
          <w:rPr>
            <w:color w:val="000000" w:themeColor="text1"/>
          </w:rPr>
          <w:noBreakHyphen/>
        </w:r>
      </w:ins>
      <w:r w:rsidRPr="00325DA9">
        <w:rPr>
          <w:color w:val="000000" w:themeColor="text1"/>
        </w:rPr>
        <w:t>randomized, open</w:t>
      </w:r>
      <w:del w:id="733" w:author="Author">
        <w:r w:rsidRPr="00325DA9" w:rsidDel="003D13BE">
          <w:rPr>
            <w:color w:val="000000" w:themeColor="text1"/>
          </w:rPr>
          <w:delText>-</w:delText>
        </w:r>
      </w:del>
      <w:ins w:id="734" w:author="Author">
        <w:r w:rsidR="003D13BE">
          <w:rPr>
            <w:color w:val="000000" w:themeColor="text1"/>
          </w:rPr>
          <w:noBreakHyphen/>
        </w:r>
      </w:ins>
      <w:r w:rsidRPr="00325DA9">
        <w:rPr>
          <w:color w:val="000000" w:themeColor="text1"/>
        </w:rPr>
        <w:t>label, multicentre, multinational, Phase II trial conducted in 401</w:t>
      </w:r>
      <w:r w:rsidR="00F13FBB">
        <w:rPr>
          <w:color w:val="000000" w:themeColor="text1"/>
        </w:rPr>
        <w:t> </w:t>
      </w:r>
      <w:r w:rsidRPr="00325DA9">
        <w:rPr>
          <w:color w:val="000000" w:themeColor="text1"/>
        </w:rPr>
        <w:t>patients with HER2</w:t>
      </w:r>
      <w:del w:id="735" w:author="Author">
        <w:r w:rsidRPr="00325DA9" w:rsidDel="003D13BE">
          <w:rPr>
            <w:color w:val="000000" w:themeColor="text1"/>
          </w:rPr>
          <w:delText>-</w:delText>
        </w:r>
      </w:del>
      <w:ins w:id="736" w:author="Author">
        <w:r w:rsidR="003D13BE">
          <w:rPr>
            <w:color w:val="000000" w:themeColor="text1"/>
          </w:rPr>
          <w:noBreakHyphen/>
        </w:r>
      </w:ins>
      <w:r w:rsidRPr="00325DA9">
        <w:rPr>
          <w:color w:val="000000" w:themeColor="text1"/>
        </w:rPr>
        <w:t>positive locally advanced, inflammatory, or early</w:t>
      </w:r>
      <w:del w:id="737" w:author="Author">
        <w:r w:rsidRPr="00325DA9" w:rsidDel="003D13BE">
          <w:rPr>
            <w:color w:val="000000" w:themeColor="text1"/>
          </w:rPr>
          <w:delText>-</w:delText>
        </w:r>
      </w:del>
      <w:ins w:id="738" w:author="Author">
        <w:r w:rsidR="003D13BE">
          <w:rPr>
            <w:color w:val="000000" w:themeColor="text1"/>
          </w:rPr>
          <w:noBreakHyphen/>
        </w:r>
      </w:ins>
      <w:r w:rsidRPr="00325DA9">
        <w:rPr>
          <w:color w:val="000000" w:themeColor="text1"/>
        </w:rPr>
        <w:t xml:space="preserve">stage breast cancer (with primary tumours </w:t>
      </w:r>
      <w:r w:rsidRPr="00325DA9">
        <w:rPr>
          <w:rFonts w:ascii="Symbol" w:hAnsi="Symbol"/>
          <w:color w:val="000000" w:themeColor="text1"/>
        </w:rPr>
        <w:sym w:font="Symbol" w:char="F03E"/>
      </w:r>
      <w:r w:rsidR="00F13FBB">
        <w:rPr>
          <w:color w:val="000000" w:themeColor="text1"/>
        </w:rPr>
        <w:t> </w:t>
      </w:r>
      <w:r w:rsidRPr="00325DA9">
        <w:rPr>
          <w:color w:val="000000" w:themeColor="text1"/>
        </w:rPr>
        <w:t>2</w:t>
      </w:r>
      <w:r w:rsidR="00F13FBB">
        <w:rPr>
          <w:color w:val="000000" w:themeColor="text1"/>
        </w:rPr>
        <w:t> </w:t>
      </w:r>
      <w:r w:rsidRPr="00325DA9">
        <w:rPr>
          <w:color w:val="000000" w:themeColor="text1"/>
        </w:rPr>
        <w:t>cm in diameter or node</w:t>
      </w:r>
      <w:del w:id="739" w:author="Author">
        <w:r w:rsidRPr="00325DA9" w:rsidDel="003D13BE">
          <w:rPr>
            <w:color w:val="000000" w:themeColor="text1"/>
          </w:rPr>
          <w:noBreakHyphen/>
        </w:r>
      </w:del>
      <w:ins w:id="740" w:author="Author">
        <w:r w:rsidR="003D13BE">
          <w:rPr>
            <w:color w:val="000000" w:themeColor="text1"/>
          </w:rPr>
          <w:noBreakHyphen/>
        </w:r>
      </w:ins>
      <w:r w:rsidRPr="00325DA9">
        <w:rPr>
          <w:color w:val="000000" w:themeColor="text1"/>
        </w:rPr>
        <w:t>positive disease).</w:t>
      </w:r>
    </w:p>
    <w:p w14:paraId="62E112E2" w14:textId="77777777" w:rsidR="006F5973" w:rsidRPr="00325DA9" w:rsidRDefault="006F5973" w:rsidP="006F5973">
      <w:pPr>
        <w:rPr>
          <w:color w:val="000000" w:themeColor="text1"/>
        </w:rPr>
      </w:pPr>
    </w:p>
    <w:p w14:paraId="6F9E5FE9" w14:textId="5A393E13" w:rsidR="006F5973" w:rsidRPr="00325DA9" w:rsidRDefault="0003203A" w:rsidP="006F5973">
      <w:pPr>
        <w:rPr>
          <w:color w:val="000000" w:themeColor="text1"/>
        </w:rPr>
      </w:pPr>
      <w:r w:rsidRPr="00325DA9">
        <w:rPr>
          <w:color w:val="000000" w:themeColor="text1"/>
        </w:rPr>
        <w:t>The BERENICE study included two parallel groups of patients. Patients considered suitable for neoadjuvant treatment with trastuzumab plus anthracycline/taxane</w:t>
      </w:r>
      <w:del w:id="741" w:author="Author">
        <w:r w:rsidRPr="00325DA9" w:rsidDel="003D13BE">
          <w:rPr>
            <w:color w:val="000000" w:themeColor="text1"/>
          </w:rPr>
          <w:delText>-</w:delText>
        </w:r>
      </w:del>
      <w:ins w:id="742" w:author="Author">
        <w:r w:rsidR="003D13BE">
          <w:rPr>
            <w:color w:val="000000" w:themeColor="text1"/>
          </w:rPr>
          <w:noBreakHyphen/>
        </w:r>
      </w:ins>
      <w:r w:rsidRPr="00325DA9">
        <w:rPr>
          <w:color w:val="000000" w:themeColor="text1"/>
        </w:rPr>
        <w:t xml:space="preserve">based chemotherapy were allocated to receive one of the two following regimens prior to surgery as follows: </w:t>
      </w:r>
    </w:p>
    <w:p w14:paraId="29D2587E" w14:textId="77777777" w:rsidR="006F5973" w:rsidRPr="00325DA9" w:rsidRDefault="006F5973" w:rsidP="006F5973">
      <w:pPr>
        <w:rPr>
          <w:color w:val="000000" w:themeColor="text1"/>
        </w:rPr>
      </w:pPr>
    </w:p>
    <w:p w14:paraId="0599B484" w14:textId="70EF7473" w:rsidR="006F5973" w:rsidRPr="00325DA9" w:rsidRDefault="0003203A" w:rsidP="00582315">
      <w:pPr>
        <w:ind w:left="567" w:hanging="567"/>
        <w:rPr>
          <w:color w:val="000000" w:themeColor="text1"/>
        </w:rPr>
      </w:pPr>
      <w:r w:rsidRPr="00325DA9">
        <w:rPr>
          <w:rFonts w:ascii="Symbol" w:eastAsia="SimSun" w:hAnsi="Symbol"/>
          <w:color w:val="000000" w:themeColor="text1"/>
        </w:rPr>
        <w:sym w:font="Symbol" w:char="F0B7"/>
      </w:r>
      <w:r w:rsidRPr="00325DA9">
        <w:rPr>
          <w:rFonts w:eastAsia="SimSun"/>
          <w:color w:val="000000" w:themeColor="text1"/>
        </w:rPr>
        <w:tab/>
      </w:r>
      <w:r w:rsidRPr="00325DA9">
        <w:rPr>
          <w:color w:val="000000" w:themeColor="text1"/>
        </w:rPr>
        <w:t>Cohort A - 4</w:t>
      </w:r>
      <w:r w:rsidR="000754BF">
        <w:rPr>
          <w:color w:val="000000" w:themeColor="text1"/>
        </w:rPr>
        <w:t> </w:t>
      </w:r>
      <w:r w:rsidRPr="00325DA9">
        <w:rPr>
          <w:color w:val="000000" w:themeColor="text1"/>
        </w:rPr>
        <w:t xml:space="preserve">cycles of two weekly </w:t>
      </w:r>
      <w:r w:rsidRPr="00325DA9">
        <w:rPr>
          <w:rFonts w:eastAsia="SimSun" w:hint="eastAsia"/>
          <w:color w:val="000000" w:themeColor="text1"/>
          <w:lang w:eastAsia="zh-CN"/>
        </w:rPr>
        <w:t>dose</w:t>
      </w:r>
      <w:del w:id="743" w:author="Author">
        <w:r w:rsidRPr="00325DA9" w:rsidDel="003D13BE">
          <w:rPr>
            <w:rFonts w:eastAsia="SimSun" w:hint="eastAsia"/>
            <w:color w:val="000000" w:themeColor="text1"/>
            <w:lang w:eastAsia="zh-CN"/>
          </w:rPr>
          <w:delText>-</w:delText>
        </w:r>
      </w:del>
      <w:ins w:id="744" w:author="Author">
        <w:r w:rsidR="003D13BE">
          <w:rPr>
            <w:rFonts w:eastAsia="SimSun"/>
            <w:color w:val="000000" w:themeColor="text1"/>
            <w:lang w:eastAsia="zh-CN"/>
          </w:rPr>
          <w:noBreakHyphen/>
        </w:r>
      </w:ins>
      <w:r w:rsidRPr="00325DA9">
        <w:rPr>
          <w:rFonts w:eastAsia="SimSun" w:hint="eastAsia"/>
          <w:color w:val="000000" w:themeColor="text1"/>
          <w:lang w:eastAsia="zh-CN"/>
        </w:rPr>
        <w:t xml:space="preserve">dense </w:t>
      </w:r>
      <w:r w:rsidRPr="00325DA9">
        <w:rPr>
          <w:color w:val="000000" w:themeColor="text1"/>
        </w:rPr>
        <w:t xml:space="preserve">doxorubicin and cyclophosphamide followed by 4 cycles of </w:t>
      </w:r>
      <w:r w:rsidR="00D6180B" w:rsidRPr="00325DA9">
        <w:rPr>
          <w:color w:val="000000" w:themeColor="text1"/>
        </w:rPr>
        <w:t>p</w:t>
      </w:r>
      <w:r w:rsidRPr="00325DA9">
        <w:rPr>
          <w:color w:val="000000" w:themeColor="text1"/>
        </w:rPr>
        <w:t>ertuzumab in combination with trastuzumab and paclitaxel</w:t>
      </w:r>
      <w:r w:rsidRPr="00325DA9">
        <w:rPr>
          <w:rFonts w:eastAsia="SimSun" w:hint="eastAsia"/>
          <w:color w:val="000000" w:themeColor="text1"/>
          <w:lang w:eastAsia="zh-CN"/>
        </w:rPr>
        <w:t>.</w:t>
      </w:r>
    </w:p>
    <w:p w14:paraId="74AEDE27" w14:textId="77777777" w:rsidR="006F5973" w:rsidRPr="00325DA9" w:rsidRDefault="0003203A" w:rsidP="00582315">
      <w:pPr>
        <w:ind w:left="567" w:hanging="567"/>
        <w:rPr>
          <w:color w:val="000000" w:themeColor="text1"/>
        </w:rPr>
      </w:pPr>
      <w:r w:rsidRPr="00325DA9">
        <w:rPr>
          <w:rFonts w:ascii="Symbol" w:eastAsia="SimSun" w:hAnsi="Symbol"/>
          <w:color w:val="000000" w:themeColor="text1"/>
        </w:rPr>
        <w:sym w:font="Symbol" w:char="F0B7"/>
      </w:r>
      <w:r w:rsidRPr="00325DA9">
        <w:rPr>
          <w:rFonts w:eastAsia="SimSun"/>
          <w:color w:val="000000" w:themeColor="text1"/>
        </w:rPr>
        <w:tab/>
      </w:r>
      <w:r w:rsidRPr="00325DA9">
        <w:rPr>
          <w:color w:val="000000" w:themeColor="text1"/>
        </w:rPr>
        <w:t>Cohort B - 4</w:t>
      </w:r>
      <w:r w:rsidR="000754BF">
        <w:rPr>
          <w:color w:val="000000" w:themeColor="text1"/>
        </w:rPr>
        <w:t> </w:t>
      </w:r>
      <w:r w:rsidRPr="00325DA9">
        <w:rPr>
          <w:color w:val="000000" w:themeColor="text1"/>
        </w:rPr>
        <w:t>cycles of FEC followed by 4</w:t>
      </w:r>
      <w:r w:rsidR="000754BF">
        <w:rPr>
          <w:color w:val="000000" w:themeColor="text1"/>
        </w:rPr>
        <w:t> </w:t>
      </w:r>
      <w:r w:rsidRPr="00325DA9">
        <w:rPr>
          <w:color w:val="000000" w:themeColor="text1"/>
        </w:rPr>
        <w:t xml:space="preserve">cycles of </w:t>
      </w:r>
      <w:r w:rsidR="00D6180B" w:rsidRPr="00325DA9">
        <w:rPr>
          <w:color w:val="000000" w:themeColor="text1"/>
        </w:rPr>
        <w:t>p</w:t>
      </w:r>
      <w:r w:rsidRPr="00325DA9">
        <w:rPr>
          <w:color w:val="000000" w:themeColor="text1"/>
        </w:rPr>
        <w:t xml:space="preserve">ertuzumab in combination with trastuzumab and docetaxel. </w:t>
      </w:r>
    </w:p>
    <w:p w14:paraId="738D72D4" w14:textId="77777777" w:rsidR="006F5973" w:rsidRPr="00325DA9" w:rsidRDefault="006F5973" w:rsidP="006F5973">
      <w:pPr>
        <w:rPr>
          <w:color w:val="000000" w:themeColor="text1"/>
        </w:rPr>
      </w:pPr>
    </w:p>
    <w:p w14:paraId="147B282D" w14:textId="77777777" w:rsidR="006F5973" w:rsidRPr="00325DA9" w:rsidRDefault="0003203A" w:rsidP="006F5973">
      <w:pPr>
        <w:rPr>
          <w:color w:val="000000" w:themeColor="text1"/>
        </w:rPr>
      </w:pPr>
      <w:r w:rsidRPr="00325DA9">
        <w:rPr>
          <w:color w:val="000000" w:themeColor="text1"/>
        </w:rPr>
        <w:t xml:space="preserve">Following surgery all patients received </w:t>
      </w:r>
      <w:r w:rsidR="00D91B52" w:rsidRPr="00325DA9">
        <w:rPr>
          <w:color w:val="000000" w:themeColor="text1"/>
        </w:rPr>
        <w:t xml:space="preserve">pertuzumab </w:t>
      </w:r>
      <w:r w:rsidRPr="00325DA9">
        <w:rPr>
          <w:color w:val="000000" w:themeColor="text1"/>
        </w:rPr>
        <w:t>and trastuzumab intravenously every 3</w:t>
      </w:r>
      <w:r w:rsidR="000754BF">
        <w:rPr>
          <w:color w:val="000000" w:themeColor="text1"/>
        </w:rPr>
        <w:t> </w:t>
      </w:r>
      <w:r w:rsidRPr="00325DA9">
        <w:rPr>
          <w:color w:val="000000" w:themeColor="text1"/>
        </w:rPr>
        <w:t>weeks to complete 1</w:t>
      </w:r>
      <w:r w:rsidR="000754BF">
        <w:rPr>
          <w:color w:val="000000" w:themeColor="text1"/>
        </w:rPr>
        <w:t> </w:t>
      </w:r>
      <w:r w:rsidRPr="00325DA9">
        <w:rPr>
          <w:color w:val="000000" w:themeColor="text1"/>
        </w:rPr>
        <w:t>year of therapy.</w:t>
      </w:r>
    </w:p>
    <w:p w14:paraId="53C1153F" w14:textId="77777777" w:rsidR="006F5973" w:rsidRPr="00325DA9" w:rsidRDefault="006F5973" w:rsidP="006F5973">
      <w:pPr>
        <w:rPr>
          <w:color w:val="000000" w:themeColor="text1"/>
        </w:rPr>
      </w:pPr>
    </w:p>
    <w:p w14:paraId="3158F5FE" w14:textId="77777777" w:rsidR="006F5973" w:rsidRPr="008C22F8" w:rsidRDefault="0003203A" w:rsidP="006F5973">
      <w:pPr>
        <w:rPr>
          <w:color w:val="000000" w:themeColor="text1"/>
        </w:rPr>
      </w:pPr>
      <w:r w:rsidRPr="00325DA9">
        <w:rPr>
          <w:color w:val="000000" w:themeColor="text1"/>
        </w:rPr>
        <w:t xml:space="preserve">The primary endpoint of the BERENICE trial is cardiac safety in the neoadjuvant period of the trial. The primary endpoint of cardiac safety, i.e. the incidence </w:t>
      </w:r>
      <w:r w:rsidRPr="008C22F8">
        <w:rPr>
          <w:color w:val="000000" w:themeColor="text1"/>
        </w:rPr>
        <w:t>of NYHA Class III/IV LVD and LVEF declines, was consistent with previous data in the neoadjuvant setting (see section</w:t>
      </w:r>
      <w:r w:rsidR="006A4AEB" w:rsidRPr="008C22F8">
        <w:rPr>
          <w:color w:val="000000" w:themeColor="text1"/>
        </w:rPr>
        <w:t>s</w:t>
      </w:r>
      <w:r w:rsidRPr="008C22F8">
        <w:rPr>
          <w:color w:val="000000" w:themeColor="text1"/>
        </w:rPr>
        <w:t xml:space="preserve"> 4.4. and 4.8).</w:t>
      </w:r>
    </w:p>
    <w:p w14:paraId="3CE1DE86" w14:textId="77777777" w:rsidR="006F5973" w:rsidRPr="008C22F8" w:rsidRDefault="006F5973" w:rsidP="006F5973">
      <w:pPr>
        <w:rPr>
          <w:color w:val="000000" w:themeColor="text1"/>
        </w:rPr>
      </w:pPr>
    </w:p>
    <w:p w14:paraId="40229EEF" w14:textId="77777777" w:rsidR="006F5973" w:rsidRPr="008C22F8" w:rsidRDefault="0003203A" w:rsidP="006F5973">
      <w:pPr>
        <w:rPr>
          <w:noProof/>
          <w:color w:val="000000" w:themeColor="text1"/>
          <w:u w:val="single"/>
        </w:rPr>
      </w:pPr>
      <w:r w:rsidRPr="008C22F8">
        <w:rPr>
          <w:noProof/>
          <w:color w:val="000000" w:themeColor="text1"/>
          <w:u w:val="single"/>
        </w:rPr>
        <w:t xml:space="preserve">Adjuvant </w:t>
      </w:r>
      <w:r w:rsidR="00FF4E31" w:rsidRPr="008C22F8">
        <w:rPr>
          <w:noProof/>
          <w:color w:val="000000" w:themeColor="text1"/>
          <w:u w:val="single"/>
        </w:rPr>
        <w:t>t</w:t>
      </w:r>
      <w:r w:rsidRPr="008C22F8">
        <w:rPr>
          <w:noProof/>
          <w:color w:val="000000" w:themeColor="text1"/>
          <w:u w:val="single"/>
        </w:rPr>
        <w:t>reatment</w:t>
      </w:r>
    </w:p>
    <w:p w14:paraId="0B381204" w14:textId="77777777" w:rsidR="006F5973" w:rsidRPr="008C22F8" w:rsidRDefault="006F5973" w:rsidP="006F5973">
      <w:pPr>
        <w:rPr>
          <w:i/>
          <w:noProof/>
          <w:color w:val="000000" w:themeColor="text1"/>
        </w:rPr>
      </w:pPr>
    </w:p>
    <w:p w14:paraId="0117D91B" w14:textId="5A43E5B0" w:rsidR="006F5973" w:rsidRPr="008C22F8" w:rsidRDefault="0003203A" w:rsidP="006F5973">
      <w:pPr>
        <w:rPr>
          <w:noProof/>
          <w:color w:val="000000" w:themeColor="text1"/>
        </w:rPr>
      </w:pPr>
      <w:r w:rsidRPr="008C22F8">
        <w:rPr>
          <w:noProof/>
          <w:color w:val="000000" w:themeColor="text1"/>
        </w:rPr>
        <w:t>In the adjuvant setting, based on data from the APHINITY study, HER2</w:t>
      </w:r>
      <w:del w:id="745" w:author="Author">
        <w:r w:rsidRPr="008C22F8" w:rsidDel="003D13BE">
          <w:rPr>
            <w:noProof/>
            <w:color w:val="000000" w:themeColor="text1"/>
          </w:rPr>
          <w:delText>-</w:delText>
        </w:r>
      </w:del>
      <w:ins w:id="746" w:author="Author">
        <w:r w:rsidR="003D13BE">
          <w:rPr>
            <w:noProof/>
            <w:color w:val="000000" w:themeColor="text1"/>
          </w:rPr>
          <w:noBreakHyphen/>
        </w:r>
      </w:ins>
      <w:r w:rsidRPr="008C22F8">
        <w:rPr>
          <w:noProof/>
          <w:color w:val="000000" w:themeColor="text1"/>
        </w:rPr>
        <w:t>positive early breast cancer patients at high risk of recurrence are defined as those with lymph node</w:t>
      </w:r>
      <w:del w:id="747" w:author="Author">
        <w:r w:rsidRPr="008C22F8" w:rsidDel="003D13BE">
          <w:rPr>
            <w:noProof/>
            <w:color w:val="000000" w:themeColor="text1"/>
          </w:rPr>
          <w:delText>-</w:delText>
        </w:r>
      </w:del>
      <w:ins w:id="748" w:author="Author">
        <w:r w:rsidR="003D13BE">
          <w:rPr>
            <w:noProof/>
            <w:color w:val="000000" w:themeColor="text1"/>
          </w:rPr>
          <w:noBreakHyphen/>
        </w:r>
      </w:ins>
      <w:r w:rsidRPr="008C22F8">
        <w:rPr>
          <w:noProof/>
          <w:color w:val="000000" w:themeColor="text1"/>
        </w:rPr>
        <w:t>positive or hormone receptor</w:t>
      </w:r>
      <w:del w:id="749" w:author="Author">
        <w:r w:rsidRPr="008C22F8" w:rsidDel="003D13BE">
          <w:rPr>
            <w:noProof/>
            <w:color w:val="000000" w:themeColor="text1"/>
          </w:rPr>
          <w:delText>-</w:delText>
        </w:r>
      </w:del>
      <w:ins w:id="750" w:author="Author">
        <w:r w:rsidR="003D13BE">
          <w:rPr>
            <w:noProof/>
            <w:color w:val="000000" w:themeColor="text1"/>
          </w:rPr>
          <w:noBreakHyphen/>
        </w:r>
      </w:ins>
      <w:r w:rsidRPr="008C22F8">
        <w:rPr>
          <w:noProof/>
          <w:color w:val="000000" w:themeColor="text1"/>
        </w:rPr>
        <w:t>negative disease.</w:t>
      </w:r>
    </w:p>
    <w:p w14:paraId="0AF09663" w14:textId="77777777" w:rsidR="006F5973" w:rsidRPr="008C22F8" w:rsidRDefault="006F5973" w:rsidP="006F5973">
      <w:pPr>
        <w:rPr>
          <w:b/>
          <w:noProof/>
          <w:color w:val="000000" w:themeColor="text1"/>
        </w:rPr>
      </w:pPr>
    </w:p>
    <w:p w14:paraId="4AC60292" w14:textId="77777777" w:rsidR="006F5973" w:rsidRPr="00352963" w:rsidRDefault="0003203A" w:rsidP="006F5973">
      <w:pPr>
        <w:rPr>
          <w:bCs/>
          <w:i/>
          <w:iCs/>
          <w:noProof/>
          <w:color w:val="000000" w:themeColor="text1"/>
          <w:rPrChange w:id="751" w:author="Author">
            <w:rPr>
              <w:b/>
              <w:noProof/>
              <w:color w:val="000000" w:themeColor="text1"/>
            </w:rPr>
          </w:rPrChange>
        </w:rPr>
      </w:pPr>
      <w:r w:rsidRPr="00352963">
        <w:rPr>
          <w:bCs/>
          <w:i/>
          <w:iCs/>
          <w:noProof/>
          <w:color w:val="000000" w:themeColor="text1"/>
          <w:rPrChange w:id="752" w:author="Author">
            <w:rPr>
              <w:b/>
              <w:noProof/>
              <w:color w:val="000000" w:themeColor="text1"/>
            </w:rPr>
          </w:rPrChange>
        </w:rPr>
        <w:t xml:space="preserve">APHINITY (BO25126) </w:t>
      </w:r>
    </w:p>
    <w:p w14:paraId="295D7FA2" w14:textId="77777777" w:rsidR="006F5973" w:rsidRPr="00325DA9" w:rsidRDefault="006F5973" w:rsidP="006F5973">
      <w:pPr>
        <w:rPr>
          <w:b/>
          <w:noProof/>
          <w:color w:val="000000" w:themeColor="text1"/>
        </w:rPr>
      </w:pPr>
    </w:p>
    <w:p w14:paraId="02F62AE5" w14:textId="25AD61DE" w:rsidR="006F5973" w:rsidRPr="00325DA9" w:rsidRDefault="0003203A" w:rsidP="006F5973">
      <w:pPr>
        <w:rPr>
          <w:color w:val="000000" w:themeColor="text1"/>
        </w:rPr>
      </w:pPr>
      <w:r w:rsidRPr="00325DA9">
        <w:rPr>
          <w:color w:val="000000" w:themeColor="text1"/>
        </w:rPr>
        <w:t>APHINITY is a multicentre, randomised, double</w:t>
      </w:r>
      <w:del w:id="753" w:author="Author">
        <w:r w:rsidRPr="00325DA9" w:rsidDel="003D13BE">
          <w:rPr>
            <w:color w:val="000000" w:themeColor="text1"/>
          </w:rPr>
          <w:delText>-</w:delText>
        </w:r>
      </w:del>
      <w:ins w:id="754" w:author="Author">
        <w:r w:rsidR="003D13BE">
          <w:rPr>
            <w:color w:val="000000" w:themeColor="text1"/>
          </w:rPr>
          <w:noBreakHyphen/>
        </w:r>
      </w:ins>
      <w:r w:rsidRPr="00325DA9">
        <w:rPr>
          <w:color w:val="000000" w:themeColor="text1"/>
        </w:rPr>
        <w:t>blind, placebo</w:t>
      </w:r>
      <w:del w:id="755" w:author="Author">
        <w:r w:rsidRPr="00325DA9" w:rsidDel="003D13BE">
          <w:rPr>
            <w:color w:val="000000" w:themeColor="text1"/>
          </w:rPr>
          <w:delText>-</w:delText>
        </w:r>
      </w:del>
      <w:ins w:id="756" w:author="Author">
        <w:r w:rsidR="003D13BE">
          <w:rPr>
            <w:color w:val="000000" w:themeColor="text1"/>
          </w:rPr>
          <w:noBreakHyphen/>
        </w:r>
      </w:ins>
      <w:r w:rsidRPr="00325DA9">
        <w:rPr>
          <w:color w:val="000000" w:themeColor="text1"/>
        </w:rPr>
        <w:t>controlled Phase III trial conducted in 4804</w:t>
      </w:r>
      <w:r w:rsidR="000754BF">
        <w:rPr>
          <w:color w:val="000000" w:themeColor="text1"/>
        </w:rPr>
        <w:t> </w:t>
      </w:r>
      <w:r w:rsidRPr="00325DA9">
        <w:rPr>
          <w:color w:val="000000" w:themeColor="text1"/>
        </w:rPr>
        <w:t>patients with HER2</w:t>
      </w:r>
      <w:del w:id="757" w:author="Author">
        <w:r w:rsidRPr="00325DA9" w:rsidDel="003D13BE">
          <w:rPr>
            <w:color w:val="000000" w:themeColor="text1"/>
          </w:rPr>
          <w:delText>-</w:delText>
        </w:r>
      </w:del>
      <w:ins w:id="758" w:author="Author">
        <w:r w:rsidR="003D13BE">
          <w:rPr>
            <w:color w:val="000000" w:themeColor="text1"/>
          </w:rPr>
          <w:noBreakHyphen/>
        </w:r>
      </w:ins>
      <w:r w:rsidRPr="00325DA9">
        <w:rPr>
          <w:color w:val="000000" w:themeColor="text1"/>
        </w:rPr>
        <w:t xml:space="preserve">positive early breast cancer who had their primary tumour excised prior to randomisation. Patients were then randomised to receive </w:t>
      </w:r>
      <w:r w:rsidR="00EA0225" w:rsidRPr="00325DA9">
        <w:rPr>
          <w:color w:val="000000" w:themeColor="text1"/>
        </w:rPr>
        <w:t>p</w:t>
      </w:r>
      <w:r w:rsidRPr="00325DA9">
        <w:rPr>
          <w:color w:val="000000" w:themeColor="text1"/>
        </w:rPr>
        <w:t>ertuzumab or placebo, in combination with adjuvant trastuzumab and chemotherapy. Investigators selected one of the following anthracycline</w:t>
      </w:r>
      <w:del w:id="759" w:author="Author">
        <w:r w:rsidRPr="00325DA9" w:rsidDel="003D13BE">
          <w:rPr>
            <w:color w:val="000000" w:themeColor="text1"/>
          </w:rPr>
          <w:delText>-</w:delText>
        </w:r>
      </w:del>
      <w:ins w:id="760" w:author="Author">
        <w:r w:rsidR="003D13BE">
          <w:rPr>
            <w:color w:val="000000" w:themeColor="text1"/>
          </w:rPr>
          <w:noBreakHyphen/>
        </w:r>
      </w:ins>
      <w:r w:rsidRPr="00325DA9">
        <w:rPr>
          <w:color w:val="000000" w:themeColor="text1"/>
        </w:rPr>
        <w:t>based or non</w:t>
      </w:r>
      <w:del w:id="761" w:author="Author">
        <w:r w:rsidRPr="00325DA9" w:rsidDel="003D13BE">
          <w:rPr>
            <w:color w:val="000000" w:themeColor="text1"/>
          </w:rPr>
          <w:delText>-</w:delText>
        </w:r>
      </w:del>
      <w:ins w:id="762" w:author="Author">
        <w:r w:rsidR="003D13BE">
          <w:rPr>
            <w:color w:val="000000" w:themeColor="text1"/>
          </w:rPr>
          <w:noBreakHyphen/>
        </w:r>
      </w:ins>
      <w:r w:rsidRPr="00325DA9">
        <w:rPr>
          <w:color w:val="000000" w:themeColor="text1"/>
        </w:rPr>
        <w:t>anthracycline</w:t>
      </w:r>
      <w:del w:id="763" w:author="Author">
        <w:r w:rsidRPr="00325DA9" w:rsidDel="003D13BE">
          <w:rPr>
            <w:color w:val="000000" w:themeColor="text1"/>
          </w:rPr>
          <w:delText>-</w:delText>
        </w:r>
      </w:del>
      <w:ins w:id="764" w:author="Author">
        <w:r w:rsidR="003D13BE">
          <w:rPr>
            <w:color w:val="000000" w:themeColor="text1"/>
          </w:rPr>
          <w:noBreakHyphen/>
        </w:r>
      </w:ins>
      <w:r w:rsidRPr="00325DA9">
        <w:rPr>
          <w:color w:val="000000" w:themeColor="text1"/>
        </w:rPr>
        <w:t>based chemotherapy regimens for individual patients:</w:t>
      </w:r>
    </w:p>
    <w:p w14:paraId="38D839C8" w14:textId="77777777" w:rsidR="006F5973" w:rsidRPr="00325DA9" w:rsidRDefault="006F5973" w:rsidP="006F5973">
      <w:pPr>
        <w:rPr>
          <w:color w:val="000000" w:themeColor="text1"/>
        </w:rPr>
      </w:pPr>
    </w:p>
    <w:p w14:paraId="5A2D760A" w14:textId="2292B511" w:rsidR="006F5973" w:rsidRPr="00325DA9" w:rsidRDefault="0003203A" w:rsidP="00582315">
      <w:pPr>
        <w:ind w:left="567" w:hanging="567"/>
        <w:rPr>
          <w:color w:val="000000" w:themeColor="text1"/>
        </w:rPr>
      </w:pPr>
      <w:r w:rsidRPr="00325DA9">
        <w:rPr>
          <w:rFonts w:ascii="Symbol" w:eastAsia="SimSun" w:hAnsi="Symbol"/>
          <w:color w:val="000000" w:themeColor="text1"/>
        </w:rPr>
        <w:sym w:font="Symbol" w:char="F0B7"/>
      </w:r>
      <w:r w:rsidRPr="00325DA9">
        <w:rPr>
          <w:rFonts w:eastAsia="SimSun"/>
          <w:color w:val="000000" w:themeColor="text1"/>
          <w:lang w:val="bg-BG"/>
        </w:rPr>
        <w:tab/>
      </w:r>
      <w:r w:rsidRPr="00325DA9">
        <w:rPr>
          <w:color w:val="000000" w:themeColor="text1"/>
        </w:rPr>
        <w:t>3 or 4</w:t>
      </w:r>
      <w:r w:rsidR="000754BF">
        <w:rPr>
          <w:color w:val="000000" w:themeColor="text1"/>
        </w:rPr>
        <w:t> </w:t>
      </w:r>
      <w:r w:rsidRPr="00325DA9">
        <w:rPr>
          <w:color w:val="000000" w:themeColor="text1"/>
        </w:rPr>
        <w:t>cycles of FEC or 5</w:t>
      </w:r>
      <w:del w:id="765" w:author="Author">
        <w:r w:rsidRPr="00325DA9" w:rsidDel="003D13BE">
          <w:rPr>
            <w:color w:val="000000" w:themeColor="text1"/>
          </w:rPr>
          <w:delText>-</w:delText>
        </w:r>
      </w:del>
      <w:ins w:id="766" w:author="Author">
        <w:r w:rsidR="003D13BE">
          <w:rPr>
            <w:color w:val="000000" w:themeColor="text1"/>
          </w:rPr>
          <w:noBreakHyphen/>
        </w:r>
      </w:ins>
      <w:r w:rsidRPr="00325DA9">
        <w:rPr>
          <w:color w:val="000000" w:themeColor="text1"/>
        </w:rPr>
        <w:t>fluorouracil, doxorubicin and cyclophosphamide (FAC), followed by 3 or 4</w:t>
      </w:r>
      <w:r w:rsidR="000754BF">
        <w:rPr>
          <w:color w:val="000000" w:themeColor="text1"/>
        </w:rPr>
        <w:t> </w:t>
      </w:r>
      <w:r w:rsidRPr="00325DA9">
        <w:rPr>
          <w:color w:val="000000" w:themeColor="text1"/>
        </w:rPr>
        <w:t>cycles of docetaxel or 12 cycles of weekly paclitaxel</w:t>
      </w:r>
    </w:p>
    <w:p w14:paraId="1D1639F2" w14:textId="77777777" w:rsidR="006F5973" w:rsidRPr="00325DA9" w:rsidRDefault="0003203A" w:rsidP="00582315">
      <w:pPr>
        <w:ind w:left="567" w:hanging="567"/>
        <w:rPr>
          <w:color w:val="000000" w:themeColor="text1"/>
        </w:rPr>
      </w:pPr>
      <w:r w:rsidRPr="00325DA9">
        <w:rPr>
          <w:rFonts w:ascii="Symbol" w:eastAsia="SimSun" w:hAnsi="Symbol"/>
          <w:color w:val="000000" w:themeColor="text1"/>
        </w:rPr>
        <w:sym w:font="Symbol" w:char="F0B7"/>
      </w:r>
      <w:r w:rsidRPr="00325DA9">
        <w:rPr>
          <w:rFonts w:eastAsia="SimSun"/>
          <w:color w:val="000000" w:themeColor="text1"/>
          <w:lang w:val="bg-BG"/>
        </w:rPr>
        <w:tab/>
      </w:r>
      <w:r w:rsidRPr="00325DA9">
        <w:rPr>
          <w:color w:val="000000" w:themeColor="text1"/>
        </w:rPr>
        <w:t>4</w:t>
      </w:r>
      <w:r w:rsidR="000754BF">
        <w:rPr>
          <w:color w:val="000000" w:themeColor="text1"/>
        </w:rPr>
        <w:t> </w:t>
      </w:r>
      <w:r w:rsidRPr="00325DA9">
        <w:rPr>
          <w:color w:val="000000" w:themeColor="text1"/>
        </w:rPr>
        <w:t>cycles of AC or epirubicin and cyclophosphamide (EC), followed by 3 or 4</w:t>
      </w:r>
      <w:r w:rsidR="000754BF">
        <w:rPr>
          <w:color w:val="000000" w:themeColor="text1"/>
        </w:rPr>
        <w:t> </w:t>
      </w:r>
      <w:r w:rsidRPr="00325DA9">
        <w:rPr>
          <w:color w:val="000000" w:themeColor="text1"/>
        </w:rPr>
        <w:t>cycles of docetaxel or 12</w:t>
      </w:r>
      <w:r w:rsidR="000754BF">
        <w:rPr>
          <w:color w:val="000000" w:themeColor="text1"/>
        </w:rPr>
        <w:t> </w:t>
      </w:r>
      <w:r w:rsidRPr="00325DA9">
        <w:rPr>
          <w:color w:val="000000" w:themeColor="text1"/>
        </w:rPr>
        <w:t xml:space="preserve">cycles of weekly paclitaxel </w:t>
      </w:r>
    </w:p>
    <w:p w14:paraId="78B9CA5C" w14:textId="77777777" w:rsidR="006F5973" w:rsidRPr="00325DA9" w:rsidRDefault="0003203A" w:rsidP="00582315">
      <w:pPr>
        <w:ind w:left="567" w:hanging="567"/>
        <w:rPr>
          <w:color w:val="000000" w:themeColor="text1"/>
        </w:rPr>
      </w:pPr>
      <w:r w:rsidRPr="00325DA9">
        <w:rPr>
          <w:rFonts w:ascii="Symbol" w:eastAsia="SimSun" w:hAnsi="Symbol"/>
          <w:color w:val="000000" w:themeColor="text1"/>
        </w:rPr>
        <w:sym w:font="Symbol" w:char="F0B7"/>
      </w:r>
      <w:r w:rsidRPr="00325DA9">
        <w:rPr>
          <w:rFonts w:eastAsia="SimSun"/>
          <w:color w:val="000000" w:themeColor="text1"/>
          <w:lang w:val="bg-BG"/>
        </w:rPr>
        <w:tab/>
      </w:r>
      <w:r w:rsidRPr="00325DA9">
        <w:rPr>
          <w:color w:val="000000" w:themeColor="text1"/>
        </w:rPr>
        <w:t>6</w:t>
      </w:r>
      <w:r w:rsidR="000754BF">
        <w:rPr>
          <w:color w:val="000000" w:themeColor="text1"/>
        </w:rPr>
        <w:t> </w:t>
      </w:r>
      <w:r w:rsidRPr="00325DA9">
        <w:rPr>
          <w:color w:val="000000" w:themeColor="text1"/>
        </w:rPr>
        <w:t xml:space="preserve">cycles of docetaxel in combination with carboplatin  </w:t>
      </w:r>
    </w:p>
    <w:p w14:paraId="0A951646" w14:textId="77777777" w:rsidR="006F5973" w:rsidRPr="00325DA9" w:rsidRDefault="006F5973" w:rsidP="006F5973">
      <w:pPr>
        <w:ind w:left="720"/>
        <w:rPr>
          <w:color w:val="000000" w:themeColor="text1"/>
        </w:rPr>
      </w:pPr>
    </w:p>
    <w:p w14:paraId="14842FCF" w14:textId="76BD9C61" w:rsidR="006F5973" w:rsidRPr="00325DA9" w:rsidRDefault="0003203A" w:rsidP="006F5973">
      <w:pPr>
        <w:rPr>
          <w:color w:val="000000" w:themeColor="text1"/>
        </w:rPr>
      </w:pPr>
      <w:r w:rsidRPr="00325DA9">
        <w:rPr>
          <w:color w:val="000000" w:themeColor="text1"/>
        </w:rPr>
        <w:t>Pertuzumab and trastuzumab were administered intravenously (see section 4.2) every 3</w:t>
      </w:r>
      <w:r w:rsidR="000754BF">
        <w:rPr>
          <w:color w:val="000000" w:themeColor="text1"/>
        </w:rPr>
        <w:t> </w:t>
      </w:r>
      <w:r w:rsidRPr="00325DA9">
        <w:rPr>
          <w:color w:val="000000" w:themeColor="text1"/>
        </w:rPr>
        <w:t>weeks starting</w:t>
      </w:r>
      <w:r w:rsidRPr="00325DA9">
        <w:rPr>
          <w:i/>
          <w:color w:val="000000" w:themeColor="text1"/>
        </w:rPr>
        <w:t xml:space="preserve"> </w:t>
      </w:r>
      <w:r w:rsidRPr="00325DA9">
        <w:rPr>
          <w:color w:val="000000" w:themeColor="text1"/>
        </w:rPr>
        <w:t>on Day 1 of the first taxane</w:t>
      </w:r>
      <w:del w:id="767" w:author="Author">
        <w:r w:rsidRPr="00325DA9" w:rsidDel="003D13BE">
          <w:rPr>
            <w:color w:val="000000" w:themeColor="text1"/>
          </w:rPr>
          <w:delText>-</w:delText>
        </w:r>
      </w:del>
      <w:ins w:id="768" w:author="Author">
        <w:r w:rsidR="003D13BE">
          <w:rPr>
            <w:color w:val="000000" w:themeColor="text1"/>
          </w:rPr>
          <w:noBreakHyphen/>
        </w:r>
      </w:ins>
      <w:r w:rsidRPr="00325DA9">
        <w:rPr>
          <w:color w:val="000000" w:themeColor="text1"/>
        </w:rPr>
        <w:t>containing cycle, for a total of 52</w:t>
      </w:r>
      <w:r w:rsidR="000754BF">
        <w:rPr>
          <w:color w:val="000000" w:themeColor="text1"/>
        </w:rPr>
        <w:t> </w:t>
      </w:r>
      <w:r w:rsidRPr="00325DA9">
        <w:rPr>
          <w:color w:val="000000" w:themeColor="text1"/>
        </w:rPr>
        <w:t>weeks (up to 18</w:t>
      </w:r>
      <w:r w:rsidR="000754BF">
        <w:rPr>
          <w:color w:val="000000" w:themeColor="text1"/>
        </w:rPr>
        <w:t> </w:t>
      </w:r>
      <w:r w:rsidRPr="00325DA9">
        <w:rPr>
          <w:color w:val="000000" w:themeColor="text1"/>
        </w:rPr>
        <w:t>cycles) or until recurrence, withdrawal of consent or unmanageable toxicity. Standard doses of 5</w:t>
      </w:r>
      <w:del w:id="769" w:author="Author">
        <w:r w:rsidRPr="00325DA9" w:rsidDel="003D13BE">
          <w:rPr>
            <w:color w:val="000000" w:themeColor="text1"/>
          </w:rPr>
          <w:delText>-</w:delText>
        </w:r>
      </w:del>
      <w:ins w:id="770" w:author="Author">
        <w:r w:rsidR="003D13BE">
          <w:rPr>
            <w:color w:val="000000" w:themeColor="text1"/>
          </w:rPr>
          <w:noBreakHyphen/>
        </w:r>
      </w:ins>
      <w:r w:rsidRPr="00325DA9">
        <w:rPr>
          <w:color w:val="000000" w:themeColor="text1"/>
        </w:rPr>
        <w:t>fluorouracil, epirubicin, doxorubicin, cyclophosphamide, docetaxel, paclitaxel and carboplatin were administered. After completion of chemotherapy, patients received radiotherapy and/or hormone therapy as per local clinical standard.</w:t>
      </w:r>
    </w:p>
    <w:p w14:paraId="2E2ACA67" w14:textId="77777777" w:rsidR="006F5973" w:rsidRPr="00325DA9" w:rsidRDefault="006F5973" w:rsidP="006F5973">
      <w:pPr>
        <w:rPr>
          <w:color w:val="000000" w:themeColor="text1"/>
        </w:rPr>
      </w:pPr>
    </w:p>
    <w:p w14:paraId="3AA39FB8" w14:textId="521FAC13" w:rsidR="006F5973" w:rsidRPr="00325DA9" w:rsidRDefault="0003203A" w:rsidP="006F5973">
      <w:pPr>
        <w:rPr>
          <w:noProof/>
          <w:color w:val="000000" w:themeColor="text1"/>
        </w:rPr>
      </w:pPr>
      <w:r w:rsidRPr="00325DA9">
        <w:rPr>
          <w:color w:val="000000" w:themeColor="text1"/>
        </w:rPr>
        <w:t>The primary endpoint of the study was invasive disease</w:t>
      </w:r>
      <w:del w:id="771" w:author="Author">
        <w:r w:rsidRPr="00325DA9" w:rsidDel="003D13BE">
          <w:rPr>
            <w:color w:val="000000" w:themeColor="text1"/>
          </w:rPr>
          <w:delText>-</w:delText>
        </w:r>
      </w:del>
      <w:ins w:id="772" w:author="Author">
        <w:r w:rsidR="003D13BE">
          <w:rPr>
            <w:color w:val="000000" w:themeColor="text1"/>
          </w:rPr>
          <w:noBreakHyphen/>
        </w:r>
      </w:ins>
      <w:r w:rsidRPr="00325DA9">
        <w:rPr>
          <w:color w:val="000000" w:themeColor="text1"/>
        </w:rPr>
        <w:t xml:space="preserve">free survival (IDFS), defined as the time from randomisation to first occurrence of ipsilateral local or regional invasive breast cancer recurrence, distant recurrence, contralateral invasive breast cancer, or death from any cause. </w:t>
      </w:r>
      <w:r w:rsidRPr="00325DA9">
        <w:rPr>
          <w:color w:val="000000" w:themeColor="text1"/>
        </w:rPr>
        <w:lastRenderedPageBreak/>
        <w:t>Secondary efficacy endpoints were IDFS including second primary non</w:t>
      </w:r>
      <w:del w:id="773" w:author="Author">
        <w:r w:rsidRPr="00325DA9" w:rsidDel="003D13BE">
          <w:rPr>
            <w:color w:val="000000" w:themeColor="text1"/>
          </w:rPr>
          <w:delText>-</w:delText>
        </w:r>
      </w:del>
      <w:ins w:id="774" w:author="Author">
        <w:r w:rsidR="003D13BE">
          <w:rPr>
            <w:color w:val="000000" w:themeColor="text1"/>
          </w:rPr>
          <w:noBreakHyphen/>
        </w:r>
      </w:ins>
      <w:r w:rsidRPr="00325DA9">
        <w:rPr>
          <w:color w:val="000000" w:themeColor="text1"/>
        </w:rPr>
        <w:t>breast cancer, OS, DFS, recurrence</w:t>
      </w:r>
      <w:del w:id="775" w:author="Author">
        <w:r w:rsidRPr="00325DA9" w:rsidDel="003D13BE">
          <w:rPr>
            <w:color w:val="000000" w:themeColor="text1"/>
          </w:rPr>
          <w:delText>-</w:delText>
        </w:r>
      </w:del>
      <w:ins w:id="776" w:author="Author">
        <w:r w:rsidR="003D13BE">
          <w:rPr>
            <w:color w:val="000000" w:themeColor="text1"/>
          </w:rPr>
          <w:noBreakHyphen/>
        </w:r>
      </w:ins>
      <w:r w:rsidRPr="00325DA9">
        <w:rPr>
          <w:color w:val="000000" w:themeColor="text1"/>
        </w:rPr>
        <w:t>free interval (RFI) and distant recurrence</w:t>
      </w:r>
      <w:del w:id="777" w:author="Author">
        <w:r w:rsidRPr="00325DA9" w:rsidDel="003D13BE">
          <w:rPr>
            <w:color w:val="000000" w:themeColor="text1"/>
          </w:rPr>
          <w:delText>-</w:delText>
        </w:r>
      </w:del>
      <w:ins w:id="778" w:author="Author">
        <w:r w:rsidR="003D13BE">
          <w:rPr>
            <w:color w:val="000000" w:themeColor="text1"/>
          </w:rPr>
          <w:noBreakHyphen/>
        </w:r>
      </w:ins>
      <w:r w:rsidRPr="00325DA9">
        <w:rPr>
          <w:color w:val="000000" w:themeColor="text1"/>
        </w:rPr>
        <w:t>free interval (DRFI).</w:t>
      </w:r>
    </w:p>
    <w:p w14:paraId="32332891" w14:textId="77777777" w:rsidR="006F5973" w:rsidRPr="00325DA9" w:rsidRDefault="006F5973" w:rsidP="0011598F">
      <w:pPr>
        <w:rPr>
          <w:color w:val="000000" w:themeColor="text1"/>
        </w:rPr>
      </w:pPr>
    </w:p>
    <w:p w14:paraId="6FA80A88" w14:textId="5D1A3125" w:rsidR="006F5973" w:rsidRPr="008C22F8" w:rsidRDefault="0003203A" w:rsidP="006F5973">
      <w:pPr>
        <w:keepNext/>
        <w:keepLines/>
        <w:rPr>
          <w:color w:val="000000" w:themeColor="text1"/>
        </w:rPr>
      </w:pPr>
      <w:r w:rsidRPr="00325DA9">
        <w:rPr>
          <w:color w:val="000000" w:themeColor="text1"/>
        </w:rPr>
        <w:t xml:space="preserve">Demographics were well balanced between </w:t>
      </w:r>
      <w:r w:rsidRPr="008C22F8">
        <w:rPr>
          <w:color w:val="000000" w:themeColor="text1"/>
        </w:rPr>
        <w:t>the two treatment arms. The median age was 51</w:t>
      </w:r>
      <w:r w:rsidR="000754BF" w:rsidRPr="008C22F8">
        <w:rPr>
          <w:color w:val="000000" w:themeColor="text1"/>
        </w:rPr>
        <w:t> </w:t>
      </w:r>
      <w:r w:rsidRPr="008C22F8">
        <w:rPr>
          <w:color w:val="000000" w:themeColor="text1"/>
        </w:rPr>
        <w:t>years, and over 99</w:t>
      </w:r>
      <w:r w:rsidR="000754BF" w:rsidRPr="008C22F8">
        <w:rPr>
          <w:color w:val="000000" w:themeColor="text1"/>
        </w:rPr>
        <w:t> </w:t>
      </w:r>
      <w:r w:rsidRPr="008C22F8">
        <w:rPr>
          <w:color w:val="000000" w:themeColor="text1"/>
        </w:rPr>
        <w:t>% of patients were female. The majority of patients had node</w:t>
      </w:r>
      <w:del w:id="779" w:author="Author">
        <w:r w:rsidRPr="008C22F8" w:rsidDel="003D13BE">
          <w:rPr>
            <w:color w:val="000000" w:themeColor="text1"/>
          </w:rPr>
          <w:delText>-</w:delText>
        </w:r>
      </w:del>
      <w:ins w:id="780" w:author="Author">
        <w:r w:rsidR="003D13BE">
          <w:rPr>
            <w:color w:val="000000" w:themeColor="text1"/>
          </w:rPr>
          <w:noBreakHyphen/>
        </w:r>
      </w:ins>
      <w:r w:rsidRPr="008C22F8">
        <w:rPr>
          <w:color w:val="000000" w:themeColor="text1"/>
        </w:rPr>
        <w:t>positive (63</w:t>
      </w:r>
      <w:r w:rsidR="000754BF" w:rsidRPr="008C22F8">
        <w:rPr>
          <w:color w:val="000000" w:themeColor="text1"/>
        </w:rPr>
        <w:t> </w:t>
      </w:r>
      <w:r w:rsidRPr="008C22F8">
        <w:rPr>
          <w:color w:val="000000" w:themeColor="text1"/>
        </w:rPr>
        <w:t>%) and</w:t>
      </w:r>
      <w:r w:rsidRPr="008C22F8">
        <w:rPr>
          <w:noProof/>
          <w:color w:val="000000" w:themeColor="text1"/>
        </w:rPr>
        <w:t xml:space="preserve">/or </w:t>
      </w:r>
      <w:r w:rsidRPr="008C22F8">
        <w:rPr>
          <w:color w:val="000000" w:themeColor="text1"/>
        </w:rPr>
        <w:t>hormone receptor</w:t>
      </w:r>
      <w:del w:id="781" w:author="Author">
        <w:r w:rsidRPr="008C22F8" w:rsidDel="003D13BE">
          <w:rPr>
            <w:color w:val="000000" w:themeColor="text1"/>
          </w:rPr>
          <w:delText>-</w:delText>
        </w:r>
      </w:del>
      <w:ins w:id="782" w:author="Author">
        <w:r w:rsidR="003D13BE">
          <w:rPr>
            <w:color w:val="000000" w:themeColor="text1"/>
          </w:rPr>
          <w:noBreakHyphen/>
        </w:r>
      </w:ins>
      <w:r w:rsidRPr="008C22F8">
        <w:rPr>
          <w:color w:val="000000" w:themeColor="text1"/>
        </w:rPr>
        <w:t>positive disease (64</w:t>
      </w:r>
      <w:r w:rsidR="000754BF" w:rsidRPr="008C22F8">
        <w:rPr>
          <w:color w:val="000000" w:themeColor="text1"/>
        </w:rPr>
        <w:t> </w:t>
      </w:r>
      <w:r w:rsidRPr="008C22F8">
        <w:rPr>
          <w:noProof/>
          <w:color w:val="000000" w:themeColor="text1"/>
        </w:rPr>
        <w:t>%), and were Caucasian (71</w:t>
      </w:r>
      <w:r w:rsidR="000754BF" w:rsidRPr="008C22F8">
        <w:rPr>
          <w:noProof/>
          <w:color w:val="000000" w:themeColor="text1"/>
        </w:rPr>
        <w:t> </w:t>
      </w:r>
      <w:r w:rsidRPr="008C22F8">
        <w:rPr>
          <w:color w:val="000000" w:themeColor="text1"/>
        </w:rPr>
        <w:t>%).</w:t>
      </w:r>
    </w:p>
    <w:p w14:paraId="1CA8E4AA" w14:textId="77777777" w:rsidR="006F5973" w:rsidRPr="008C22F8" w:rsidRDefault="006F5973" w:rsidP="006F5973">
      <w:pPr>
        <w:keepNext/>
        <w:keepLines/>
        <w:rPr>
          <w:color w:val="000000" w:themeColor="text1"/>
        </w:rPr>
      </w:pPr>
    </w:p>
    <w:p w14:paraId="16591EE8" w14:textId="135781AC" w:rsidR="006F5973" w:rsidRPr="008C22F8" w:rsidRDefault="0003203A" w:rsidP="006F5973">
      <w:pPr>
        <w:keepNext/>
        <w:keepLines/>
        <w:rPr>
          <w:color w:val="000000" w:themeColor="text1"/>
        </w:rPr>
      </w:pPr>
      <w:r w:rsidRPr="008C22F8">
        <w:rPr>
          <w:color w:val="000000" w:themeColor="text1"/>
        </w:rPr>
        <w:t>After a median follow</w:t>
      </w:r>
      <w:del w:id="783" w:author="Author">
        <w:r w:rsidRPr="008C22F8" w:rsidDel="003D13BE">
          <w:rPr>
            <w:color w:val="000000" w:themeColor="text1"/>
          </w:rPr>
          <w:delText>-</w:delText>
        </w:r>
      </w:del>
      <w:ins w:id="784" w:author="Author">
        <w:r w:rsidR="003D13BE">
          <w:rPr>
            <w:color w:val="000000" w:themeColor="text1"/>
          </w:rPr>
          <w:noBreakHyphen/>
        </w:r>
      </w:ins>
      <w:r w:rsidRPr="008C22F8">
        <w:rPr>
          <w:color w:val="000000" w:themeColor="text1"/>
        </w:rPr>
        <w:t>up of 45.4</w:t>
      </w:r>
      <w:r w:rsidR="000754BF" w:rsidRPr="008C22F8">
        <w:rPr>
          <w:color w:val="000000" w:themeColor="text1"/>
        </w:rPr>
        <w:t> </w:t>
      </w:r>
      <w:r w:rsidRPr="008C22F8">
        <w:rPr>
          <w:color w:val="000000" w:themeColor="text1"/>
        </w:rPr>
        <w:t>months, the APHINITY study showed a 19</w:t>
      </w:r>
      <w:r w:rsidR="000754BF" w:rsidRPr="008C22F8">
        <w:rPr>
          <w:color w:val="000000" w:themeColor="text1"/>
        </w:rPr>
        <w:t> </w:t>
      </w:r>
      <w:r w:rsidRPr="008C22F8">
        <w:rPr>
          <w:color w:val="000000" w:themeColor="text1"/>
        </w:rPr>
        <w:t>% (HR</w:t>
      </w:r>
      <w:r w:rsidR="000754BF" w:rsidRPr="008C22F8">
        <w:rPr>
          <w:color w:val="000000" w:themeColor="text1"/>
        </w:rPr>
        <w:t> </w:t>
      </w:r>
      <w:r w:rsidRPr="008C22F8">
        <w:rPr>
          <w:color w:val="000000" w:themeColor="text1"/>
        </w:rPr>
        <w:t>=</w:t>
      </w:r>
      <w:r w:rsidR="000754BF" w:rsidRPr="008C22F8">
        <w:rPr>
          <w:color w:val="000000" w:themeColor="text1"/>
        </w:rPr>
        <w:t> </w:t>
      </w:r>
      <w:r w:rsidRPr="008C22F8">
        <w:rPr>
          <w:color w:val="000000" w:themeColor="text1"/>
        </w:rPr>
        <w:t>0.81; 95</w:t>
      </w:r>
      <w:r w:rsidR="000754BF" w:rsidRPr="008C22F8">
        <w:rPr>
          <w:color w:val="000000" w:themeColor="text1"/>
        </w:rPr>
        <w:t> </w:t>
      </w:r>
      <w:r w:rsidRPr="008C22F8">
        <w:rPr>
          <w:color w:val="000000" w:themeColor="text1"/>
        </w:rPr>
        <w:t>% CI 0.66</w:t>
      </w:r>
      <w:r w:rsidR="00E06F6C" w:rsidRPr="008C22F8">
        <w:rPr>
          <w:color w:val="000000" w:themeColor="text1"/>
        </w:rPr>
        <w:t>;</w:t>
      </w:r>
      <w:r w:rsidRPr="008C22F8">
        <w:rPr>
          <w:color w:val="000000" w:themeColor="text1"/>
        </w:rPr>
        <w:t xml:space="preserve"> 1.00 p</w:t>
      </w:r>
      <w:del w:id="785" w:author="Author">
        <w:r w:rsidRPr="008C22F8" w:rsidDel="003D13BE">
          <w:rPr>
            <w:color w:val="000000" w:themeColor="text1"/>
          </w:rPr>
          <w:delText>-</w:delText>
        </w:r>
      </w:del>
      <w:ins w:id="786" w:author="Author">
        <w:r w:rsidR="003D13BE">
          <w:rPr>
            <w:color w:val="000000" w:themeColor="text1"/>
          </w:rPr>
          <w:noBreakHyphen/>
        </w:r>
      </w:ins>
      <w:r w:rsidRPr="008C22F8">
        <w:rPr>
          <w:color w:val="000000" w:themeColor="text1"/>
        </w:rPr>
        <w:t xml:space="preserve">value 0.0446) reduction in risk of recurrence or death in patients randomised to receive </w:t>
      </w:r>
      <w:r w:rsidR="00EA0225" w:rsidRPr="008C22F8">
        <w:rPr>
          <w:color w:val="000000" w:themeColor="text1"/>
        </w:rPr>
        <w:t>p</w:t>
      </w:r>
      <w:r w:rsidRPr="008C22F8">
        <w:rPr>
          <w:color w:val="000000" w:themeColor="text1"/>
        </w:rPr>
        <w:t>ertuzumab compared with patients randomised to receive placebo.</w:t>
      </w:r>
    </w:p>
    <w:p w14:paraId="74037941" w14:textId="77777777" w:rsidR="006F5973" w:rsidRPr="008C22F8" w:rsidRDefault="006F5973" w:rsidP="006F5973">
      <w:pPr>
        <w:keepNext/>
        <w:keepLines/>
        <w:rPr>
          <w:color w:val="000000" w:themeColor="text1"/>
        </w:rPr>
      </w:pPr>
    </w:p>
    <w:p w14:paraId="444F9DB0" w14:textId="77777777" w:rsidR="006F5973" w:rsidRPr="008C22F8" w:rsidRDefault="0003203A" w:rsidP="006F5973">
      <w:pPr>
        <w:keepNext/>
        <w:keepLines/>
        <w:rPr>
          <w:color w:val="000000" w:themeColor="text1"/>
        </w:rPr>
      </w:pPr>
      <w:r w:rsidRPr="008C22F8">
        <w:rPr>
          <w:color w:val="000000" w:themeColor="text1"/>
        </w:rPr>
        <w:t xml:space="preserve">The efficacy results from the APHINITY trial are summarised in Table </w:t>
      </w:r>
      <w:r w:rsidR="00841F9C" w:rsidRPr="008C22F8">
        <w:rPr>
          <w:color w:val="000000" w:themeColor="text1"/>
        </w:rPr>
        <w:t>6</w:t>
      </w:r>
      <w:r w:rsidRPr="008C22F8">
        <w:rPr>
          <w:color w:val="000000" w:themeColor="text1"/>
        </w:rPr>
        <w:t xml:space="preserve"> and in Figure </w:t>
      </w:r>
      <w:r w:rsidR="001E7C95" w:rsidRPr="008C22F8">
        <w:rPr>
          <w:color w:val="000000" w:themeColor="text1"/>
        </w:rPr>
        <w:t>1</w:t>
      </w:r>
      <w:r w:rsidRPr="008C22F8">
        <w:rPr>
          <w:color w:val="000000" w:themeColor="text1"/>
        </w:rPr>
        <w:t>.</w:t>
      </w:r>
    </w:p>
    <w:p w14:paraId="3D613225" w14:textId="77777777" w:rsidR="006F5973" w:rsidRPr="008C22F8" w:rsidRDefault="006F5973" w:rsidP="006F5973">
      <w:pPr>
        <w:rPr>
          <w:noProof/>
          <w:color w:val="000000" w:themeColor="text1"/>
          <w:u w:val="single"/>
        </w:rPr>
      </w:pPr>
    </w:p>
    <w:p w14:paraId="54CD7AAD" w14:textId="77777777" w:rsidR="006F5973" w:rsidRPr="008C22F8" w:rsidRDefault="0003203A" w:rsidP="006F5973">
      <w:pPr>
        <w:keepNext/>
        <w:keepLines/>
        <w:ind w:left="1080" w:hanging="1080"/>
        <w:rPr>
          <w:b/>
          <w:color w:val="000000" w:themeColor="text1"/>
        </w:rPr>
      </w:pPr>
      <w:r w:rsidRPr="008C22F8">
        <w:rPr>
          <w:b/>
          <w:color w:val="000000" w:themeColor="text1"/>
        </w:rPr>
        <w:t xml:space="preserve">Table </w:t>
      </w:r>
      <w:r w:rsidR="00841F9C" w:rsidRPr="008C22F8">
        <w:rPr>
          <w:b/>
          <w:color w:val="000000" w:themeColor="text1"/>
        </w:rPr>
        <w:t>6</w:t>
      </w:r>
      <w:r w:rsidRPr="008C22F8">
        <w:rPr>
          <w:b/>
          <w:color w:val="000000" w:themeColor="text1"/>
        </w:rPr>
        <w:t xml:space="preserve"> </w:t>
      </w:r>
      <w:r w:rsidRPr="008C22F8">
        <w:rPr>
          <w:b/>
          <w:color w:val="000000" w:themeColor="text1"/>
        </w:rPr>
        <w:tab/>
        <w:t xml:space="preserve">Overall </w:t>
      </w:r>
      <w:r w:rsidR="003A3822" w:rsidRPr="008C22F8">
        <w:rPr>
          <w:b/>
          <w:color w:val="000000" w:themeColor="text1"/>
        </w:rPr>
        <w:t>e</w:t>
      </w:r>
      <w:r w:rsidRPr="008C22F8">
        <w:rPr>
          <w:b/>
          <w:color w:val="000000" w:themeColor="text1"/>
        </w:rPr>
        <w:t>fficacy: I</w:t>
      </w:r>
      <w:r w:rsidR="000754BF" w:rsidRPr="008C22F8">
        <w:rPr>
          <w:b/>
          <w:color w:val="000000" w:themeColor="text1"/>
        </w:rPr>
        <w:t xml:space="preserve">ntent </w:t>
      </w:r>
      <w:r w:rsidR="001A35CA" w:rsidRPr="008C22F8">
        <w:rPr>
          <w:b/>
          <w:color w:val="000000" w:themeColor="text1"/>
        </w:rPr>
        <w:t>t</w:t>
      </w:r>
      <w:r w:rsidR="000754BF" w:rsidRPr="008C22F8">
        <w:rPr>
          <w:b/>
          <w:color w:val="000000" w:themeColor="text1"/>
        </w:rPr>
        <w:t xml:space="preserve">o </w:t>
      </w:r>
      <w:r w:rsidR="001A35CA" w:rsidRPr="008C22F8">
        <w:rPr>
          <w:b/>
          <w:color w:val="000000" w:themeColor="text1"/>
        </w:rPr>
        <w:t>t</w:t>
      </w:r>
      <w:r w:rsidR="000754BF" w:rsidRPr="008C22F8">
        <w:rPr>
          <w:b/>
          <w:color w:val="000000" w:themeColor="text1"/>
        </w:rPr>
        <w:t>reat</w:t>
      </w:r>
      <w:r w:rsidRPr="008C22F8">
        <w:rPr>
          <w:b/>
          <w:color w:val="000000" w:themeColor="text1"/>
        </w:rPr>
        <w:t xml:space="preserve"> </w:t>
      </w:r>
      <w:r w:rsidR="003A3822" w:rsidRPr="008C22F8">
        <w:rPr>
          <w:b/>
          <w:color w:val="000000" w:themeColor="text1"/>
        </w:rPr>
        <w:t>p</w:t>
      </w:r>
      <w:r w:rsidRPr="008C22F8">
        <w:rPr>
          <w:b/>
          <w:color w:val="000000" w:themeColor="text1"/>
        </w:rPr>
        <w:t xml:space="preserve">opulation </w:t>
      </w:r>
    </w:p>
    <w:p w14:paraId="69E81264" w14:textId="77777777" w:rsidR="006F5973" w:rsidRPr="008C22F8" w:rsidRDefault="006F5973" w:rsidP="006F5973">
      <w:pPr>
        <w:keepNext/>
        <w:keepLines/>
        <w:ind w:left="1080" w:hanging="1080"/>
        <w:rPr>
          <w:b/>
          <w:color w:val="000000" w:themeColor="text1"/>
        </w:rPr>
      </w:pPr>
    </w:p>
    <w:tbl>
      <w:tblPr>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4770"/>
        <w:gridCol w:w="2250"/>
        <w:gridCol w:w="2127"/>
      </w:tblGrid>
      <w:tr w:rsidR="00F95F6C" w14:paraId="482D6475" w14:textId="77777777" w:rsidTr="001A0BA8">
        <w:trPr>
          <w:cantSplit/>
          <w:tblHeader/>
          <w:jc w:val="right"/>
        </w:trPr>
        <w:tc>
          <w:tcPr>
            <w:tcW w:w="4770" w:type="dxa"/>
            <w:vAlign w:val="bottom"/>
          </w:tcPr>
          <w:p w14:paraId="0716747A" w14:textId="77777777" w:rsidR="006F5973" w:rsidRPr="008C22F8" w:rsidRDefault="006F5973" w:rsidP="001A0BA8">
            <w:pPr>
              <w:keepNext/>
              <w:keepLines/>
              <w:rPr>
                <w:color w:val="000000" w:themeColor="text1"/>
              </w:rPr>
            </w:pPr>
          </w:p>
        </w:tc>
        <w:tc>
          <w:tcPr>
            <w:tcW w:w="2250" w:type="dxa"/>
            <w:vAlign w:val="bottom"/>
          </w:tcPr>
          <w:p w14:paraId="037F2040" w14:textId="77777777" w:rsidR="006F5973" w:rsidRPr="008C22F8" w:rsidRDefault="0003203A" w:rsidP="001A0BA8">
            <w:pPr>
              <w:keepNext/>
              <w:keepLines/>
              <w:rPr>
                <w:b/>
                <w:color w:val="000000" w:themeColor="text1"/>
              </w:rPr>
            </w:pPr>
            <w:r w:rsidRPr="008C22F8">
              <w:rPr>
                <w:b/>
                <w:color w:val="000000" w:themeColor="text1"/>
              </w:rPr>
              <w:t xml:space="preserve">Pertuzumab + trastuzumab + </w:t>
            </w:r>
            <w:r w:rsidR="00FF4E31" w:rsidRPr="008C22F8">
              <w:rPr>
                <w:b/>
                <w:color w:val="000000" w:themeColor="text1"/>
              </w:rPr>
              <w:t>c</w:t>
            </w:r>
            <w:r w:rsidRPr="008C22F8">
              <w:rPr>
                <w:b/>
                <w:color w:val="000000" w:themeColor="text1"/>
              </w:rPr>
              <w:t>hemotherapy</w:t>
            </w:r>
          </w:p>
          <w:p w14:paraId="3F04E601" w14:textId="220E4981" w:rsidR="006F5973" w:rsidRPr="008C22F8" w:rsidRDefault="0003203A" w:rsidP="001A0BA8">
            <w:pPr>
              <w:keepNext/>
              <w:keepLines/>
              <w:rPr>
                <w:b/>
                <w:color w:val="000000" w:themeColor="text1"/>
              </w:rPr>
            </w:pPr>
            <w:r w:rsidRPr="008C22F8">
              <w:rPr>
                <w:b/>
                <w:color w:val="000000" w:themeColor="text1"/>
              </w:rPr>
              <w:t>N=</w:t>
            </w:r>
            <w:r w:rsidR="000754BF" w:rsidRPr="008C22F8">
              <w:rPr>
                <w:b/>
                <w:color w:val="000000" w:themeColor="text1"/>
              </w:rPr>
              <w:t> </w:t>
            </w:r>
            <w:r w:rsidRPr="008C22F8">
              <w:rPr>
                <w:b/>
                <w:color w:val="000000" w:themeColor="text1"/>
              </w:rPr>
              <w:t>2</w:t>
            </w:r>
            <w:ins w:id="787" w:author="Author">
              <w:r w:rsidR="00412D68">
                <w:rPr>
                  <w:b/>
                  <w:color w:val="000000" w:themeColor="text1"/>
                </w:rPr>
                <w:t xml:space="preserve"> </w:t>
              </w:r>
            </w:ins>
            <w:r w:rsidRPr="008C22F8">
              <w:rPr>
                <w:b/>
                <w:color w:val="000000" w:themeColor="text1"/>
              </w:rPr>
              <w:t>400</w:t>
            </w:r>
          </w:p>
        </w:tc>
        <w:tc>
          <w:tcPr>
            <w:tcW w:w="2127" w:type="dxa"/>
            <w:vAlign w:val="bottom"/>
          </w:tcPr>
          <w:p w14:paraId="39F89B64" w14:textId="77777777" w:rsidR="006F5973" w:rsidRPr="008C22F8" w:rsidRDefault="0003203A" w:rsidP="001A0BA8">
            <w:pPr>
              <w:keepNext/>
              <w:keepLines/>
              <w:rPr>
                <w:b/>
                <w:color w:val="000000" w:themeColor="text1"/>
              </w:rPr>
            </w:pPr>
            <w:r w:rsidRPr="008C22F8">
              <w:rPr>
                <w:b/>
                <w:color w:val="000000" w:themeColor="text1"/>
              </w:rPr>
              <w:t xml:space="preserve">Placebo + trastuzumab + </w:t>
            </w:r>
            <w:r w:rsidR="00FF4E31" w:rsidRPr="008C22F8">
              <w:rPr>
                <w:b/>
                <w:color w:val="000000" w:themeColor="text1"/>
              </w:rPr>
              <w:t>c</w:t>
            </w:r>
            <w:r w:rsidRPr="008C22F8">
              <w:rPr>
                <w:b/>
                <w:color w:val="000000" w:themeColor="text1"/>
              </w:rPr>
              <w:t>hemotherapy</w:t>
            </w:r>
          </w:p>
          <w:p w14:paraId="116E1BCE" w14:textId="16304FCA" w:rsidR="006F5973" w:rsidRPr="008C22F8" w:rsidRDefault="0003203A" w:rsidP="001A0BA8">
            <w:pPr>
              <w:keepNext/>
              <w:keepLines/>
              <w:rPr>
                <w:b/>
                <w:color w:val="000000" w:themeColor="text1"/>
              </w:rPr>
            </w:pPr>
            <w:r w:rsidRPr="008C22F8">
              <w:rPr>
                <w:b/>
                <w:color w:val="000000" w:themeColor="text1"/>
              </w:rPr>
              <w:t>N=</w:t>
            </w:r>
            <w:r w:rsidR="000754BF" w:rsidRPr="008C22F8">
              <w:rPr>
                <w:b/>
                <w:color w:val="000000" w:themeColor="text1"/>
              </w:rPr>
              <w:t> </w:t>
            </w:r>
            <w:r w:rsidRPr="008C22F8">
              <w:rPr>
                <w:b/>
                <w:color w:val="000000" w:themeColor="text1"/>
              </w:rPr>
              <w:t>2</w:t>
            </w:r>
            <w:ins w:id="788" w:author="Author">
              <w:r w:rsidR="00412D68">
                <w:rPr>
                  <w:b/>
                  <w:color w:val="000000" w:themeColor="text1"/>
                </w:rPr>
                <w:t xml:space="preserve"> </w:t>
              </w:r>
            </w:ins>
            <w:r w:rsidRPr="008C22F8">
              <w:rPr>
                <w:b/>
                <w:color w:val="000000" w:themeColor="text1"/>
              </w:rPr>
              <w:t>404</w:t>
            </w:r>
          </w:p>
        </w:tc>
      </w:tr>
      <w:tr w:rsidR="00F95F6C" w14:paraId="328BCAAE" w14:textId="77777777" w:rsidTr="001A0BA8">
        <w:trPr>
          <w:cantSplit/>
          <w:jc w:val="right"/>
        </w:trPr>
        <w:tc>
          <w:tcPr>
            <w:tcW w:w="4770" w:type="dxa"/>
            <w:tcBorders>
              <w:bottom w:val="single" w:sz="4" w:space="0" w:color="auto"/>
            </w:tcBorders>
            <w:vAlign w:val="bottom"/>
          </w:tcPr>
          <w:p w14:paraId="1073C64E" w14:textId="03472C0E" w:rsidR="006F5973" w:rsidRPr="008C22F8" w:rsidRDefault="0003203A" w:rsidP="001A0BA8">
            <w:pPr>
              <w:keepNext/>
              <w:keepLines/>
              <w:rPr>
                <w:b/>
                <w:i/>
                <w:color w:val="000000" w:themeColor="text1"/>
              </w:rPr>
            </w:pPr>
            <w:r w:rsidRPr="008C22F8">
              <w:rPr>
                <w:b/>
                <w:i/>
                <w:color w:val="000000" w:themeColor="text1"/>
              </w:rPr>
              <w:t xml:space="preserve">Primary </w:t>
            </w:r>
            <w:del w:id="789" w:author="Author">
              <w:r w:rsidRPr="008C22F8" w:rsidDel="00F364B1">
                <w:rPr>
                  <w:b/>
                  <w:i/>
                  <w:color w:val="000000" w:themeColor="text1"/>
                </w:rPr>
                <w:delText>E</w:delText>
              </w:r>
            </w:del>
            <w:ins w:id="790" w:author="Author">
              <w:r w:rsidR="00F364B1">
                <w:rPr>
                  <w:b/>
                  <w:i/>
                  <w:color w:val="000000" w:themeColor="text1"/>
                </w:rPr>
                <w:t>e</w:t>
              </w:r>
            </w:ins>
            <w:r w:rsidRPr="008C22F8">
              <w:rPr>
                <w:b/>
                <w:i/>
                <w:color w:val="000000" w:themeColor="text1"/>
              </w:rPr>
              <w:t>ndpoint</w:t>
            </w:r>
          </w:p>
        </w:tc>
        <w:tc>
          <w:tcPr>
            <w:tcW w:w="4377" w:type="dxa"/>
            <w:gridSpan w:val="2"/>
            <w:tcBorders>
              <w:bottom w:val="single" w:sz="4" w:space="0" w:color="auto"/>
            </w:tcBorders>
            <w:vAlign w:val="bottom"/>
          </w:tcPr>
          <w:p w14:paraId="448B6418" w14:textId="77777777" w:rsidR="006F5973" w:rsidRPr="008C22F8" w:rsidRDefault="006F5973" w:rsidP="001A0BA8">
            <w:pPr>
              <w:keepNext/>
              <w:keepLines/>
              <w:rPr>
                <w:b/>
                <w:i/>
                <w:color w:val="000000" w:themeColor="text1"/>
              </w:rPr>
            </w:pPr>
          </w:p>
        </w:tc>
      </w:tr>
      <w:tr w:rsidR="00F95F6C" w14:paraId="174A0F8C" w14:textId="77777777" w:rsidTr="001A0BA8">
        <w:trPr>
          <w:cantSplit/>
          <w:jc w:val="right"/>
        </w:trPr>
        <w:tc>
          <w:tcPr>
            <w:tcW w:w="4770" w:type="dxa"/>
            <w:tcBorders>
              <w:top w:val="single" w:sz="4" w:space="0" w:color="auto"/>
              <w:left w:val="single" w:sz="4" w:space="0" w:color="auto"/>
              <w:bottom w:val="nil"/>
              <w:right w:val="single" w:sz="4" w:space="0" w:color="auto"/>
            </w:tcBorders>
            <w:vAlign w:val="bottom"/>
          </w:tcPr>
          <w:p w14:paraId="37EB4682" w14:textId="77777777" w:rsidR="006F5973" w:rsidRPr="008C22F8" w:rsidRDefault="0003203A" w:rsidP="001A0BA8">
            <w:pPr>
              <w:keepNext/>
              <w:keepLines/>
              <w:rPr>
                <w:b/>
                <w:color w:val="000000" w:themeColor="text1"/>
                <w:vertAlign w:val="superscript"/>
              </w:rPr>
            </w:pPr>
            <w:r w:rsidRPr="008C22F8">
              <w:rPr>
                <w:b/>
                <w:color w:val="000000" w:themeColor="text1"/>
              </w:rPr>
              <w:t xml:space="preserve">Invasive </w:t>
            </w:r>
            <w:r w:rsidR="001A35CA" w:rsidRPr="008C22F8">
              <w:rPr>
                <w:b/>
                <w:color w:val="000000" w:themeColor="text1"/>
              </w:rPr>
              <w:t>d</w:t>
            </w:r>
            <w:r w:rsidRPr="008C22F8">
              <w:rPr>
                <w:b/>
                <w:color w:val="000000" w:themeColor="text1"/>
              </w:rPr>
              <w:t xml:space="preserve">isease </w:t>
            </w:r>
            <w:r w:rsidR="001A35CA" w:rsidRPr="008C22F8">
              <w:rPr>
                <w:b/>
                <w:color w:val="000000" w:themeColor="text1"/>
              </w:rPr>
              <w:t>f</w:t>
            </w:r>
            <w:r w:rsidRPr="008C22F8">
              <w:rPr>
                <w:b/>
                <w:color w:val="000000" w:themeColor="text1"/>
              </w:rPr>
              <w:t xml:space="preserve">ree </w:t>
            </w:r>
            <w:r w:rsidR="001A35CA" w:rsidRPr="008C22F8">
              <w:rPr>
                <w:b/>
                <w:color w:val="000000" w:themeColor="text1"/>
              </w:rPr>
              <w:t>s</w:t>
            </w:r>
            <w:r w:rsidRPr="008C22F8">
              <w:rPr>
                <w:b/>
                <w:color w:val="000000" w:themeColor="text1"/>
              </w:rPr>
              <w:t>urvival (IDFS)</w:t>
            </w:r>
            <w:r w:rsidRPr="008C22F8">
              <w:rPr>
                <w:b/>
                <w:color w:val="000000" w:themeColor="text1"/>
                <w:vertAlign w:val="superscript"/>
              </w:rPr>
              <w:t xml:space="preserve"> </w:t>
            </w:r>
          </w:p>
        </w:tc>
        <w:tc>
          <w:tcPr>
            <w:tcW w:w="4377" w:type="dxa"/>
            <w:gridSpan w:val="2"/>
            <w:tcBorders>
              <w:top w:val="single" w:sz="4" w:space="0" w:color="auto"/>
              <w:left w:val="single" w:sz="4" w:space="0" w:color="auto"/>
              <w:bottom w:val="nil"/>
              <w:right w:val="single" w:sz="4" w:space="0" w:color="auto"/>
            </w:tcBorders>
            <w:vAlign w:val="bottom"/>
          </w:tcPr>
          <w:p w14:paraId="57FCC623" w14:textId="77777777" w:rsidR="006F5973" w:rsidRPr="008C22F8" w:rsidRDefault="006F5973" w:rsidP="001A0BA8">
            <w:pPr>
              <w:keepNext/>
              <w:keepLines/>
              <w:rPr>
                <w:color w:val="000000" w:themeColor="text1"/>
              </w:rPr>
            </w:pPr>
          </w:p>
        </w:tc>
      </w:tr>
      <w:tr w:rsidR="00F95F6C" w14:paraId="708BBEE8" w14:textId="77777777" w:rsidTr="001A0BA8">
        <w:trPr>
          <w:cantSplit/>
          <w:jc w:val="right"/>
        </w:trPr>
        <w:tc>
          <w:tcPr>
            <w:tcW w:w="4770" w:type="dxa"/>
            <w:tcBorders>
              <w:top w:val="nil"/>
              <w:left w:val="single" w:sz="4" w:space="0" w:color="auto"/>
              <w:bottom w:val="nil"/>
              <w:right w:val="single" w:sz="4" w:space="0" w:color="auto"/>
            </w:tcBorders>
            <w:vAlign w:val="bottom"/>
          </w:tcPr>
          <w:p w14:paraId="0F4337BE" w14:textId="77777777" w:rsidR="006F5973" w:rsidRPr="008C22F8" w:rsidRDefault="0003203A" w:rsidP="001A0BA8">
            <w:pPr>
              <w:keepNext/>
              <w:keepLines/>
              <w:rPr>
                <w:color w:val="000000" w:themeColor="text1"/>
              </w:rPr>
            </w:pPr>
            <w:r w:rsidRPr="008C22F8">
              <w:rPr>
                <w:color w:val="000000" w:themeColor="text1"/>
              </w:rPr>
              <w:t xml:space="preserve">Number (%) of patients with event </w:t>
            </w:r>
          </w:p>
        </w:tc>
        <w:tc>
          <w:tcPr>
            <w:tcW w:w="2250" w:type="dxa"/>
            <w:tcBorders>
              <w:top w:val="nil"/>
              <w:left w:val="single" w:sz="4" w:space="0" w:color="auto"/>
              <w:bottom w:val="nil"/>
              <w:right w:val="nil"/>
            </w:tcBorders>
            <w:vAlign w:val="bottom"/>
          </w:tcPr>
          <w:p w14:paraId="20BE2B3F" w14:textId="77777777" w:rsidR="006F5973" w:rsidRPr="008C22F8" w:rsidRDefault="0003203A" w:rsidP="001A0BA8">
            <w:pPr>
              <w:keepNext/>
              <w:keepLines/>
              <w:rPr>
                <w:color w:val="000000" w:themeColor="text1"/>
              </w:rPr>
            </w:pPr>
            <w:r w:rsidRPr="008C22F8">
              <w:rPr>
                <w:color w:val="000000" w:themeColor="text1"/>
              </w:rPr>
              <w:t>171 (7.1</w:t>
            </w:r>
            <w:r w:rsidR="003832F1" w:rsidRPr="008C22F8">
              <w:rPr>
                <w:color w:val="000000" w:themeColor="text1"/>
              </w:rPr>
              <w:t> </w:t>
            </w:r>
            <w:r w:rsidRPr="008C22F8">
              <w:rPr>
                <w:color w:val="000000" w:themeColor="text1"/>
              </w:rPr>
              <w:t>%)</w:t>
            </w:r>
          </w:p>
        </w:tc>
        <w:tc>
          <w:tcPr>
            <w:tcW w:w="2127" w:type="dxa"/>
            <w:tcBorders>
              <w:top w:val="nil"/>
              <w:left w:val="nil"/>
              <w:bottom w:val="nil"/>
              <w:right w:val="single" w:sz="4" w:space="0" w:color="auto"/>
            </w:tcBorders>
            <w:vAlign w:val="bottom"/>
          </w:tcPr>
          <w:p w14:paraId="3A8DE4B5" w14:textId="77777777" w:rsidR="006F5973" w:rsidRPr="008C22F8" w:rsidRDefault="0003203A" w:rsidP="001A0BA8">
            <w:pPr>
              <w:keepNext/>
              <w:keepLines/>
              <w:jc w:val="right"/>
              <w:rPr>
                <w:color w:val="000000" w:themeColor="text1"/>
                <w:szCs w:val="24"/>
              </w:rPr>
            </w:pPr>
            <w:r w:rsidRPr="008C22F8">
              <w:rPr>
                <w:color w:val="000000" w:themeColor="text1"/>
              </w:rPr>
              <w:t>210 (8.7</w:t>
            </w:r>
            <w:r w:rsidR="003832F1" w:rsidRPr="008C22F8">
              <w:rPr>
                <w:color w:val="000000" w:themeColor="text1"/>
              </w:rPr>
              <w:t> </w:t>
            </w:r>
            <w:r w:rsidRPr="008C22F8">
              <w:rPr>
                <w:color w:val="000000" w:themeColor="text1"/>
              </w:rPr>
              <w:t>%)</w:t>
            </w:r>
          </w:p>
        </w:tc>
      </w:tr>
      <w:tr w:rsidR="00F95F6C" w14:paraId="4F675791" w14:textId="77777777" w:rsidTr="001A0BA8">
        <w:trPr>
          <w:cantSplit/>
          <w:jc w:val="right"/>
        </w:trPr>
        <w:tc>
          <w:tcPr>
            <w:tcW w:w="4770" w:type="dxa"/>
            <w:tcBorders>
              <w:top w:val="nil"/>
              <w:left w:val="single" w:sz="4" w:space="0" w:color="auto"/>
              <w:bottom w:val="nil"/>
              <w:right w:val="single" w:sz="4" w:space="0" w:color="auto"/>
            </w:tcBorders>
            <w:vAlign w:val="bottom"/>
          </w:tcPr>
          <w:p w14:paraId="3C27AB3D" w14:textId="77777777" w:rsidR="006F5973" w:rsidRPr="008C22F8" w:rsidRDefault="0003203A" w:rsidP="001A0BA8">
            <w:pPr>
              <w:keepNext/>
              <w:keepLines/>
              <w:rPr>
                <w:color w:val="000000" w:themeColor="text1"/>
              </w:rPr>
            </w:pPr>
            <w:r w:rsidRPr="008C22F8">
              <w:rPr>
                <w:color w:val="000000" w:themeColor="text1"/>
              </w:rPr>
              <w:t>HR [95</w:t>
            </w:r>
            <w:r w:rsidR="00662530" w:rsidRPr="008C22F8">
              <w:rPr>
                <w:color w:val="000000" w:themeColor="text1"/>
              </w:rPr>
              <w:t> </w:t>
            </w:r>
            <w:r w:rsidRPr="008C22F8">
              <w:rPr>
                <w:color w:val="000000" w:themeColor="text1"/>
              </w:rPr>
              <w:t>% CI]</w:t>
            </w:r>
          </w:p>
        </w:tc>
        <w:tc>
          <w:tcPr>
            <w:tcW w:w="4377" w:type="dxa"/>
            <w:gridSpan w:val="2"/>
            <w:tcBorders>
              <w:top w:val="nil"/>
              <w:left w:val="single" w:sz="4" w:space="0" w:color="auto"/>
              <w:bottom w:val="nil"/>
              <w:right w:val="single" w:sz="4" w:space="0" w:color="auto"/>
            </w:tcBorders>
            <w:vAlign w:val="bottom"/>
          </w:tcPr>
          <w:p w14:paraId="58E11ECC" w14:textId="77777777" w:rsidR="006F5973" w:rsidRPr="008C22F8" w:rsidRDefault="0003203A" w:rsidP="001A0BA8">
            <w:pPr>
              <w:keepNext/>
              <w:keepLines/>
              <w:jc w:val="center"/>
              <w:rPr>
                <w:color w:val="000000" w:themeColor="text1"/>
              </w:rPr>
            </w:pPr>
            <w:r w:rsidRPr="008C22F8">
              <w:rPr>
                <w:color w:val="000000" w:themeColor="text1"/>
              </w:rPr>
              <w:t>0.81 [0.66</w:t>
            </w:r>
            <w:r w:rsidR="002B06CF" w:rsidRPr="008C22F8">
              <w:rPr>
                <w:color w:val="000000" w:themeColor="text1"/>
              </w:rPr>
              <w:t>;</w:t>
            </w:r>
            <w:r w:rsidRPr="008C22F8">
              <w:rPr>
                <w:color w:val="000000" w:themeColor="text1"/>
              </w:rPr>
              <w:t xml:space="preserve"> 1.00]</w:t>
            </w:r>
          </w:p>
        </w:tc>
      </w:tr>
      <w:tr w:rsidR="00F95F6C" w14:paraId="01DC2C8F" w14:textId="77777777" w:rsidTr="001A0BA8">
        <w:trPr>
          <w:cantSplit/>
          <w:jc w:val="right"/>
        </w:trPr>
        <w:tc>
          <w:tcPr>
            <w:tcW w:w="4770" w:type="dxa"/>
            <w:tcBorders>
              <w:top w:val="nil"/>
              <w:left w:val="single" w:sz="4" w:space="0" w:color="auto"/>
              <w:bottom w:val="nil"/>
              <w:right w:val="single" w:sz="4" w:space="0" w:color="auto"/>
            </w:tcBorders>
            <w:vAlign w:val="bottom"/>
          </w:tcPr>
          <w:p w14:paraId="4A973F40" w14:textId="5B33FA2B" w:rsidR="006F5973" w:rsidRPr="008C22F8" w:rsidRDefault="0003203A" w:rsidP="001A0BA8">
            <w:pPr>
              <w:keepNext/>
              <w:keepLines/>
              <w:rPr>
                <w:color w:val="000000" w:themeColor="text1"/>
              </w:rPr>
            </w:pPr>
            <w:r w:rsidRPr="008C22F8">
              <w:rPr>
                <w:color w:val="000000" w:themeColor="text1"/>
              </w:rPr>
              <w:t>p</w:t>
            </w:r>
            <w:del w:id="791" w:author="Author">
              <w:r w:rsidRPr="008C22F8" w:rsidDel="00B90A21">
                <w:rPr>
                  <w:color w:val="000000" w:themeColor="text1"/>
                </w:rPr>
                <w:delText>-</w:delText>
              </w:r>
            </w:del>
            <w:ins w:id="792" w:author="Author">
              <w:r w:rsidR="00B90A21">
                <w:rPr>
                  <w:color w:val="000000" w:themeColor="text1"/>
                </w:rPr>
                <w:noBreakHyphen/>
              </w:r>
            </w:ins>
            <w:r w:rsidRPr="008C22F8">
              <w:rPr>
                <w:color w:val="000000" w:themeColor="text1"/>
              </w:rPr>
              <w:t>value (Log</w:t>
            </w:r>
            <w:del w:id="793" w:author="Author">
              <w:r w:rsidRPr="008C22F8" w:rsidDel="00B90A21">
                <w:rPr>
                  <w:color w:val="000000" w:themeColor="text1"/>
                </w:rPr>
                <w:delText>-</w:delText>
              </w:r>
            </w:del>
            <w:ins w:id="794" w:author="Author">
              <w:r w:rsidR="00B90A21">
                <w:rPr>
                  <w:color w:val="000000" w:themeColor="text1"/>
                </w:rPr>
                <w:noBreakHyphen/>
              </w:r>
            </w:ins>
            <w:r w:rsidRPr="008C22F8">
              <w:rPr>
                <w:color w:val="000000" w:themeColor="text1"/>
              </w:rPr>
              <w:t>Rank test, stratified</w:t>
            </w:r>
            <w:r w:rsidRPr="008C22F8">
              <w:rPr>
                <w:color w:val="000000" w:themeColor="text1"/>
                <w:vertAlign w:val="superscript"/>
              </w:rPr>
              <w:t>1</w:t>
            </w:r>
            <w:r w:rsidRPr="008C22F8">
              <w:rPr>
                <w:color w:val="000000" w:themeColor="text1"/>
              </w:rPr>
              <w:t>)</w:t>
            </w:r>
          </w:p>
        </w:tc>
        <w:tc>
          <w:tcPr>
            <w:tcW w:w="4377" w:type="dxa"/>
            <w:gridSpan w:val="2"/>
            <w:tcBorders>
              <w:top w:val="nil"/>
              <w:left w:val="single" w:sz="4" w:space="0" w:color="auto"/>
              <w:bottom w:val="nil"/>
              <w:right w:val="single" w:sz="4" w:space="0" w:color="auto"/>
            </w:tcBorders>
            <w:vAlign w:val="bottom"/>
          </w:tcPr>
          <w:p w14:paraId="27625178" w14:textId="77777777" w:rsidR="006F5973" w:rsidRPr="008C22F8" w:rsidRDefault="0003203A" w:rsidP="001A0BA8">
            <w:pPr>
              <w:keepNext/>
              <w:keepLines/>
              <w:jc w:val="center"/>
              <w:rPr>
                <w:color w:val="000000" w:themeColor="text1"/>
              </w:rPr>
            </w:pPr>
            <w:r w:rsidRPr="008C22F8">
              <w:rPr>
                <w:color w:val="000000" w:themeColor="text1"/>
              </w:rPr>
              <w:t>0.0446</w:t>
            </w:r>
          </w:p>
        </w:tc>
      </w:tr>
      <w:tr w:rsidR="00F95F6C" w14:paraId="253E04DF" w14:textId="77777777" w:rsidTr="001A0BA8">
        <w:trPr>
          <w:cantSplit/>
          <w:jc w:val="right"/>
        </w:trPr>
        <w:tc>
          <w:tcPr>
            <w:tcW w:w="4770" w:type="dxa"/>
            <w:tcBorders>
              <w:top w:val="nil"/>
              <w:left w:val="single" w:sz="4" w:space="0" w:color="auto"/>
              <w:bottom w:val="single" w:sz="4" w:space="0" w:color="auto"/>
              <w:right w:val="single" w:sz="4" w:space="0" w:color="auto"/>
            </w:tcBorders>
            <w:vAlign w:val="bottom"/>
          </w:tcPr>
          <w:p w14:paraId="76A613C2" w14:textId="1FFA8E2C" w:rsidR="006F5973" w:rsidRPr="008C22F8" w:rsidRDefault="0003203A" w:rsidP="001A0BA8">
            <w:pPr>
              <w:keepNext/>
              <w:keepLines/>
              <w:rPr>
                <w:color w:val="000000" w:themeColor="text1"/>
              </w:rPr>
            </w:pPr>
            <w:r w:rsidRPr="008C22F8">
              <w:rPr>
                <w:color w:val="000000" w:themeColor="text1"/>
              </w:rPr>
              <w:t>3 year event</w:t>
            </w:r>
            <w:del w:id="795" w:author="Author">
              <w:r w:rsidRPr="008C22F8" w:rsidDel="00B90A21">
                <w:rPr>
                  <w:color w:val="000000" w:themeColor="text1"/>
                </w:rPr>
                <w:delText>-</w:delText>
              </w:r>
            </w:del>
            <w:ins w:id="796" w:author="Author">
              <w:r w:rsidR="00B90A21">
                <w:rPr>
                  <w:color w:val="000000" w:themeColor="text1"/>
                </w:rPr>
                <w:noBreakHyphen/>
              </w:r>
            </w:ins>
            <w:r w:rsidRPr="008C22F8">
              <w:rPr>
                <w:color w:val="000000" w:themeColor="text1"/>
              </w:rPr>
              <w:t>free rate</w:t>
            </w:r>
            <w:r w:rsidR="003A3822" w:rsidRPr="008C22F8">
              <w:rPr>
                <w:color w:val="000000" w:themeColor="text1"/>
                <w:vertAlign w:val="superscript"/>
              </w:rPr>
              <w:t>2</w:t>
            </w:r>
            <w:r w:rsidRPr="008C22F8">
              <w:rPr>
                <w:color w:val="000000" w:themeColor="text1"/>
              </w:rPr>
              <w:t xml:space="preserve"> [95</w:t>
            </w:r>
            <w:r w:rsidR="00662530" w:rsidRPr="008C22F8">
              <w:rPr>
                <w:color w:val="000000" w:themeColor="text1"/>
              </w:rPr>
              <w:t> </w:t>
            </w:r>
            <w:r w:rsidRPr="008C22F8">
              <w:rPr>
                <w:color w:val="000000" w:themeColor="text1"/>
              </w:rPr>
              <w:t xml:space="preserve">% CI] </w:t>
            </w:r>
          </w:p>
        </w:tc>
        <w:tc>
          <w:tcPr>
            <w:tcW w:w="2250" w:type="dxa"/>
            <w:tcBorders>
              <w:top w:val="nil"/>
              <w:left w:val="single" w:sz="4" w:space="0" w:color="auto"/>
              <w:bottom w:val="single" w:sz="4" w:space="0" w:color="auto"/>
              <w:right w:val="nil"/>
            </w:tcBorders>
            <w:vAlign w:val="bottom"/>
          </w:tcPr>
          <w:p w14:paraId="5C50E0F4" w14:textId="4296BE02" w:rsidR="006F5973" w:rsidRPr="008C22F8" w:rsidRDefault="0003203A" w:rsidP="001A0BA8">
            <w:pPr>
              <w:keepNext/>
              <w:keepLines/>
              <w:rPr>
                <w:color w:val="000000" w:themeColor="text1"/>
              </w:rPr>
            </w:pPr>
            <w:r w:rsidRPr="008C22F8">
              <w:rPr>
                <w:color w:val="000000" w:themeColor="text1"/>
              </w:rPr>
              <w:t>94.</w:t>
            </w:r>
            <w:r w:rsidRPr="008C22F8">
              <w:rPr>
                <w:noProof/>
                <w:color w:val="000000" w:themeColor="text1"/>
              </w:rPr>
              <w:t>1</w:t>
            </w:r>
            <w:r w:rsidRPr="008C22F8">
              <w:rPr>
                <w:color w:val="000000" w:themeColor="text1"/>
              </w:rPr>
              <w:t xml:space="preserve"> [93.1</w:t>
            </w:r>
            <w:r w:rsidR="002B06CF" w:rsidRPr="008C22F8">
              <w:rPr>
                <w:color w:val="000000" w:themeColor="text1"/>
              </w:rPr>
              <w:t>;</w:t>
            </w:r>
            <w:r w:rsidRPr="008C22F8">
              <w:rPr>
                <w:color w:val="000000" w:themeColor="text1"/>
              </w:rPr>
              <w:t xml:space="preserve"> 95</w:t>
            </w:r>
            <w:del w:id="797" w:author="Author">
              <w:r w:rsidRPr="008C22F8" w:rsidDel="00757DE4">
                <w:rPr>
                  <w:color w:val="000000" w:themeColor="text1"/>
                </w:rPr>
                <w:delText>.0</w:delText>
              </w:r>
            </w:del>
            <w:r w:rsidRPr="008C22F8">
              <w:rPr>
                <w:color w:val="000000" w:themeColor="text1"/>
              </w:rPr>
              <w:t>]</w:t>
            </w:r>
          </w:p>
        </w:tc>
        <w:tc>
          <w:tcPr>
            <w:tcW w:w="2127" w:type="dxa"/>
            <w:tcBorders>
              <w:top w:val="nil"/>
              <w:left w:val="nil"/>
              <w:bottom w:val="single" w:sz="4" w:space="0" w:color="auto"/>
              <w:right w:val="single" w:sz="4" w:space="0" w:color="auto"/>
            </w:tcBorders>
            <w:vAlign w:val="bottom"/>
          </w:tcPr>
          <w:p w14:paraId="25D2DB91" w14:textId="77777777" w:rsidR="006F5973" w:rsidRPr="008C22F8" w:rsidRDefault="0003203A" w:rsidP="001A0BA8">
            <w:pPr>
              <w:keepNext/>
              <w:keepLines/>
              <w:jc w:val="right"/>
              <w:rPr>
                <w:color w:val="000000" w:themeColor="text1"/>
                <w:szCs w:val="24"/>
              </w:rPr>
            </w:pPr>
            <w:r w:rsidRPr="008C22F8">
              <w:rPr>
                <w:color w:val="000000" w:themeColor="text1"/>
              </w:rPr>
              <w:t>93.2 [92.2</w:t>
            </w:r>
            <w:r w:rsidR="002B06CF" w:rsidRPr="008C22F8">
              <w:rPr>
                <w:color w:val="000000" w:themeColor="text1"/>
              </w:rPr>
              <w:t>;</w:t>
            </w:r>
            <w:r w:rsidRPr="008C22F8">
              <w:rPr>
                <w:color w:val="000000" w:themeColor="text1"/>
              </w:rPr>
              <w:t xml:space="preserve"> 94.3]</w:t>
            </w:r>
          </w:p>
        </w:tc>
      </w:tr>
      <w:tr w:rsidR="00F95F6C" w14:paraId="4D02EA3F" w14:textId="77777777" w:rsidTr="001A0BA8">
        <w:trPr>
          <w:cantSplit/>
          <w:jc w:val="right"/>
        </w:trPr>
        <w:tc>
          <w:tcPr>
            <w:tcW w:w="4770" w:type="dxa"/>
            <w:tcBorders>
              <w:top w:val="single" w:sz="4" w:space="0" w:color="auto"/>
              <w:bottom w:val="single" w:sz="4" w:space="0" w:color="auto"/>
            </w:tcBorders>
            <w:vAlign w:val="bottom"/>
          </w:tcPr>
          <w:p w14:paraId="574DA585" w14:textId="77777777" w:rsidR="006F5973" w:rsidRPr="008C22F8" w:rsidRDefault="0003203A" w:rsidP="001A0BA8">
            <w:pPr>
              <w:keepNext/>
              <w:keepLines/>
              <w:rPr>
                <w:b/>
                <w:i/>
                <w:color w:val="000000" w:themeColor="text1"/>
                <w:vertAlign w:val="superscript"/>
              </w:rPr>
            </w:pPr>
            <w:r w:rsidRPr="008C22F8">
              <w:rPr>
                <w:b/>
                <w:i/>
                <w:color w:val="000000" w:themeColor="text1"/>
              </w:rPr>
              <w:t>Secondary Endpoints</w:t>
            </w:r>
            <w:r w:rsidRPr="008C22F8">
              <w:rPr>
                <w:b/>
                <w:i/>
                <w:color w:val="000000" w:themeColor="text1"/>
                <w:vertAlign w:val="superscript"/>
              </w:rPr>
              <w:t>1</w:t>
            </w:r>
          </w:p>
        </w:tc>
        <w:tc>
          <w:tcPr>
            <w:tcW w:w="4377" w:type="dxa"/>
            <w:gridSpan w:val="2"/>
            <w:tcBorders>
              <w:top w:val="single" w:sz="4" w:space="0" w:color="auto"/>
              <w:bottom w:val="single" w:sz="4" w:space="0" w:color="auto"/>
            </w:tcBorders>
            <w:vAlign w:val="bottom"/>
          </w:tcPr>
          <w:p w14:paraId="58D3B63B" w14:textId="77777777" w:rsidR="006F5973" w:rsidRPr="008C22F8" w:rsidRDefault="006F5973" w:rsidP="001A0BA8">
            <w:pPr>
              <w:keepNext/>
              <w:keepLines/>
              <w:rPr>
                <w:b/>
                <w:i/>
                <w:color w:val="000000" w:themeColor="text1"/>
              </w:rPr>
            </w:pPr>
          </w:p>
        </w:tc>
      </w:tr>
      <w:tr w:rsidR="00F95F6C" w14:paraId="4B2CC0F6" w14:textId="77777777" w:rsidTr="001A0BA8">
        <w:trPr>
          <w:cantSplit/>
          <w:jc w:val="right"/>
        </w:trPr>
        <w:tc>
          <w:tcPr>
            <w:tcW w:w="4770" w:type="dxa"/>
            <w:tcBorders>
              <w:bottom w:val="nil"/>
            </w:tcBorders>
            <w:vAlign w:val="bottom"/>
          </w:tcPr>
          <w:p w14:paraId="03E1538C" w14:textId="62264359" w:rsidR="006F5973" w:rsidRPr="008C22F8" w:rsidRDefault="0003203A" w:rsidP="001A0BA8">
            <w:pPr>
              <w:keepNext/>
              <w:keepLines/>
              <w:rPr>
                <w:b/>
                <w:color w:val="000000" w:themeColor="text1"/>
                <w:vertAlign w:val="superscript"/>
              </w:rPr>
            </w:pPr>
            <w:r w:rsidRPr="008C22F8">
              <w:rPr>
                <w:b/>
                <w:color w:val="000000" w:themeColor="text1"/>
              </w:rPr>
              <w:t>IDFS</w:t>
            </w:r>
            <w:r w:rsidRPr="008C22F8">
              <w:rPr>
                <w:color w:val="000000" w:themeColor="text1"/>
              </w:rPr>
              <w:t xml:space="preserve"> </w:t>
            </w:r>
            <w:r w:rsidRPr="008C22F8">
              <w:rPr>
                <w:b/>
                <w:color w:val="000000" w:themeColor="text1"/>
              </w:rPr>
              <w:t>including second primary non</w:t>
            </w:r>
            <w:del w:id="798" w:author="Author">
              <w:r w:rsidRPr="008C22F8" w:rsidDel="00B90A21">
                <w:rPr>
                  <w:b/>
                  <w:color w:val="000000" w:themeColor="text1"/>
                </w:rPr>
                <w:delText>-</w:delText>
              </w:r>
            </w:del>
            <w:ins w:id="799" w:author="Author">
              <w:r w:rsidR="00B90A21">
                <w:rPr>
                  <w:b/>
                  <w:color w:val="000000" w:themeColor="text1"/>
                </w:rPr>
                <w:noBreakHyphen/>
              </w:r>
            </w:ins>
            <w:r w:rsidRPr="008C22F8">
              <w:rPr>
                <w:b/>
                <w:color w:val="000000" w:themeColor="text1"/>
              </w:rPr>
              <w:t>breast cancer</w:t>
            </w:r>
          </w:p>
        </w:tc>
        <w:tc>
          <w:tcPr>
            <w:tcW w:w="4377" w:type="dxa"/>
            <w:gridSpan w:val="2"/>
            <w:tcBorders>
              <w:bottom w:val="nil"/>
            </w:tcBorders>
            <w:vAlign w:val="bottom"/>
          </w:tcPr>
          <w:p w14:paraId="764EE178" w14:textId="77777777" w:rsidR="006F5973" w:rsidRPr="008C22F8" w:rsidRDefault="006F5973" w:rsidP="001A0BA8">
            <w:pPr>
              <w:keepNext/>
              <w:keepLines/>
              <w:rPr>
                <w:color w:val="000000" w:themeColor="text1"/>
              </w:rPr>
            </w:pPr>
          </w:p>
        </w:tc>
      </w:tr>
      <w:tr w:rsidR="00F95F6C" w14:paraId="702CF476" w14:textId="77777777" w:rsidTr="001A0BA8">
        <w:trPr>
          <w:cantSplit/>
          <w:jc w:val="right"/>
        </w:trPr>
        <w:tc>
          <w:tcPr>
            <w:tcW w:w="4770" w:type="dxa"/>
            <w:tcBorders>
              <w:top w:val="nil"/>
              <w:bottom w:val="nil"/>
            </w:tcBorders>
            <w:vAlign w:val="bottom"/>
          </w:tcPr>
          <w:p w14:paraId="0EF38DB0" w14:textId="77777777" w:rsidR="006F5973" w:rsidRPr="008C22F8" w:rsidRDefault="0003203A" w:rsidP="001A0BA8">
            <w:pPr>
              <w:keepNext/>
              <w:keepLines/>
              <w:rPr>
                <w:color w:val="000000" w:themeColor="text1"/>
              </w:rPr>
            </w:pPr>
            <w:r w:rsidRPr="008C22F8">
              <w:rPr>
                <w:color w:val="000000" w:themeColor="text1"/>
              </w:rPr>
              <w:t xml:space="preserve">Number (%) of patients with event </w:t>
            </w:r>
          </w:p>
        </w:tc>
        <w:tc>
          <w:tcPr>
            <w:tcW w:w="2250" w:type="dxa"/>
            <w:tcBorders>
              <w:top w:val="nil"/>
              <w:bottom w:val="nil"/>
              <w:right w:val="nil"/>
            </w:tcBorders>
            <w:vAlign w:val="bottom"/>
          </w:tcPr>
          <w:p w14:paraId="308F5721" w14:textId="77777777" w:rsidR="006F5973" w:rsidRPr="008C22F8" w:rsidRDefault="0003203A" w:rsidP="001A0BA8">
            <w:pPr>
              <w:keepNext/>
              <w:keepLines/>
              <w:rPr>
                <w:color w:val="000000" w:themeColor="text1"/>
              </w:rPr>
            </w:pPr>
            <w:r w:rsidRPr="008C22F8">
              <w:rPr>
                <w:color w:val="000000" w:themeColor="text1"/>
              </w:rPr>
              <w:t>189 (7.9</w:t>
            </w:r>
            <w:r w:rsidR="003832F1" w:rsidRPr="008C22F8">
              <w:rPr>
                <w:color w:val="000000" w:themeColor="text1"/>
              </w:rPr>
              <w:t> </w:t>
            </w:r>
            <w:r w:rsidRPr="008C22F8">
              <w:rPr>
                <w:color w:val="000000" w:themeColor="text1"/>
              </w:rPr>
              <w:t>%)</w:t>
            </w:r>
          </w:p>
        </w:tc>
        <w:tc>
          <w:tcPr>
            <w:tcW w:w="2127" w:type="dxa"/>
            <w:tcBorders>
              <w:top w:val="nil"/>
              <w:left w:val="nil"/>
              <w:bottom w:val="nil"/>
            </w:tcBorders>
            <w:vAlign w:val="bottom"/>
          </w:tcPr>
          <w:p w14:paraId="060E5DB1" w14:textId="77777777" w:rsidR="006F5973" w:rsidRPr="008C22F8" w:rsidRDefault="0003203A" w:rsidP="001A0BA8">
            <w:pPr>
              <w:keepNext/>
              <w:keepLines/>
              <w:jc w:val="right"/>
              <w:rPr>
                <w:color w:val="000000" w:themeColor="text1"/>
                <w:szCs w:val="24"/>
              </w:rPr>
            </w:pPr>
            <w:r w:rsidRPr="008C22F8">
              <w:rPr>
                <w:color w:val="000000" w:themeColor="text1"/>
              </w:rPr>
              <w:t>230 (9.6</w:t>
            </w:r>
            <w:r w:rsidR="003832F1" w:rsidRPr="008C22F8">
              <w:rPr>
                <w:color w:val="000000" w:themeColor="text1"/>
              </w:rPr>
              <w:t> </w:t>
            </w:r>
            <w:r w:rsidRPr="008C22F8">
              <w:rPr>
                <w:color w:val="000000" w:themeColor="text1"/>
              </w:rPr>
              <w:t>%)</w:t>
            </w:r>
          </w:p>
        </w:tc>
      </w:tr>
      <w:tr w:rsidR="00F95F6C" w14:paraId="5951CAA1" w14:textId="77777777" w:rsidTr="001A0BA8">
        <w:trPr>
          <w:cantSplit/>
          <w:jc w:val="right"/>
        </w:trPr>
        <w:tc>
          <w:tcPr>
            <w:tcW w:w="4770" w:type="dxa"/>
            <w:tcBorders>
              <w:top w:val="nil"/>
              <w:bottom w:val="nil"/>
            </w:tcBorders>
          </w:tcPr>
          <w:p w14:paraId="07AB56AB" w14:textId="77777777" w:rsidR="006F5973" w:rsidRPr="008C22F8" w:rsidRDefault="0003203A" w:rsidP="001A0BA8">
            <w:pPr>
              <w:keepNext/>
              <w:keepLines/>
              <w:rPr>
                <w:color w:val="000000" w:themeColor="text1"/>
              </w:rPr>
            </w:pPr>
            <w:r w:rsidRPr="008C22F8">
              <w:rPr>
                <w:color w:val="000000" w:themeColor="text1"/>
              </w:rPr>
              <w:t>HR [95% CI]</w:t>
            </w:r>
          </w:p>
        </w:tc>
        <w:tc>
          <w:tcPr>
            <w:tcW w:w="4377" w:type="dxa"/>
            <w:gridSpan w:val="2"/>
            <w:tcBorders>
              <w:top w:val="nil"/>
              <w:bottom w:val="nil"/>
            </w:tcBorders>
          </w:tcPr>
          <w:p w14:paraId="5328A514" w14:textId="77777777" w:rsidR="006F5973" w:rsidRPr="008C22F8" w:rsidRDefault="0003203A" w:rsidP="001A0BA8">
            <w:pPr>
              <w:keepNext/>
              <w:keepLines/>
              <w:jc w:val="center"/>
              <w:rPr>
                <w:color w:val="000000" w:themeColor="text1"/>
              </w:rPr>
            </w:pPr>
            <w:r w:rsidRPr="008C22F8">
              <w:rPr>
                <w:color w:val="000000" w:themeColor="text1"/>
              </w:rPr>
              <w:t>0.82 [0.68</w:t>
            </w:r>
            <w:r w:rsidR="002B06CF" w:rsidRPr="008C22F8">
              <w:rPr>
                <w:color w:val="000000" w:themeColor="text1"/>
              </w:rPr>
              <w:t>;</w:t>
            </w:r>
            <w:r w:rsidRPr="008C22F8">
              <w:rPr>
                <w:color w:val="000000" w:themeColor="text1"/>
              </w:rPr>
              <w:t xml:space="preserve"> 0.99]</w:t>
            </w:r>
          </w:p>
        </w:tc>
      </w:tr>
      <w:tr w:rsidR="00F95F6C" w14:paraId="6A02778B" w14:textId="77777777" w:rsidTr="001A0BA8">
        <w:trPr>
          <w:cantSplit/>
          <w:jc w:val="right"/>
        </w:trPr>
        <w:tc>
          <w:tcPr>
            <w:tcW w:w="4770" w:type="dxa"/>
            <w:tcBorders>
              <w:top w:val="nil"/>
              <w:bottom w:val="nil"/>
            </w:tcBorders>
            <w:vAlign w:val="bottom"/>
          </w:tcPr>
          <w:p w14:paraId="31D75E94" w14:textId="289BFDC4" w:rsidR="006F5973" w:rsidRPr="008C22F8" w:rsidRDefault="0003203A" w:rsidP="001A0BA8">
            <w:pPr>
              <w:keepNext/>
              <w:keepLines/>
              <w:rPr>
                <w:color w:val="000000" w:themeColor="text1"/>
              </w:rPr>
            </w:pPr>
            <w:r w:rsidRPr="008C22F8">
              <w:rPr>
                <w:color w:val="000000" w:themeColor="text1"/>
              </w:rPr>
              <w:t>p</w:t>
            </w:r>
            <w:del w:id="800" w:author="Author">
              <w:r w:rsidRPr="008C22F8" w:rsidDel="00B90A21">
                <w:rPr>
                  <w:color w:val="000000" w:themeColor="text1"/>
                </w:rPr>
                <w:delText>-</w:delText>
              </w:r>
            </w:del>
            <w:ins w:id="801" w:author="Author">
              <w:r w:rsidR="00B90A21">
                <w:rPr>
                  <w:color w:val="000000" w:themeColor="text1"/>
                </w:rPr>
                <w:noBreakHyphen/>
              </w:r>
            </w:ins>
            <w:r w:rsidRPr="008C22F8">
              <w:rPr>
                <w:color w:val="000000" w:themeColor="text1"/>
              </w:rPr>
              <w:t>value (Log</w:t>
            </w:r>
            <w:del w:id="802" w:author="Author">
              <w:r w:rsidRPr="008C22F8" w:rsidDel="00B90A21">
                <w:rPr>
                  <w:color w:val="000000" w:themeColor="text1"/>
                </w:rPr>
                <w:delText>-</w:delText>
              </w:r>
            </w:del>
            <w:ins w:id="803" w:author="Author">
              <w:r w:rsidR="00B90A21">
                <w:rPr>
                  <w:color w:val="000000" w:themeColor="text1"/>
                </w:rPr>
                <w:noBreakHyphen/>
              </w:r>
            </w:ins>
            <w:r w:rsidRPr="008C22F8">
              <w:rPr>
                <w:color w:val="000000" w:themeColor="text1"/>
              </w:rPr>
              <w:t>Rank test, stratified</w:t>
            </w:r>
            <w:r w:rsidRPr="008C22F8">
              <w:rPr>
                <w:color w:val="000000" w:themeColor="text1"/>
                <w:vertAlign w:val="superscript"/>
              </w:rPr>
              <w:t>1</w:t>
            </w:r>
            <w:r w:rsidRPr="008C22F8">
              <w:rPr>
                <w:color w:val="000000" w:themeColor="text1"/>
              </w:rPr>
              <w:t>)</w:t>
            </w:r>
          </w:p>
        </w:tc>
        <w:tc>
          <w:tcPr>
            <w:tcW w:w="4377" w:type="dxa"/>
            <w:gridSpan w:val="2"/>
            <w:tcBorders>
              <w:top w:val="nil"/>
              <w:bottom w:val="nil"/>
            </w:tcBorders>
            <w:vAlign w:val="bottom"/>
          </w:tcPr>
          <w:p w14:paraId="2E54104F" w14:textId="77777777" w:rsidR="006F5973" w:rsidRPr="008C22F8" w:rsidRDefault="0003203A" w:rsidP="001A0BA8">
            <w:pPr>
              <w:keepNext/>
              <w:keepLines/>
              <w:jc w:val="center"/>
              <w:rPr>
                <w:color w:val="000000" w:themeColor="text1"/>
              </w:rPr>
            </w:pPr>
            <w:r w:rsidRPr="008C22F8">
              <w:rPr>
                <w:color w:val="000000" w:themeColor="text1"/>
              </w:rPr>
              <w:t>0.0430</w:t>
            </w:r>
          </w:p>
        </w:tc>
      </w:tr>
      <w:tr w:rsidR="00F95F6C" w14:paraId="58F4B0F4" w14:textId="77777777" w:rsidTr="001A0BA8">
        <w:trPr>
          <w:cantSplit/>
          <w:jc w:val="right"/>
        </w:trPr>
        <w:tc>
          <w:tcPr>
            <w:tcW w:w="4770" w:type="dxa"/>
            <w:tcBorders>
              <w:top w:val="nil"/>
              <w:bottom w:val="single" w:sz="4" w:space="0" w:color="auto"/>
            </w:tcBorders>
            <w:vAlign w:val="bottom"/>
          </w:tcPr>
          <w:p w14:paraId="7BB10F52" w14:textId="7A91287B" w:rsidR="006F5973" w:rsidRPr="008C22F8" w:rsidRDefault="0003203A" w:rsidP="001A0BA8">
            <w:pPr>
              <w:keepNext/>
              <w:keepLines/>
              <w:rPr>
                <w:color w:val="000000" w:themeColor="text1"/>
              </w:rPr>
            </w:pPr>
            <w:r w:rsidRPr="008C22F8">
              <w:rPr>
                <w:color w:val="000000" w:themeColor="text1"/>
              </w:rPr>
              <w:t>3 year event</w:t>
            </w:r>
            <w:del w:id="804" w:author="Author">
              <w:r w:rsidRPr="008C22F8" w:rsidDel="00B90A21">
                <w:rPr>
                  <w:color w:val="000000" w:themeColor="text1"/>
                </w:rPr>
                <w:delText>-</w:delText>
              </w:r>
            </w:del>
            <w:ins w:id="805" w:author="Author">
              <w:r w:rsidR="00B90A21">
                <w:rPr>
                  <w:color w:val="000000" w:themeColor="text1"/>
                </w:rPr>
                <w:noBreakHyphen/>
              </w:r>
            </w:ins>
            <w:r w:rsidRPr="008C22F8">
              <w:rPr>
                <w:color w:val="000000" w:themeColor="text1"/>
              </w:rPr>
              <w:t>free rate</w:t>
            </w:r>
            <w:r w:rsidRPr="008C22F8">
              <w:rPr>
                <w:color w:val="000000" w:themeColor="text1"/>
                <w:vertAlign w:val="superscript"/>
              </w:rPr>
              <w:t>2</w:t>
            </w:r>
            <w:r w:rsidRPr="008C22F8">
              <w:rPr>
                <w:color w:val="000000" w:themeColor="text1"/>
              </w:rPr>
              <w:t xml:space="preserve"> [95</w:t>
            </w:r>
            <w:r w:rsidR="00662530" w:rsidRPr="008C22F8">
              <w:rPr>
                <w:color w:val="000000" w:themeColor="text1"/>
              </w:rPr>
              <w:t> </w:t>
            </w:r>
            <w:r w:rsidRPr="008C22F8">
              <w:rPr>
                <w:color w:val="000000" w:themeColor="text1"/>
              </w:rPr>
              <w:t xml:space="preserve">% CI] </w:t>
            </w:r>
          </w:p>
        </w:tc>
        <w:tc>
          <w:tcPr>
            <w:tcW w:w="2250" w:type="dxa"/>
            <w:tcBorders>
              <w:top w:val="nil"/>
              <w:bottom w:val="single" w:sz="4" w:space="0" w:color="auto"/>
              <w:right w:val="nil"/>
            </w:tcBorders>
            <w:vAlign w:val="bottom"/>
          </w:tcPr>
          <w:p w14:paraId="52A5B858" w14:textId="77777777" w:rsidR="006F5973" w:rsidRPr="008C22F8" w:rsidRDefault="0003203A" w:rsidP="001A0BA8">
            <w:pPr>
              <w:keepNext/>
              <w:keepLines/>
              <w:rPr>
                <w:color w:val="000000" w:themeColor="text1"/>
              </w:rPr>
            </w:pPr>
            <w:r w:rsidRPr="008C22F8">
              <w:rPr>
                <w:color w:val="000000" w:themeColor="text1"/>
              </w:rPr>
              <w:t>93.5 [92.5</w:t>
            </w:r>
            <w:r w:rsidR="002B06CF" w:rsidRPr="008C22F8">
              <w:rPr>
                <w:color w:val="000000" w:themeColor="text1"/>
              </w:rPr>
              <w:t>;</w:t>
            </w:r>
            <w:r w:rsidRPr="008C22F8">
              <w:rPr>
                <w:color w:val="000000" w:themeColor="text1"/>
              </w:rPr>
              <w:t xml:space="preserve"> 94.5]</w:t>
            </w:r>
          </w:p>
        </w:tc>
        <w:tc>
          <w:tcPr>
            <w:tcW w:w="2127" w:type="dxa"/>
            <w:tcBorders>
              <w:top w:val="nil"/>
              <w:left w:val="nil"/>
              <w:bottom w:val="single" w:sz="4" w:space="0" w:color="auto"/>
            </w:tcBorders>
            <w:vAlign w:val="bottom"/>
          </w:tcPr>
          <w:p w14:paraId="3A9DF60A" w14:textId="77777777" w:rsidR="006F5973" w:rsidRPr="008C22F8" w:rsidRDefault="0003203A" w:rsidP="001A0BA8">
            <w:pPr>
              <w:keepNext/>
              <w:keepLines/>
              <w:jc w:val="right"/>
              <w:rPr>
                <w:color w:val="000000" w:themeColor="text1"/>
                <w:szCs w:val="24"/>
              </w:rPr>
            </w:pPr>
            <w:r w:rsidRPr="008C22F8">
              <w:rPr>
                <w:color w:val="000000" w:themeColor="text1"/>
              </w:rPr>
              <w:t>92.5 [91.4</w:t>
            </w:r>
            <w:r w:rsidR="002B06CF" w:rsidRPr="008C22F8">
              <w:rPr>
                <w:color w:val="000000" w:themeColor="text1"/>
              </w:rPr>
              <w:t>;</w:t>
            </w:r>
            <w:r w:rsidRPr="008C22F8">
              <w:rPr>
                <w:color w:val="000000" w:themeColor="text1"/>
              </w:rPr>
              <w:t xml:space="preserve"> 93.6]</w:t>
            </w:r>
          </w:p>
        </w:tc>
      </w:tr>
      <w:tr w:rsidR="00F95F6C" w14:paraId="08171754" w14:textId="77777777" w:rsidTr="001A0BA8">
        <w:trPr>
          <w:cantSplit/>
          <w:jc w:val="right"/>
        </w:trPr>
        <w:tc>
          <w:tcPr>
            <w:tcW w:w="4770" w:type="dxa"/>
            <w:tcBorders>
              <w:bottom w:val="nil"/>
            </w:tcBorders>
            <w:vAlign w:val="bottom"/>
          </w:tcPr>
          <w:p w14:paraId="3E3559E1" w14:textId="77777777" w:rsidR="006F5973" w:rsidRPr="008C22F8" w:rsidRDefault="0003203A" w:rsidP="001A0BA8">
            <w:pPr>
              <w:keepNext/>
              <w:keepLines/>
              <w:rPr>
                <w:b/>
                <w:color w:val="000000" w:themeColor="text1"/>
                <w:vertAlign w:val="superscript"/>
              </w:rPr>
            </w:pPr>
            <w:r w:rsidRPr="008C22F8">
              <w:rPr>
                <w:b/>
                <w:color w:val="000000" w:themeColor="text1"/>
              </w:rPr>
              <w:t xml:space="preserve">Disease </w:t>
            </w:r>
            <w:r w:rsidR="001A35CA" w:rsidRPr="008C22F8">
              <w:rPr>
                <w:b/>
                <w:color w:val="000000" w:themeColor="text1"/>
              </w:rPr>
              <w:t>f</w:t>
            </w:r>
            <w:r w:rsidRPr="008C22F8">
              <w:rPr>
                <w:b/>
                <w:color w:val="000000" w:themeColor="text1"/>
              </w:rPr>
              <w:t xml:space="preserve">ree </w:t>
            </w:r>
            <w:r w:rsidR="001A35CA" w:rsidRPr="008C22F8">
              <w:rPr>
                <w:b/>
                <w:color w:val="000000" w:themeColor="text1"/>
              </w:rPr>
              <w:t>s</w:t>
            </w:r>
            <w:r w:rsidRPr="008C22F8">
              <w:rPr>
                <w:b/>
                <w:color w:val="000000" w:themeColor="text1"/>
              </w:rPr>
              <w:t xml:space="preserve">urvival (DFS) </w:t>
            </w:r>
          </w:p>
        </w:tc>
        <w:tc>
          <w:tcPr>
            <w:tcW w:w="4377" w:type="dxa"/>
            <w:gridSpan w:val="2"/>
            <w:tcBorders>
              <w:bottom w:val="nil"/>
            </w:tcBorders>
            <w:vAlign w:val="bottom"/>
          </w:tcPr>
          <w:p w14:paraId="1FC5F364" w14:textId="77777777" w:rsidR="006F5973" w:rsidRPr="008C22F8" w:rsidRDefault="006F5973" w:rsidP="001A0BA8">
            <w:pPr>
              <w:keepNext/>
              <w:keepLines/>
              <w:rPr>
                <w:b/>
                <w:color w:val="000000" w:themeColor="text1"/>
              </w:rPr>
            </w:pPr>
          </w:p>
        </w:tc>
      </w:tr>
      <w:tr w:rsidR="00F95F6C" w14:paraId="45D0ACE4" w14:textId="77777777" w:rsidTr="001A0BA8">
        <w:trPr>
          <w:cantSplit/>
          <w:jc w:val="right"/>
        </w:trPr>
        <w:tc>
          <w:tcPr>
            <w:tcW w:w="4770" w:type="dxa"/>
            <w:tcBorders>
              <w:top w:val="nil"/>
              <w:bottom w:val="nil"/>
            </w:tcBorders>
            <w:vAlign w:val="bottom"/>
          </w:tcPr>
          <w:p w14:paraId="78E69661" w14:textId="77777777" w:rsidR="006F5973" w:rsidRPr="008C22F8" w:rsidRDefault="0003203A" w:rsidP="001A0BA8">
            <w:pPr>
              <w:keepNext/>
              <w:keepLines/>
              <w:rPr>
                <w:color w:val="000000" w:themeColor="text1"/>
              </w:rPr>
            </w:pPr>
            <w:r w:rsidRPr="008C22F8">
              <w:rPr>
                <w:color w:val="000000" w:themeColor="text1"/>
              </w:rPr>
              <w:t>Number (%) of patients with event</w:t>
            </w:r>
          </w:p>
        </w:tc>
        <w:tc>
          <w:tcPr>
            <w:tcW w:w="2250" w:type="dxa"/>
            <w:tcBorders>
              <w:top w:val="nil"/>
              <w:bottom w:val="nil"/>
              <w:right w:val="nil"/>
            </w:tcBorders>
            <w:vAlign w:val="bottom"/>
          </w:tcPr>
          <w:p w14:paraId="4123EF2A" w14:textId="73E7495D" w:rsidR="006F5973" w:rsidRPr="008C22F8" w:rsidRDefault="0003203A" w:rsidP="001A0BA8">
            <w:pPr>
              <w:keepNext/>
              <w:keepLines/>
              <w:rPr>
                <w:color w:val="000000" w:themeColor="text1"/>
              </w:rPr>
            </w:pPr>
            <w:r w:rsidRPr="008C22F8">
              <w:rPr>
                <w:color w:val="000000" w:themeColor="text1"/>
              </w:rPr>
              <w:t>192 (8</w:t>
            </w:r>
            <w:del w:id="806" w:author="Author">
              <w:r w:rsidRPr="008C22F8" w:rsidDel="00757DE4">
                <w:rPr>
                  <w:color w:val="000000" w:themeColor="text1"/>
                </w:rPr>
                <w:delText>.0</w:delText>
              </w:r>
            </w:del>
            <w:r w:rsidR="003832F1" w:rsidRPr="008C22F8">
              <w:rPr>
                <w:color w:val="000000" w:themeColor="text1"/>
              </w:rPr>
              <w:t> </w:t>
            </w:r>
            <w:r w:rsidRPr="008C22F8">
              <w:rPr>
                <w:color w:val="000000" w:themeColor="text1"/>
              </w:rPr>
              <w:t>%)</w:t>
            </w:r>
          </w:p>
        </w:tc>
        <w:tc>
          <w:tcPr>
            <w:tcW w:w="2127" w:type="dxa"/>
            <w:tcBorders>
              <w:top w:val="nil"/>
              <w:left w:val="nil"/>
              <w:bottom w:val="nil"/>
            </w:tcBorders>
            <w:vAlign w:val="bottom"/>
          </w:tcPr>
          <w:p w14:paraId="1A9AF5B4" w14:textId="77777777" w:rsidR="006F5973" w:rsidRPr="008C22F8" w:rsidRDefault="0003203A" w:rsidP="001A0BA8">
            <w:pPr>
              <w:keepNext/>
              <w:keepLines/>
              <w:jc w:val="right"/>
              <w:rPr>
                <w:color w:val="000000" w:themeColor="text1"/>
                <w:szCs w:val="24"/>
              </w:rPr>
            </w:pPr>
            <w:r w:rsidRPr="008C22F8">
              <w:rPr>
                <w:color w:val="000000" w:themeColor="text1"/>
              </w:rPr>
              <w:t>236 (9.8</w:t>
            </w:r>
            <w:r w:rsidR="003832F1" w:rsidRPr="008C22F8">
              <w:rPr>
                <w:color w:val="000000" w:themeColor="text1"/>
              </w:rPr>
              <w:t> </w:t>
            </w:r>
            <w:r w:rsidRPr="008C22F8">
              <w:rPr>
                <w:color w:val="000000" w:themeColor="text1"/>
              </w:rPr>
              <w:t>%)</w:t>
            </w:r>
          </w:p>
        </w:tc>
      </w:tr>
      <w:tr w:rsidR="00F95F6C" w14:paraId="462FFE4D" w14:textId="77777777" w:rsidTr="001A0BA8">
        <w:trPr>
          <w:cantSplit/>
          <w:jc w:val="right"/>
        </w:trPr>
        <w:tc>
          <w:tcPr>
            <w:tcW w:w="4770" w:type="dxa"/>
            <w:tcBorders>
              <w:top w:val="nil"/>
              <w:bottom w:val="nil"/>
            </w:tcBorders>
            <w:vAlign w:val="bottom"/>
          </w:tcPr>
          <w:p w14:paraId="71859100" w14:textId="77777777" w:rsidR="006F5973" w:rsidRPr="008C22F8" w:rsidRDefault="0003203A" w:rsidP="001A0BA8">
            <w:pPr>
              <w:keepNext/>
              <w:keepLines/>
              <w:rPr>
                <w:color w:val="000000" w:themeColor="text1"/>
              </w:rPr>
            </w:pPr>
            <w:r w:rsidRPr="008C22F8">
              <w:rPr>
                <w:color w:val="000000" w:themeColor="text1"/>
              </w:rPr>
              <w:t>HR [95</w:t>
            </w:r>
            <w:r w:rsidR="00662530" w:rsidRPr="008C22F8">
              <w:rPr>
                <w:color w:val="000000" w:themeColor="text1"/>
              </w:rPr>
              <w:t> </w:t>
            </w:r>
            <w:r w:rsidRPr="008C22F8">
              <w:rPr>
                <w:color w:val="000000" w:themeColor="text1"/>
              </w:rPr>
              <w:t>% CI]</w:t>
            </w:r>
          </w:p>
        </w:tc>
        <w:tc>
          <w:tcPr>
            <w:tcW w:w="4377" w:type="dxa"/>
            <w:gridSpan w:val="2"/>
            <w:tcBorders>
              <w:top w:val="nil"/>
              <w:bottom w:val="nil"/>
            </w:tcBorders>
            <w:vAlign w:val="bottom"/>
          </w:tcPr>
          <w:p w14:paraId="2C18959A" w14:textId="77777777" w:rsidR="006F5973" w:rsidRPr="008C22F8" w:rsidRDefault="0003203A" w:rsidP="001A0BA8">
            <w:pPr>
              <w:keepNext/>
              <w:keepLines/>
              <w:jc w:val="center"/>
              <w:rPr>
                <w:color w:val="000000" w:themeColor="text1"/>
              </w:rPr>
            </w:pPr>
            <w:r w:rsidRPr="008C22F8">
              <w:rPr>
                <w:color w:val="000000" w:themeColor="text1"/>
              </w:rPr>
              <w:t>0.81 [0.67</w:t>
            </w:r>
            <w:r w:rsidR="002B06CF" w:rsidRPr="008C22F8">
              <w:rPr>
                <w:color w:val="000000" w:themeColor="text1"/>
              </w:rPr>
              <w:t>;</w:t>
            </w:r>
            <w:r w:rsidRPr="008C22F8">
              <w:rPr>
                <w:color w:val="000000" w:themeColor="text1"/>
              </w:rPr>
              <w:t xml:space="preserve"> 0.98]</w:t>
            </w:r>
          </w:p>
        </w:tc>
      </w:tr>
      <w:tr w:rsidR="00F95F6C" w14:paraId="06C0A0EC" w14:textId="77777777" w:rsidTr="001A0BA8">
        <w:trPr>
          <w:cantSplit/>
          <w:jc w:val="right"/>
        </w:trPr>
        <w:tc>
          <w:tcPr>
            <w:tcW w:w="4770" w:type="dxa"/>
            <w:tcBorders>
              <w:top w:val="nil"/>
              <w:bottom w:val="nil"/>
            </w:tcBorders>
            <w:vAlign w:val="bottom"/>
          </w:tcPr>
          <w:p w14:paraId="3A3BA325" w14:textId="6E3922C2" w:rsidR="006F5973" w:rsidRPr="008C22F8" w:rsidRDefault="0003203A" w:rsidP="001A0BA8">
            <w:pPr>
              <w:keepNext/>
              <w:keepLines/>
              <w:rPr>
                <w:color w:val="000000" w:themeColor="text1"/>
              </w:rPr>
            </w:pPr>
            <w:r w:rsidRPr="008C22F8">
              <w:rPr>
                <w:color w:val="000000" w:themeColor="text1"/>
              </w:rPr>
              <w:t>p</w:t>
            </w:r>
            <w:del w:id="807" w:author="Author">
              <w:r w:rsidRPr="008C22F8" w:rsidDel="00B90A21">
                <w:rPr>
                  <w:color w:val="000000" w:themeColor="text1"/>
                </w:rPr>
                <w:delText>-</w:delText>
              </w:r>
            </w:del>
            <w:ins w:id="808" w:author="Author">
              <w:r w:rsidR="00B90A21">
                <w:rPr>
                  <w:color w:val="000000" w:themeColor="text1"/>
                </w:rPr>
                <w:noBreakHyphen/>
              </w:r>
            </w:ins>
            <w:r w:rsidRPr="008C22F8">
              <w:rPr>
                <w:color w:val="000000" w:themeColor="text1"/>
              </w:rPr>
              <w:t>value (Log</w:t>
            </w:r>
            <w:del w:id="809" w:author="Author">
              <w:r w:rsidRPr="008C22F8" w:rsidDel="00B90A21">
                <w:rPr>
                  <w:color w:val="000000" w:themeColor="text1"/>
                </w:rPr>
                <w:delText>-</w:delText>
              </w:r>
            </w:del>
            <w:ins w:id="810" w:author="Author">
              <w:r w:rsidR="00B90A21">
                <w:rPr>
                  <w:color w:val="000000" w:themeColor="text1"/>
                </w:rPr>
                <w:noBreakHyphen/>
              </w:r>
            </w:ins>
            <w:r w:rsidRPr="008C22F8">
              <w:rPr>
                <w:color w:val="000000" w:themeColor="text1"/>
              </w:rPr>
              <w:t>Rank test, stratified</w:t>
            </w:r>
            <w:r w:rsidRPr="008C22F8">
              <w:rPr>
                <w:color w:val="000000" w:themeColor="text1"/>
                <w:vertAlign w:val="superscript"/>
              </w:rPr>
              <w:t>1</w:t>
            </w:r>
            <w:r w:rsidRPr="008C22F8">
              <w:rPr>
                <w:color w:val="000000" w:themeColor="text1"/>
              </w:rPr>
              <w:t>)</w:t>
            </w:r>
          </w:p>
        </w:tc>
        <w:tc>
          <w:tcPr>
            <w:tcW w:w="4377" w:type="dxa"/>
            <w:gridSpan w:val="2"/>
            <w:tcBorders>
              <w:top w:val="nil"/>
              <w:bottom w:val="nil"/>
            </w:tcBorders>
            <w:vAlign w:val="bottom"/>
          </w:tcPr>
          <w:p w14:paraId="1CEE8DBF" w14:textId="77777777" w:rsidR="006F5973" w:rsidRPr="008C22F8" w:rsidRDefault="0003203A" w:rsidP="001A0BA8">
            <w:pPr>
              <w:keepNext/>
              <w:keepLines/>
              <w:jc w:val="center"/>
              <w:rPr>
                <w:color w:val="000000" w:themeColor="text1"/>
              </w:rPr>
            </w:pPr>
            <w:r w:rsidRPr="008C22F8">
              <w:rPr>
                <w:color w:val="000000" w:themeColor="text1"/>
              </w:rPr>
              <w:t>0.0327</w:t>
            </w:r>
          </w:p>
        </w:tc>
      </w:tr>
      <w:tr w:rsidR="00F95F6C" w14:paraId="0478CFD1" w14:textId="77777777" w:rsidTr="001A0BA8">
        <w:trPr>
          <w:cantSplit/>
          <w:jc w:val="right"/>
        </w:trPr>
        <w:tc>
          <w:tcPr>
            <w:tcW w:w="4770" w:type="dxa"/>
            <w:tcBorders>
              <w:top w:val="nil"/>
              <w:bottom w:val="single" w:sz="4" w:space="0" w:color="auto"/>
            </w:tcBorders>
            <w:vAlign w:val="bottom"/>
          </w:tcPr>
          <w:p w14:paraId="26EA2A9E" w14:textId="4A85F1A4" w:rsidR="006F5973" w:rsidRPr="008C22F8" w:rsidRDefault="0003203A" w:rsidP="001A0BA8">
            <w:pPr>
              <w:keepNext/>
              <w:keepLines/>
              <w:rPr>
                <w:color w:val="000000" w:themeColor="text1"/>
              </w:rPr>
            </w:pPr>
            <w:r w:rsidRPr="008C22F8">
              <w:rPr>
                <w:color w:val="000000" w:themeColor="text1"/>
              </w:rPr>
              <w:t>3 year event</w:t>
            </w:r>
            <w:del w:id="811" w:author="Author">
              <w:r w:rsidRPr="008C22F8" w:rsidDel="00B90A21">
                <w:rPr>
                  <w:color w:val="000000" w:themeColor="text1"/>
                </w:rPr>
                <w:delText>-</w:delText>
              </w:r>
            </w:del>
            <w:ins w:id="812" w:author="Author">
              <w:r w:rsidR="00B90A21">
                <w:rPr>
                  <w:color w:val="000000" w:themeColor="text1"/>
                </w:rPr>
                <w:noBreakHyphen/>
              </w:r>
            </w:ins>
            <w:r w:rsidRPr="008C22F8">
              <w:rPr>
                <w:color w:val="000000" w:themeColor="text1"/>
              </w:rPr>
              <w:t>free rate</w:t>
            </w:r>
            <w:r w:rsidRPr="008C22F8">
              <w:rPr>
                <w:color w:val="000000" w:themeColor="text1"/>
                <w:vertAlign w:val="superscript"/>
              </w:rPr>
              <w:t>2</w:t>
            </w:r>
            <w:r w:rsidRPr="008C22F8">
              <w:rPr>
                <w:color w:val="000000" w:themeColor="text1"/>
              </w:rPr>
              <w:t xml:space="preserve"> [95</w:t>
            </w:r>
            <w:r w:rsidR="00662530" w:rsidRPr="008C22F8">
              <w:rPr>
                <w:color w:val="000000" w:themeColor="text1"/>
              </w:rPr>
              <w:t> </w:t>
            </w:r>
            <w:r w:rsidRPr="008C22F8">
              <w:rPr>
                <w:color w:val="000000" w:themeColor="text1"/>
              </w:rPr>
              <w:t>% CI]</w:t>
            </w:r>
          </w:p>
        </w:tc>
        <w:tc>
          <w:tcPr>
            <w:tcW w:w="2250" w:type="dxa"/>
            <w:tcBorders>
              <w:top w:val="nil"/>
              <w:bottom w:val="single" w:sz="4" w:space="0" w:color="auto"/>
              <w:right w:val="nil"/>
            </w:tcBorders>
            <w:vAlign w:val="bottom"/>
          </w:tcPr>
          <w:p w14:paraId="0071C1AD" w14:textId="77777777" w:rsidR="006F5973" w:rsidRPr="008C22F8" w:rsidRDefault="0003203A" w:rsidP="001A0BA8">
            <w:pPr>
              <w:keepNext/>
              <w:keepLines/>
              <w:rPr>
                <w:color w:val="000000" w:themeColor="text1"/>
              </w:rPr>
            </w:pPr>
            <w:r w:rsidRPr="008C22F8">
              <w:rPr>
                <w:color w:val="000000" w:themeColor="text1"/>
              </w:rPr>
              <w:t>93.4 [92.4</w:t>
            </w:r>
            <w:r w:rsidR="002B06CF" w:rsidRPr="008C22F8">
              <w:rPr>
                <w:color w:val="000000" w:themeColor="text1"/>
              </w:rPr>
              <w:t>;</w:t>
            </w:r>
            <w:r w:rsidRPr="008C22F8">
              <w:rPr>
                <w:color w:val="000000" w:themeColor="text1"/>
              </w:rPr>
              <w:t xml:space="preserve"> 94.4]</w:t>
            </w:r>
          </w:p>
        </w:tc>
        <w:tc>
          <w:tcPr>
            <w:tcW w:w="2127" w:type="dxa"/>
            <w:tcBorders>
              <w:top w:val="nil"/>
              <w:left w:val="nil"/>
              <w:bottom w:val="single" w:sz="4" w:space="0" w:color="auto"/>
            </w:tcBorders>
            <w:vAlign w:val="bottom"/>
          </w:tcPr>
          <w:p w14:paraId="271FA7E5" w14:textId="77777777" w:rsidR="006F5973" w:rsidRPr="008C22F8" w:rsidRDefault="0003203A" w:rsidP="001A0BA8">
            <w:pPr>
              <w:keepNext/>
              <w:keepLines/>
              <w:jc w:val="right"/>
              <w:rPr>
                <w:color w:val="000000" w:themeColor="text1"/>
                <w:szCs w:val="24"/>
              </w:rPr>
            </w:pPr>
            <w:r w:rsidRPr="008C22F8">
              <w:rPr>
                <w:color w:val="000000" w:themeColor="text1"/>
              </w:rPr>
              <w:t>92.3 [91.2</w:t>
            </w:r>
            <w:r w:rsidR="002B06CF" w:rsidRPr="008C22F8">
              <w:rPr>
                <w:color w:val="000000" w:themeColor="text1"/>
              </w:rPr>
              <w:t>;</w:t>
            </w:r>
            <w:r w:rsidRPr="008C22F8">
              <w:rPr>
                <w:color w:val="000000" w:themeColor="text1"/>
              </w:rPr>
              <w:t xml:space="preserve"> 93.4]</w:t>
            </w:r>
          </w:p>
        </w:tc>
      </w:tr>
      <w:tr w:rsidR="00F95F6C" w14:paraId="29D22725" w14:textId="77777777" w:rsidTr="001A0BA8">
        <w:trPr>
          <w:cantSplit/>
          <w:trHeight w:val="122"/>
          <w:jc w:val="right"/>
        </w:trPr>
        <w:tc>
          <w:tcPr>
            <w:tcW w:w="4770" w:type="dxa"/>
            <w:tcBorders>
              <w:bottom w:val="nil"/>
            </w:tcBorders>
            <w:vAlign w:val="bottom"/>
          </w:tcPr>
          <w:p w14:paraId="29C938D1" w14:textId="77777777" w:rsidR="006F5973" w:rsidRPr="008C22F8" w:rsidRDefault="0003203A" w:rsidP="001A0BA8">
            <w:pPr>
              <w:keepNext/>
              <w:keepLines/>
              <w:rPr>
                <w:b/>
                <w:color w:val="000000" w:themeColor="text1"/>
                <w:vertAlign w:val="superscript"/>
              </w:rPr>
            </w:pPr>
            <w:r w:rsidRPr="008C22F8">
              <w:rPr>
                <w:b/>
                <w:color w:val="000000" w:themeColor="text1"/>
              </w:rPr>
              <w:t xml:space="preserve">Overall </w:t>
            </w:r>
            <w:r w:rsidR="001A35CA" w:rsidRPr="008C22F8">
              <w:rPr>
                <w:b/>
                <w:color w:val="000000" w:themeColor="text1"/>
              </w:rPr>
              <w:t>s</w:t>
            </w:r>
            <w:r w:rsidRPr="008C22F8">
              <w:rPr>
                <w:b/>
                <w:color w:val="000000" w:themeColor="text1"/>
              </w:rPr>
              <w:t>urvival (OS)</w:t>
            </w:r>
            <w:r w:rsidRPr="008C22F8">
              <w:rPr>
                <w:b/>
                <w:color w:val="000000" w:themeColor="text1"/>
                <w:vertAlign w:val="superscript"/>
              </w:rPr>
              <w:t>3</w:t>
            </w:r>
          </w:p>
        </w:tc>
        <w:tc>
          <w:tcPr>
            <w:tcW w:w="4377" w:type="dxa"/>
            <w:gridSpan w:val="2"/>
            <w:tcBorders>
              <w:bottom w:val="nil"/>
            </w:tcBorders>
            <w:vAlign w:val="bottom"/>
          </w:tcPr>
          <w:p w14:paraId="27956861" w14:textId="77777777" w:rsidR="006F5973" w:rsidRPr="008C22F8" w:rsidRDefault="006F5973" w:rsidP="001A0BA8">
            <w:pPr>
              <w:keepNext/>
              <w:keepLines/>
              <w:rPr>
                <w:color w:val="000000" w:themeColor="text1"/>
              </w:rPr>
            </w:pPr>
          </w:p>
        </w:tc>
      </w:tr>
      <w:tr w:rsidR="00F95F6C" w14:paraId="44C6AAF6" w14:textId="77777777" w:rsidTr="001A0BA8">
        <w:trPr>
          <w:cantSplit/>
          <w:trHeight w:val="218"/>
          <w:jc w:val="right"/>
        </w:trPr>
        <w:tc>
          <w:tcPr>
            <w:tcW w:w="4770" w:type="dxa"/>
            <w:tcBorders>
              <w:top w:val="nil"/>
              <w:bottom w:val="nil"/>
            </w:tcBorders>
            <w:vAlign w:val="bottom"/>
          </w:tcPr>
          <w:p w14:paraId="7E3486B9" w14:textId="77777777" w:rsidR="006F5973" w:rsidRPr="008C22F8" w:rsidRDefault="0003203A" w:rsidP="001A0BA8">
            <w:pPr>
              <w:keepNext/>
              <w:keepLines/>
              <w:rPr>
                <w:color w:val="000000" w:themeColor="text1"/>
              </w:rPr>
            </w:pPr>
            <w:r w:rsidRPr="008C22F8">
              <w:rPr>
                <w:color w:val="000000" w:themeColor="text1"/>
              </w:rPr>
              <w:t>Number (%) of patients with event</w:t>
            </w:r>
          </w:p>
        </w:tc>
        <w:tc>
          <w:tcPr>
            <w:tcW w:w="2250" w:type="dxa"/>
            <w:tcBorders>
              <w:top w:val="nil"/>
              <w:bottom w:val="nil"/>
              <w:right w:val="nil"/>
            </w:tcBorders>
            <w:vAlign w:val="bottom"/>
          </w:tcPr>
          <w:p w14:paraId="40216C51" w14:textId="77777777" w:rsidR="006F5973" w:rsidRPr="008C22F8" w:rsidRDefault="0003203A" w:rsidP="001A0BA8">
            <w:pPr>
              <w:keepNext/>
              <w:keepLines/>
              <w:rPr>
                <w:color w:val="000000" w:themeColor="text1"/>
              </w:rPr>
            </w:pPr>
            <w:r w:rsidRPr="008C22F8">
              <w:rPr>
                <w:color w:val="000000" w:themeColor="text1"/>
              </w:rPr>
              <w:t>80 (3.3</w:t>
            </w:r>
            <w:r w:rsidR="003832F1" w:rsidRPr="008C22F8">
              <w:rPr>
                <w:color w:val="000000" w:themeColor="text1"/>
              </w:rPr>
              <w:t> </w:t>
            </w:r>
            <w:r w:rsidRPr="008C22F8">
              <w:rPr>
                <w:color w:val="000000" w:themeColor="text1"/>
              </w:rPr>
              <w:t>%)</w:t>
            </w:r>
          </w:p>
        </w:tc>
        <w:tc>
          <w:tcPr>
            <w:tcW w:w="2127" w:type="dxa"/>
            <w:tcBorders>
              <w:top w:val="nil"/>
              <w:left w:val="nil"/>
              <w:bottom w:val="nil"/>
            </w:tcBorders>
            <w:vAlign w:val="bottom"/>
          </w:tcPr>
          <w:p w14:paraId="5D454075" w14:textId="77777777" w:rsidR="006F5973" w:rsidRPr="008C22F8" w:rsidRDefault="0003203A" w:rsidP="001A0BA8">
            <w:pPr>
              <w:keepNext/>
              <w:keepLines/>
              <w:jc w:val="right"/>
              <w:rPr>
                <w:color w:val="000000" w:themeColor="text1"/>
                <w:szCs w:val="24"/>
              </w:rPr>
            </w:pPr>
            <w:r w:rsidRPr="008C22F8">
              <w:rPr>
                <w:color w:val="000000" w:themeColor="text1"/>
              </w:rPr>
              <w:t>89 (3.7</w:t>
            </w:r>
            <w:r w:rsidR="003832F1" w:rsidRPr="008C22F8">
              <w:rPr>
                <w:color w:val="000000" w:themeColor="text1"/>
              </w:rPr>
              <w:t> </w:t>
            </w:r>
            <w:r w:rsidRPr="008C22F8">
              <w:rPr>
                <w:color w:val="000000" w:themeColor="text1"/>
              </w:rPr>
              <w:t>%)</w:t>
            </w:r>
          </w:p>
        </w:tc>
      </w:tr>
      <w:tr w:rsidR="00F95F6C" w14:paraId="46B32EA3" w14:textId="77777777" w:rsidTr="001A0BA8">
        <w:trPr>
          <w:cantSplit/>
          <w:trHeight w:val="218"/>
          <w:jc w:val="right"/>
        </w:trPr>
        <w:tc>
          <w:tcPr>
            <w:tcW w:w="4770" w:type="dxa"/>
            <w:tcBorders>
              <w:top w:val="nil"/>
              <w:bottom w:val="nil"/>
            </w:tcBorders>
            <w:vAlign w:val="bottom"/>
          </w:tcPr>
          <w:p w14:paraId="14996CC5" w14:textId="77777777" w:rsidR="006F5973" w:rsidRPr="008C22F8" w:rsidRDefault="0003203A" w:rsidP="001A0BA8">
            <w:pPr>
              <w:keepNext/>
              <w:keepLines/>
              <w:rPr>
                <w:color w:val="000000" w:themeColor="text1"/>
              </w:rPr>
            </w:pPr>
            <w:r w:rsidRPr="008C22F8">
              <w:rPr>
                <w:color w:val="000000" w:themeColor="text1"/>
              </w:rPr>
              <w:t>HR [95</w:t>
            </w:r>
            <w:r w:rsidR="00662530" w:rsidRPr="008C22F8">
              <w:rPr>
                <w:color w:val="000000" w:themeColor="text1"/>
              </w:rPr>
              <w:t> </w:t>
            </w:r>
            <w:r w:rsidRPr="008C22F8">
              <w:rPr>
                <w:color w:val="000000" w:themeColor="text1"/>
              </w:rPr>
              <w:t>% CI]</w:t>
            </w:r>
          </w:p>
        </w:tc>
        <w:tc>
          <w:tcPr>
            <w:tcW w:w="4377" w:type="dxa"/>
            <w:gridSpan w:val="2"/>
            <w:tcBorders>
              <w:top w:val="nil"/>
              <w:bottom w:val="nil"/>
            </w:tcBorders>
            <w:vAlign w:val="bottom"/>
          </w:tcPr>
          <w:p w14:paraId="5CEE8D64" w14:textId="77777777" w:rsidR="006F5973" w:rsidRPr="008C22F8" w:rsidRDefault="0003203A" w:rsidP="001A0BA8">
            <w:pPr>
              <w:keepNext/>
              <w:keepLines/>
              <w:jc w:val="center"/>
              <w:rPr>
                <w:color w:val="000000" w:themeColor="text1"/>
              </w:rPr>
            </w:pPr>
            <w:r w:rsidRPr="008C22F8">
              <w:rPr>
                <w:color w:val="000000" w:themeColor="text1"/>
              </w:rPr>
              <w:t>0.89 [0.66</w:t>
            </w:r>
            <w:r w:rsidR="005B09F0" w:rsidRPr="008C22F8">
              <w:rPr>
                <w:color w:val="000000" w:themeColor="text1"/>
              </w:rPr>
              <w:t>;</w:t>
            </w:r>
            <w:r w:rsidRPr="008C22F8">
              <w:rPr>
                <w:color w:val="000000" w:themeColor="text1"/>
              </w:rPr>
              <w:t xml:space="preserve"> 1.21]</w:t>
            </w:r>
          </w:p>
        </w:tc>
      </w:tr>
      <w:tr w:rsidR="00F95F6C" w14:paraId="092AB49B" w14:textId="77777777" w:rsidTr="001A0BA8">
        <w:trPr>
          <w:cantSplit/>
          <w:trHeight w:val="218"/>
          <w:jc w:val="right"/>
        </w:trPr>
        <w:tc>
          <w:tcPr>
            <w:tcW w:w="4770" w:type="dxa"/>
            <w:tcBorders>
              <w:top w:val="nil"/>
              <w:bottom w:val="nil"/>
            </w:tcBorders>
            <w:vAlign w:val="bottom"/>
          </w:tcPr>
          <w:p w14:paraId="6310FFF9" w14:textId="23B5F9EC" w:rsidR="006F5973" w:rsidRPr="008C22F8" w:rsidRDefault="0003203A" w:rsidP="001A0BA8">
            <w:pPr>
              <w:keepNext/>
              <w:keepLines/>
              <w:rPr>
                <w:color w:val="000000" w:themeColor="text1"/>
              </w:rPr>
            </w:pPr>
            <w:r w:rsidRPr="008C22F8">
              <w:rPr>
                <w:color w:val="000000" w:themeColor="text1"/>
              </w:rPr>
              <w:t>p</w:t>
            </w:r>
            <w:del w:id="813" w:author="Author">
              <w:r w:rsidRPr="008C22F8" w:rsidDel="00B90A21">
                <w:rPr>
                  <w:color w:val="000000" w:themeColor="text1"/>
                </w:rPr>
                <w:delText>-</w:delText>
              </w:r>
            </w:del>
            <w:ins w:id="814" w:author="Author">
              <w:r w:rsidR="00B90A21">
                <w:rPr>
                  <w:color w:val="000000" w:themeColor="text1"/>
                </w:rPr>
                <w:noBreakHyphen/>
              </w:r>
            </w:ins>
            <w:r w:rsidRPr="008C22F8">
              <w:rPr>
                <w:color w:val="000000" w:themeColor="text1"/>
              </w:rPr>
              <w:t>value (Log</w:t>
            </w:r>
            <w:del w:id="815" w:author="Author">
              <w:r w:rsidRPr="008C22F8" w:rsidDel="00B90A21">
                <w:rPr>
                  <w:color w:val="000000" w:themeColor="text1"/>
                </w:rPr>
                <w:delText>-</w:delText>
              </w:r>
            </w:del>
            <w:ins w:id="816" w:author="Author">
              <w:r w:rsidR="00B90A21">
                <w:rPr>
                  <w:color w:val="000000" w:themeColor="text1"/>
                </w:rPr>
                <w:noBreakHyphen/>
              </w:r>
            </w:ins>
            <w:r w:rsidRPr="008C22F8">
              <w:rPr>
                <w:color w:val="000000" w:themeColor="text1"/>
              </w:rPr>
              <w:t>Rank test, stratified</w:t>
            </w:r>
            <w:r w:rsidRPr="008C22F8">
              <w:rPr>
                <w:color w:val="000000" w:themeColor="text1"/>
                <w:vertAlign w:val="superscript"/>
              </w:rPr>
              <w:t>1</w:t>
            </w:r>
            <w:r w:rsidRPr="008C22F8">
              <w:rPr>
                <w:color w:val="000000" w:themeColor="text1"/>
              </w:rPr>
              <w:t>)</w:t>
            </w:r>
          </w:p>
        </w:tc>
        <w:tc>
          <w:tcPr>
            <w:tcW w:w="4377" w:type="dxa"/>
            <w:gridSpan w:val="2"/>
            <w:tcBorders>
              <w:top w:val="nil"/>
              <w:bottom w:val="nil"/>
            </w:tcBorders>
            <w:vAlign w:val="bottom"/>
          </w:tcPr>
          <w:p w14:paraId="1E38EEB7" w14:textId="77777777" w:rsidR="006F5973" w:rsidRPr="008C22F8" w:rsidRDefault="0003203A" w:rsidP="001A0BA8">
            <w:pPr>
              <w:keepNext/>
              <w:keepLines/>
              <w:jc w:val="center"/>
              <w:rPr>
                <w:color w:val="000000" w:themeColor="text1"/>
              </w:rPr>
            </w:pPr>
            <w:r w:rsidRPr="008C22F8">
              <w:rPr>
                <w:color w:val="000000" w:themeColor="text1"/>
              </w:rPr>
              <w:t>0.4673</w:t>
            </w:r>
          </w:p>
        </w:tc>
      </w:tr>
      <w:tr w:rsidR="00F95F6C" w14:paraId="068664A4" w14:textId="77777777" w:rsidTr="001A0BA8">
        <w:trPr>
          <w:cantSplit/>
          <w:trHeight w:val="218"/>
          <w:jc w:val="right"/>
        </w:trPr>
        <w:tc>
          <w:tcPr>
            <w:tcW w:w="4770" w:type="dxa"/>
            <w:tcBorders>
              <w:top w:val="nil"/>
              <w:bottom w:val="single" w:sz="4" w:space="0" w:color="auto"/>
            </w:tcBorders>
            <w:vAlign w:val="bottom"/>
          </w:tcPr>
          <w:p w14:paraId="465F54C8" w14:textId="1EC7A300" w:rsidR="006F5973" w:rsidRPr="008C22F8" w:rsidRDefault="0003203A" w:rsidP="001A0BA8">
            <w:pPr>
              <w:keepNext/>
              <w:keepLines/>
              <w:rPr>
                <w:color w:val="000000" w:themeColor="text1"/>
              </w:rPr>
            </w:pPr>
            <w:r w:rsidRPr="008C22F8">
              <w:rPr>
                <w:color w:val="000000" w:themeColor="text1"/>
              </w:rPr>
              <w:t>3 year event</w:t>
            </w:r>
            <w:del w:id="817" w:author="Author">
              <w:r w:rsidRPr="008C22F8" w:rsidDel="00B90A21">
                <w:rPr>
                  <w:color w:val="000000" w:themeColor="text1"/>
                </w:rPr>
                <w:delText>-</w:delText>
              </w:r>
            </w:del>
            <w:ins w:id="818" w:author="Author">
              <w:r w:rsidR="00B90A21">
                <w:rPr>
                  <w:color w:val="000000" w:themeColor="text1"/>
                </w:rPr>
                <w:noBreakHyphen/>
              </w:r>
            </w:ins>
            <w:r w:rsidRPr="008C22F8">
              <w:rPr>
                <w:color w:val="000000" w:themeColor="text1"/>
              </w:rPr>
              <w:t>free rate</w:t>
            </w:r>
            <w:r w:rsidRPr="008C22F8">
              <w:rPr>
                <w:color w:val="000000" w:themeColor="text1"/>
                <w:vertAlign w:val="superscript"/>
              </w:rPr>
              <w:t>2</w:t>
            </w:r>
            <w:r w:rsidRPr="008C22F8">
              <w:rPr>
                <w:color w:val="000000" w:themeColor="text1"/>
              </w:rPr>
              <w:t xml:space="preserve"> [95</w:t>
            </w:r>
            <w:r w:rsidR="00662530" w:rsidRPr="008C22F8">
              <w:rPr>
                <w:color w:val="000000" w:themeColor="text1"/>
              </w:rPr>
              <w:t> </w:t>
            </w:r>
            <w:r w:rsidRPr="008C22F8">
              <w:rPr>
                <w:color w:val="000000" w:themeColor="text1"/>
              </w:rPr>
              <w:t>% CI]</w:t>
            </w:r>
          </w:p>
        </w:tc>
        <w:tc>
          <w:tcPr>
            <w:tcW w:w="2250" w:type="dxa"/>
            <w:tcBorders>
              <w:top w:val="nil"/>
              <w:bottom w:val="single" w:sz="4" w:space="0" w:color="auto"/>
              <w:right w:val="nil"/>
            </w:tcBorders>
            <w:vAlign w:val="bottom"/>
          </w:tcPr>
          <w:p w14:paraId="52445884" w14:textId="1ED3B191" w:rsidR="006F5973" w:rsidRPr="008C22F8" w:rsidRDefault="0003203A" w:rsidP="001A0BA8">
            <w:pPr>
              <w:keepNext/>
              <w:keepLines/>
              <w:rPr>
                <w:color w:val="000000" w:themeColor="text1"/>
              </w:rPr>
            </w:pPr>
            <w:r w:rsidRPr="008C22F8">
              <w:rPr>
                <w:color w:val="000000" w:themeColor="text1"/>
              </w:rPr>
              <w:t>97.7 [97</w:t>
            </w:r>
            <w:del w:id="819" w:author="Author">
              <w:r w:rsidRPr="008C22F8" w:rsidDel="00757DE4">
                <w:rPr>
                  <w:color w:val="000000" w:themeColor="text1"/>
                </w:rPr>
                <w:delText>.0</w:delText>
              </w:r>
            </w:del>
            <w:r w:rsidR="002B06CF" w:rsidRPr="008C22F8">
              <w:rPr>
                <w:color w:val="000000" w:themeColor="text1"/>
              </w:rPr>
              <w:t>;</w:t>
            </w:r>
            <w:r w:rsidRPr="008C22F8">
              <w:rPr>
                <w:color w:val="000000" w:themeColor="text1"/>
              </w:rPr>
              <w:t xml:space="preserve"> 98.3]</w:t>
            </w:r>
          </w:p>
        </w:tc>
        <w:tc>
          <w:tcPr>
            <w:tcW w:w="2127" w:type="dxa"/>
            <w:tcBorders>
              <w:top w:val="nil"/>
              <w:left w:val="nil"/>
              <w:bottom w:val="single" w:sz="4" w:space="0" w:color="auto"/>
            </w:tcBorders>
            <w:vAlign w:val="bottom"/>
          </w:tcPr>
          <w:p w14:paraId="2304B452" w14:textId="77777777" w:rsidR="006F5973" w:rsidRPr="008C22F8" w:rsidRDefault="0003203A" w:rsidP="001A0BA8">
            <w:pPr>
              <w:keepNext/>
              <w:keepLines/>
              <w:jc w:val="right"/>
              <w:rPr>
                <w:color w:val="000000" w:themeColor="text1"/>
                <w:szCs w:val="24"/>
              </w:rPr>
            </w:pPr>
            <w:r w:rsidRPr="008C22F8">
              <w:rPr>
                <w:color w:val="000000" w:themeColor="text1"/>
              </w:rPr>
              <w:t>97.7 [97.1</w:t>
            </w:r>
            <w:r w:rsidR="002B06CF" w:rsidRPr="008C22F8">
              <w:rPr>
                <w:color w:val="000000" w:themeColor="text1"/>
              </w:rPr>
              <w:t>;</w:t>
            </w:r>
            <w:r w:rsidRPr="008C22F8">
              <w:rPr>
                <w:color w:val="000000" w:themeColor="text1"/>
              </w:rPr>
              <w:t xml:space="preserve"> 98.3]</w:t>
            </w:r>
          </w:p>
        </w:tc>
      </w:tr>
    </w:tbl>
    <w:p w14:paraId="6CCF998E" w14:textId="77777777" w:rsidR="006F5973" w:rsidRPr="008C22F8" w:rsidRDefault="0003203A" w:rsidP="006F5973">
      <w:pPr>
        <w:keepNext/>
        <w:keepLines/>
        <w:rPr>
          <w:color w:val="000000" w:themeColor="text1"/>
          <w:sz w:val="20"/>
        </w:rPr>
      </w:pPr>
      <w:r w:rsidRPr="008C22F8">
        <w:rPr>
          <w:b/>
          <w:color w:val="000000" w:themeColor="text1"/>
          <w:sz w:val="20"/>
        </w:rPr>
        <w:t xml:space="preserve">Key to abbreviations (Table </w:t>
      </w:r>
      <w:r w:rsidR="00D07EB3" w:rsidRPr="008C22F8">
        <w:rPr>
          <w:b/>
          <w:color w:val="000000" w:themeColor="text1"/>
          <w:sz w:val="20"/>
        </w:rPr>
        <w:t>6</w:t>
      </w:r>
      <w:r w:rsidRPr="008C22F8">
        <w:rPr>
          <w:b/>
          <w:color w:val="000000" w:themeColor="text1"/>
          <w:sz w:val="20"/>
        </w:rPr>
        <w:t xml:space="preserve">): </w:t>
      </w:r>
      <w:r w:rsidRPr="008C22F8">
        <w:rPr>
          <w:color w:val="000000" w:themeColor="text1"/>
          <w:sz w:val="20"/>
        </w:rPr>
        <w:t>HR: Hazard Ratio; CI: Confidence Interval</w:t>
      </w:r>
    </w:p>
    <w:p w14:paraId="7342BC57" w14:textId="77777777" w:rsidR="006F5973" w:rsidRPr="008C22F8" w:rsidRDefault="0003203A" w:rsidP="006F5973">
      <w:pPr>
        <w:keepNext/>
        <w:keepLines/>
        <w:rPr>
          <w:color w:val="000000" w:themeColor="text1"/>
          <w:sz w:val="20"/>
        </w:rPr>
      </w:pPr>
      <w:r w:rsidRPr="008C22F8">
        <w:rPr>
          <w:color w:val="000000" w:themeColor="text1"/>
          <w:sz w:val="20"/>
        </w:rPr>
        <w:t xml:space="preserve">1. All analyses stratified by nodal status, protocol version, central hormone receptor status, and adjuvant chemotherapy regimen.                                                         </w:t>
      </w:r>
    </w:p>
    <w:p w14:paraId="62405B33" w14:textId="22E44382" w:rsidR="006F5973" w:rsidRPr="008C22F8" w:rsidRDefault="0003203A" w:rsidP="006F5973">
      <w:pPr>
        <w:keepNext/>
        <w:keepLines/>
        <w:rPr>
          <w:color w:val="000000" w:themeColor="text1"/>
          <w:sz w:val="20"/>
        </w:rPr>
      </w:pPr>
      <w:r w:rsidRPr="008C22F8">
        <w:rPr>
          <w:color w:val="000000" w:themeColor="text1"/>
          <w:sz w:val="20"/>
        </w:rPr>
        <w:t>2. 3</w:t>
      </w:r>
      <w:del w:id="820" w:author="Author">
        <w:r w:rsidRPr="008C22F8" w:rsidDel="00B90A21">
          <w:rPr>
            <w:color w:val="000000" w:themeColor="text1"/>
            <w:sz w:val="20"/>
          </w:rPr>
          <w:delText>-</w:delText>
        </w:r>
      </w:del>
      <w:ins w:id="821" w:author="Author">
        <w:r w:rsidR="00B90A21">
          <w:rPr>
            <w:color w:val="000000" w:themeColor="text1"/>
            <w:sz w:val="20"/>
          </w:rPr>
          <w:noBreakHyphen/>
        </w:r>
      </w:ins>
      <w:r w:rsidRPr="008C22F8">
        <w:rPr>
          <w:color w:val="000000" w:themeColor="text1"/>
          <w:sz w:val="20"/>
        </w:rPr>
        <w:t>year event</w:t>
      </w:r>
      <w:del w:id="822" w:author="Author">
        <w:r w:rsidRPr="008C22F8" w:rsidDel="00B90A21">
          <w:rPr>
            <w:color w:val="000000" w:themeColor="text1"/>
            <w:sz w:val="20"/>
          </w:rPr>
          <w:delText>-</w:delText>
        </w:r>
      </w:del>
      <w:ins w:id="823" w:author="Author">
        <w:r w:rsidR="00B90A21">
          <w:rPr>
            <w:color w:val="000000" w:themeColor="text1"/>
            <w:sz w:val="20"/>
          </w:rPr>
          <w:noBreakHyphen/>
        </w:r>
      </w:ins>
      <w:r w:rsidRPr="008C22F8">
        <w:rPr>
          <w:color w:val="000000" w:themeColor="text1"/>
          <w:sz w:val="20"/>
        </w:rPr>
        <w:t>free rate derived from Kaplan</w:t>
      </w:r>
      <w:del w:id="824" w:author="Author">
        <w:r w:rsidRPr="008C22F8" w:rsidDel="00B90A21">
          <w:rPr>
            <w:color w:val="000000" w:themeColor="text1"/>
            <w:sz w:val="20"/>
          </w:rPr>
          <w:delText>-</w:delText>
        </w:r>
      </w:del>
      <w:ins w:id="825" w:author="Author">
        <w:r w:rsidR="00B90A21">
          <w:rPr>
            <w:color w:val="000000" w:themeColor="text1"/>
            <w:sz w:val="20"/>
          </w:rPr>
          <w:noBreakHyphen/>
        </w:r>
      </w:ins>
      <w:r w:rsidRPr="008C22F8">
        <w:rPr>
          <w:color w:val="000000" w:themeColor="text1"/>
          <w:sz w:val="20"/>
        </w:rPr>
        <w:t>Meier estimates.</w:t>
      </w:r>
    </w:p>
    <w:p w14:paraId="59F7AEA2" w14:textId="77777777" w:rsidR="006F5973" w:rsidRPr="00325DA9" w:rsidRDefault="0003203A" w:rsidP="006F5973">
      <w:pPr>
        <w:keepNext/>
        <w:keepLines/>
        <w:ind w:left="1080" w:hanging="1080"/>
        <w:rPr>
          <w:b/>
          <w:noProof/>
          <w:color w:val="000000" w:themeColor="text1"/>
        </w:rPr>
      </w:pPr>
      <w:r w:rsidRPr="008C22F8">
        <w:rPr>
          <w:color w:val="000000" w:themeColor="text1"/>
          <w:sz w:val="20"/>
        </w:rPr>
        <w:t>3. Data from first interim analysis.</w:t>
      </w:r>
      <w:r w:rsidRPr="00325DA9">
        <w:rPr>
          <w:color w:val="000000" w:themeColor="text1"/>
          <w:sz w:val="20"/>
        </w:rPr>
        <w:t xml:space="preserve"> </w:t>
      </w:r>
    </w:p>
    <w:p w14:paraId="0DF36767" w14:textId="77777777" w:rsidR="006A2A52" w:rsidRPr="00325DA9" w:rsidRDefault="006A2A52" w:rsidP="006F5973">
      <w:pPr>
        <w:rPr>
          <w:b/>
          <w:noProof/>
          <w:color w:val="000000" w:themeColor="text1"/>
        </w:rPr>
      </w:pPr>
    </w:p>
    <w:p w14:paraId="4DD29922" w14:textId="4C0D4423" w:rsidR="006A2A52" w:rsidRPr="00325DA9" w:rsidRDefault="0003203A" w:rsidP="006A2A52">
      <w:pPr>
        <w:keepNext/>
        <w:keepLines/>
        <w:ind w:left="1080" w:hanging="1080"/>
        <w:rPr>
          <w:b/>
          <w:noProof/>
          <w:color w:val="000000" w:themeColor="text1"/>
        </w:rPr>
      </w:pPr>
      <w:r w:rsidRPr="00325DA9">
        <w:rPr>
          <w:b/>
          <w:noProof/>
          <w:color w:val="000000" w:themeColor="text1"/>
        </w:rPr>
        <w:lastRenderedPageBreak/>
        <w:t xml:space="preserve">Figure </w:t>
      </w:r>
      <w:r w:rsidR="001E7C95" w:rsidRPr="00325DA9">
        <w:rPr>
          <w:b/>
          <w:noProof/>
          <w:color w:val="000000" w:themeColor="text1"/>
        </w:rPr>
        <w:t>1</w:t>
      </w:r>
      <w:r w:rsidRPr="00325DA9">
        <w:rPr>
          <w:b/>
          <w:noProof/>
          <w:color w:val="000000" w:themeColor="text1"/>
        </w:rPr>
        <w:tab/>
        <w:t>Kaplan</w:t>
      </w:r>
      <w:del w:id="826" w:author="Author">
        <w:r w:rsidRPr="00325DA9" w:rsidDel="00561E25">
          <w:rPr>
            <w:b/>
            <w:noProof/>
            <w:color w:val="000000" w:themeColor="text1"/>
          </w:rPr>
          <w:delText>-</w:delText>
        </w:r>
      </w:del>
      <w:ins w:id="827" w:author="Author">
        <w:r w:rsidR="00561E25">
          <w:rPr>
            <w:b/>
            <w:noProof/>
            <w:color w:val="000000" w:themeColor="text1"/>
          </w:rPr>
          <w:noBreakHyphen/>
        </w:r>
      </w:ins>
      <w:r w:rsidRPr="00325DA9">
        <w:rPr>
          <w:b/>
          <w:noProof/>
          <w:color w:val="000000" w:themeColor="text1"/>
        </w:rPr>
        <w:t xml:space="preserve">Meier </w:t>
      </w:r>
      <w:r w:rsidR="003A3822">
        <w:rPr>
          <w:b/>
          <w:noProof/>
          <w:color w:val="000000" w:themeColor="text1"/>
        </w:rPr>
        <w:t>c</w:t>
      </w:r>
      <w:r w:rsidRPr="00325DA9">
        <w:rPr>
          <w:b/>
          <w:noProof/>
          <w:color w:val="000000" w:themeColor="text1"/>
        </w:rPr>
        <w:t xml:space="preserve">urve of </w:t>
      </w:r>
      <w:r w:rsidR="003A3822">
        <w:rPr>
          <w:b/>
          <w:noProof/>
          <w:color w:val="000000" w:themeColor="text1"/>
        </w:rPr>
        <w:t>i</w:t>
      </w:r>
      <w:r w:rsidRPr="00325DA9">
        <w:rPr>
          <w:b/>
          <w:noProof/>
          <w:color w:val="000000" w:themeColor="text1"/>
        </w:rPr>
        <w:t xml:space="preserve">nvasive </w:t>
      </w:r>
      <w:r w:rsidR="003A3822">
        <w:rPr>
          <w:b/>
          <w:noProof/>
          <w:color w:val="000000" w:themeColor="text1"/>
        </w:rPr>
        <w:t>d</w:t>
      </w:r>
      <w:r w:rsidRPr="00325DA9">
        <w:rPr>
          <w:b/>
          <w:noProof/>
          <w:color w:val="000000" w:themeColor="text1"/>
        </w:rPr>
        <w:t xml:space="preserve">isease </w:t>
      </w:r>
      <w:r w:rsidR="003A3822">
        <w:rPr>
          <w:b/>
          <w:noProof/>
          <w:color w:val="000000" w:themeColor="text1"/>
        </w:rPr>
        <w:t>f</w:t>
      </w:r>
      <w:r w:rsidRPr="00325DA9">
        <w:rPr>
          <w:b/>
          <w:noProof/>
          <w:color w:val="000000" w:themeColor="text1"/>
        </w:rPr>
        <w:t xml:space="preserve">ree </w:t>
      </w:r>
      <w:r w:rsidR="003A3822">
        <w:rPr>
          <w:b/>
          <w:noProof/>
          <w:color w:val="000000" w:themeColor="text1"/>
        </w:rPr>
        <w:t>s</w:t>
      </w:r>
      <w:r w:rsidRPr="00325DA9">
        <w:rPr>
          <w:b/>
          <w:noProof/>
          <w:color w:val="000000" w:themeColor="text1"/>
        </w:rPr>
        <w:t xml:space="preserve">urvival </w:t>
      </w:r>
    </w:p>
    <w:p w14:paraId="23498877" w14:textId="77777777" w:rsidR="006A2A52" w:rsidRPr="00325DA9" w:rsidRDefault="006A2A52" w:rsidP="006A2A52">
      <w:pPr>
        <w:keepNext/>
        <w:keepLines/>
        <w:ind w:left="1080" w:hanging="1080"/>
        <w:rPr>
          <w:b/>
          <w:noProof/>
          <w:color w:val="000000" w:themeColor="text1"/>
        </w:rPr>
      </w:pPr>
    </w:p>
    <w:p w14:paraId="57051246" w14:textId="77777777" w:rsidR="006A2A52" w:rsidRPr="00325DA9" w:rsidRDefault="0003203A" w:rsidP="006A2A52">
      <w:pPr>
        <w:keepNext/>
        <w:keepLines/>
        <w:rPr>
          <w:noProof/>
          <w:color w:val="000000" w:themeColor="text1"/>
        </w:rPr>
      </w:pPr>
      <w:r w:rsidRPr="00325DA9">
        <w:rPr>
          <w:noProof/>
          <w:color w:val="000000" w:themeColor="text1"/>
          <w:sz w:val="16"/>
          <w:lang w:eastAsia="zh-CN"/>
        </w:rPr>
        <w:drawing>
          <wp:inline distT="0" distB="0" distL="0" distR="0" wp14:anchorId="5B1AFD87" wp14:editId="357D0513">
            <wp:extent cx="5749290" cy="3667125"/>
            <wp:effectExtent l="0" t="0" r="0" b="0"/>
            <wp:docPr id="9" name="Picture 9" descr="KM curve Figure 1_14"/>
            <wp:cNvGraphicFramePr/>
            <a:graphic xmlns:a="http://schemas.openxmlformats.org/drawingml/2006/main">
              <a:graphicData uri="http://schemas.openxmlformats.org/drawingml/2006/picture">
                <pic:pic xmlns:pic="http://schemas.openxmlformats.org/drawingml/2006/picture">
                  <pic:nvPicPr>
                    <pic:cNvPr id="9" name="Picture 9" descr="KM curve Figure 1_14"/>
                    <pic:cNvPicPr/>
                  </pic:nvPicPr>
                  <pic:blipFill>
                    <a:blip r:embed="rId15">
                      <a:extLst>
                        <a:ext uri="{28A0092B-C50C-407E-A947-70E740481C1C}">
                          <a14:useLocalDpi xmlns:a14="http://schemas.microsoft.com/office/drawing/2010/main" val="0"/>
                        </a:ext>
                      </a:extLst>
                    </a:blip>
                    <a:stretch>
                      <a:fillRect/>
                    </a:stretch>
                  </pic:blipFill>
                  <pic:spPr bwMode="auto">
                    <a:xfrm>
                      <a:off x="0" y="0"/>
                      <a:ext cx="5749290" cy="3667125"/>
                    </a:xfrm>
                    <a:prstGeom prst="rect">
                      <a:avLst/>
                    </a:prstGeom>
                    <a:noFill/>
                    <a:ln>
                      <a:noFill/>
                    </a:ln>
                  </pic:spPr>
                </pic:pic>
              </a:graphicData>
            </a:graphic>
          </wp:inline>
        </w:drawing>
      </w:r>
    </w:p>
    <w:p w14:paraId="789AE77C" w14:textId="77777777" w:rsidR="006A2A52" w:rsidRPr="00325DA9" w:rsidRDefault="0003203A" w:rsidP="006A2A52">
      <w:pPr>
        <w:keepNext/>
        <w:keepLines/>
        <w:rPr>
          <w:rFonts w:cs="Arial"/>
          <w:color w:val="000000" w:themeColor="text1"/>
          <w:sz w:val="16"/>
          <w:szCs w:val="16"/>
          <w:lang w:eastAsia="zh-TW"/>
        </w:rPr>
      </w:pPr>
      <w:r w:rsidRPr="00325DA9">
        <w:rPr>
          <w:rFonts w:cs="Arial"/>
          <w:noProof/>
          <w:color w:val="000000" w:themeColor="text1"/>
          <w:sz w:val="16"/>
          <w:szCs w:val="16"/>
          <w:lang w:eastAsia="zh-TW"/>
        </w:rPr>
        <w:t>IDFS= invasive disease free survival; CI= confidence interval; Pla= placebo; Ptz= pertuzumab ; T= trastuzumab.</w:t>
      </w:r>
    </w:p>
    <w:p w14:paraId="69AF7B01" w14:textId="77777777" w:rsidR="006F5973" w:rsidRPr="00325DA9" w:rsidRDefault="006F5973" w:rsidP="006A2A52">
      <w:pPr>
        <w:rPr>
          <w:b/>
          <w:noProof/>
          <w:color w:val="000000" w:themeColor="text1"/>
        </w:rPr>
      </w:pPr>
    </w:p>
    <w:p w14:paraId="0C0EB20E" w14:textId="7404CDFE" w:rsidR="006F5973" w:rsidRPr="00325DA9" w:rsidRDefault="0003203A" w:rsidP="006F5973">
      <w:pPr>
        <w:rPr>
          <w:noProof/>
          <w:color w:val="000000" w:themeColor="text1"/>
          <w:szCs w:val="22"/>
          <w:u w:val="single"/>
        </w:rPr>
      </w:pPr>
      <w:r w:rsidRPr="00325DA9">
        <w:rPr>
          <w:noProof/>
          <w:color w:val="000000" w:themeColor="text1"/>
          <w:szCs w:val="22"/>
        </w:rPr>
        <w:t>The estimate of IDFS at 4</w:t>
      </w:r>
      <w:del w:id="828" w:author="Author">
        <w:r w:rsidRPr="00325DA9" w:rsidDel="00561E25">
          <w:rPr>
            <w:noProof/>
            <w:color w:val="000000" w:themeColor="text1"/>
            <w:szCs w:val="22"/>
          </w:rPr>
          <w:delText>-</w:delText>
        </w:r>
      </w:del>
      <w:ins w:id="829" w:author="Author">
        <w:r w:rsidR="00561E25">
          <w:rPr>
            <w:noProof/>
            <w:color w:val="000000" w:themeColor="text1"/>
            <w:szCs w:val="22"/>
          </w:rPr>
          <w:noBreakHyphen/>
        </w:r>
      </w:ins>
      <w:r w:rsidRPr="00325DA9">
        <w:rPr>
          <w:noProof/>
          <w:color w:val="000000" w:themeColor="text1"/>
          <w:szCs w:val="22"/>
        </w:rPr>
        <w:t>years was 92.3</w:t>
      </w:r>
      <w:r w:rsidR="000754BF">
        <w:rPr>
          <w:noProof/>
          <w:color w:val="000000" w:themeColor="text1"/>
          <w:szCs w:val="22"/>
        </w:rPr>
        <w:t> </w:t>
      </w:r>
      <w:r w:rsidRPr="00325DA9">
        <w:rPr>
          <w:noProof/>
          <w:color w:val="000000" w:themeColor="text1"/>
          <w:szCs w:val="22"/>
        </w:rPr>
        <w:t xml:space="preserve">% in the </w:t>
      </w:r>
      <w:r w:rsidR="00EA0225" w:rsidRPr="00325DA9">
        <w:rPr>
          <w:noProof/>
          <w:color w:val="000000" w:themeColor="text1"/>
          <w:szCs w:val="22"/>
        </w:rPr>
        <w:t>p</w:t>
      </w:r>
      <w:r w:rsidRPr="00325DA9">
        <w:rPr>
          <w:noProof/>
          <w:color w:val="000000" w:themeColor="text1"/>
          <w:szCs w:val="22"/>
        </w:rPr>
        <w:t>ertuzumab</w:t>
      </w:r>
      <w:del w:id="830" w:author="Author">
        <w:r w:rsidRPr="00325DA9" w:rsidDel="00561E25">
          <w:rPr>
            <w:noProof/>
            <w:color w:val="000000" w:themeColor="text1"/>
            <w:szCs w:val="22"/>
          </w:rPr>
          <w:delText>-</w:delText>
        </w:r>
      </w:del>
      <w:ins w:id="831" w:author="Author">
        <w:r w:rsidR="00561E25">
          <w:rPr>
            <w:noProof/>
            <w:color w:val="000000" w:themeColor="text1"/>
            <w:szCs w:val="22"/>
          </w:rPr>
          <w:noBreakHyphen/>
        </w:r>
      </w:ins>
      <w:r w:rsidRPr="00325DA9">
        <w:rPr>
          <w:noProof/>
          <w:color w:val="000000" w:themeColor="text1"/>
          <w:szCs w:val="22"/>
        </w:rPr>
        <w:t>treated group versus 90.6</w:t>
      </w:r>
      <w:r w:rsidR="000754BF">
        <w:rPr>
          <w:noProof/>
          <w:color w:val="000000" w:themeColor="text1"/>
          <w:szCs w:val="22"/>
        </w:rPr>
        <w:t> </w:t>
      </w:r>
      <w:r w:rsidRPr="00325DA9">
        <w:rPr>
          <w:noProof/>
          <w:color w:val="000000" w:themeColor="text1"/>
          <w:szCs w:val="22"/>
        </w:rPr>
        <w:t>% in the placebo</w:t>
      </w:r>
      <w:del w:id="832" w:author="Author">
        <w:r w:rsidRPr="00325DA9" w:rsidDel="00561E25">
          <w:rPr>
            <w:noProof/>
            <w:color w:val="000000" w:themeColor="text1"/>
            <w:szCs w:val="22"/>
          </w:rPr>
          <w:delText>-</w:delText>
        </w:r>
      </w:del>
      <w:ins w:id="833" w:author="Author">
        <w:r w:rsidR="00561E25">
          <w:rPr>
            <w:noProof/>
            <w:color w:val="000000" w:themeColor="text1"/>
            <w:szCs w:val="22"/>
          </w:rPr>
          <w:noBreakHyphen/>
        </w:r>
      </w:ins>
      <w:r w:rsidRPr="00325DA9">
        <w:rPr>
          <w:noProof/>
          <w:color w:val="000000" w:themeColor="text1"/>
          <w:szCs w:val="22"/>
        </w:rPr>
        <w:t>treated group. At the time of the estimate the median follow</w:t>
      </w:r>
      <w:del w:id="834" w:author="Author">
        <w:r w:rsidRPr="00325DA9" w:rsidDel="00561E25">
          <w:rPr>
            <w:noProof/>
            <w:color w:val="000000" w:themeColor="text1"/>
            <w:szCs w:val="22"/>
          </w:rPr>
          <w:delText>-</w:delText>
        </w:r>
      </w:del>
      <w:ins w:id="835" w:author="Author">
        <w:r w:rsidR="00561E25">
          <w:rPr>
            <w:noProof/>
            <w:color w:val="000000" w:themeColor="text1"/>
            <w:szCs w:val="22"/>
          </w:rPr>
          <w:noBreakHyphen/>
        </w:r>
      </w:ins>
      <w:r w:rsidRPr="00325DA9">
        <w:rPr>
          <w:noProof/>
          <w:color w:val="000000" w:themeColor="text1"/>
          <w:szCs w:val="22"/>
        </w:rPr>
        <w:t>up was 45.4</w:t>
      </w:r>
      <w:r w:rsidR="000754BF">
        <w:rPr>
          <w:noProof/>
          <w:color w:val="000000" w:themeColor="text1"/>
          <w:szCs w:val="22"/>
        </w:rPr>
        <w:t> </w:t>
      </w:r>
      <w:r w:rsidRPr="00325DA9">
        <w:rPr>
          <w:noProof/>
          <w:color w:val="000000" w:themeColor="text1"/>
          <w:szCs w:val="22"/>
        </w:rPr>
        <w:t>months.</w:t>
      </w:r>
    </w:p>
    <w:p w14:paraId="2AD16AA6" w14:textId="77777777" w:rsidR="006F5973" w:rsidRPr="00325DA9" w:rsidRDefault="006F5973" w:rsidP="006F5973">
      <w:pPr>
        <w:rPr>
          <w:noProof/>
          <w:color w:val="000000" w:themeColor="text1"/>
          <w:u w:val="single"/>
        </w:rPr>
      </w:pPr>
    </w:p>
    <w:p w14:paraId="3EF5388C" w14:textId="77777777" w:rsidR="006F5973" w:rsidRPr="00F64DF4" w:rsidRDefault="0003203A" w:rsidP="006F5973">
      <w:pPr>
        <w:rPr>
          <w:noProof/>
          <w:color w:val="000000" w:themeColor="text1"/>
          <w:u w:val="single"/>
        </w:rPr>
      </w:pPr>
      <w:r w:rsidRPr="00F64DF4">
        <w:rPr>
          <w:noProof/>
          <w:color w:val="000000" w:themeColor="text1"/>
          <w:u w:val="single"/>
        </w:rPr>
        <w:t xml:space="preserve">Results of </w:t>
      </w:r>
      <w:r w:rsidR="00FF4E31">
        <w:rPr>
          <w:noProof/>
          <w:color w:val="000000" w:themeColor="text1"/>
          <w:u w:val="single"/>
        </w:rPr>
        <w:t>s</w:t>
      </w:r>
      <w:r w:rsidRPr="00F64DF4">
        <w:rPr>
          <w:noProof/>
          <w:color w:val="000000" w:themeColor="text1"/>
          <w:u w:val="single"/>
        </w:rPr>
        <w:t xml:space="preserve">ubgroup </w:t>
      </w:r>
      <w:r w:rsidR="00FF4E31">
        <w:rPr>
          <w:noProof/>
          <w:color w:val="000000" w:themeColor="text1"/>
          <w:u w:val="single"/>
        </w:rPr>
        <w:t>a</w:t>
      </w:r>
      <w:r w:rsidRPr="00F64DF4">
        <w:rPr>
          <w:noProof/>
          <w:color w:val="000000" w:themeColor="text1"/>
          <w:u w:val="single"/>
        </w:rPr>
        <w:t xml:space="preserve">nalysis </w:t>
      </w:r>
    </w:p>
    <w:p w14:paraId="60872F52" w14:textId="77777777" w:rsidR="006F5973" w:rsidRPr="00325DA9" w:rsidRDefault="006F5973" w:rsidP="006F5973">
      <w:pPr>
        <w:rPr>
          <w:noProof/>
          <w:color w:val="000000" w:themeColor="text1"/>
          <w:u w:val="single"/>
        </w:rPr>
      </w:pPr>
    </w:p>
    <w:p w14:paraId="3D2F3C2C" w14:textId="231E61FE" w:rsidR="006F5973" w:rsidRPr="00325DA9" w:rsidRDefault="0003203A" w:rsidP="006F5973">
      <w:pPr>
        <w:rPr>
          <w:noProof/>
          <w:color w:val="000000" w:themeColor="text1"/>
        </w:rPr>
      </w:pPr>
      <w:r w:rsidRPr="00325DA9">
        <w:rPr>
          <w:noProof/>
          <w:color w:val="000000" w:themeColor="text1"/>
        </w:rPr>
        <w:t xml:space="preserve">At the time of the primary analysis, the benefits of </w:t>
      </w:r>
      <w:r w:rsidR="00F2770B">
        <w:rPr>
          <w:noProof/>
          <w:color w:val="000000" w:themeColor="text1"/>
        </w:rPr>
        <w:t>p</w:t>
      </w:r>
      <w:r w:rsidRPr="00325DA9">
        <w:rPr>
          <w:noProof/>
          <w:color w:val="000000" w:themeColor="text1"/>
        </w:rPr>
        <w:t>ertuzumab were more apparent in subgroups of patients a high risk of recurrence: patients with node</w:t>
      </w:r>
      <w:del w:id="836" w:author="Author">
        <w:r w:rsidRPr="00325DA9" w:rsidDel="00561E25">
          <w:rPr>
            <w:noProof/>
            <w:color w:val="000000" w:themeColor="text1"/>
          </w:rPr>
          <w:delText>-</w:delText>
        </w:r>
      </w:del>
      <w:ins w:id="837" w:author="Author">
        <w:r w:rsidR="00561E25">
          <w:rPr>
            <w:noProof/>
            <w:color w:val="000000" w:themeColor="text1"/>
          </w:rPr>
          <w:noBreakHyphen/>
        </w:r>
      </w:ins>
      <w:r w:rsidRPr="00325DA9">
        <w:rPr>
          <w:noProof/>
          <w:color w:val="000000" w:themeColor="text1"/>
        </w:rPr>
        <w:t>positive or hormone receptor</w:t>
      </w:r>
      <w:del w:id="838" w:author="Author">
        <w:r w:rsidRPr="00325DA9" w:rsidDel="00561E25">
          <w:rPr>
            <w:noProof/>
            <w:color w:val="000000" w:themeColor="text1"/>
          </w:rPr>
          <w:delText>-</w:delText>
        </w:r>
      </w:del>
      <w:ins w:id="839" w:author="Author">
        <w:r w:rsidR="00561E25">
          <w:rPr>
            <w:noProof/>
            <w:color w:val="000000" w:themeColor="text1"/>
          </w:rPr>
          <w:noBreakHyphen/>
        </w:r>
      </w:ins>
      <w:r w:rsidRPr="00325DA9">
        <w:rPr>
          <w:noProof/>
          <w:color w:val="000000" w:themeColor="text1"/>
        </w:rPr>
        <w:t xml:space="preserve">negative disease (see table </w:t>
      </w:r>
      <w:r w:rsidR="00841F9C" w:rsidRPr="00325DA9">
        <w:rPr>
          <w:noProof/>
          <w:color w:val="000000" w:themeColor="text1"/>
        </w:rPr>
        <w:t>7</w:t>
      </w:r>
      <w:r w:rsidRPr="00325DA9">
        <w:rPr>
          <w:noProof/>
          <w:color w:val="000000" w:themeColor="text1"/>
        </w:rPr>
        <w:t>).</w:t>
      </w:r>
    </w:p>
    <w:p w14:paraId="58244697" w14:textId="77777777" w:rsidR="006A2A52" w:rsidRPr="00325DA9" w:rsidRDefault="006A2A52" w:rsidP="006F5973">
      <w:pPr>
        <w:rPr>
          <w:noProof/>
          <w:color w:val="000000" w:themeColor="text1"/>
        </w:rPr>
      </w:pPr>
    </w:p>
    <w:p w14:paraId="02B4EA32" w14:textId="77777777" w:rsidR="006F5973" w:rsidRPr="00EB7436" w:rsidRDefault="0003203A" w:rsidP="006A2A52">
      <w:pPr>
        <w:keepLines/>
        <w:rPr>
          <w:b/>
          <w:noProof/>
          <w:color w:val="000000" w:themeColor="text1"/>
          <w:vertAlign w:val="superscript"/>
        </w:rPr>
      </w:pPr>
      <w:r w:rsidRPr="00EB7436">
        <w:rPr>
          <w:b/>
          <w:noProof/>
          <w:color w:val="000000" w:themeColor="text1"/>
        </w:rPr>
        <w:t>Table </w:t>
      </w:r>
      <w:r w:rsidR="00841F9C" w:rsidRPr="00EB7436">
        <w:rPr>
          <w:b/>
          <w:noProof/>
          <w:color w:val="000000" w:themeColor="text1"/>
        </w:rPr>
        <w:t>7</w:t>
      </w:r>
      <w:r w:rsidRPr="00EB7436">
        <w:rPr>
          <w:b/>
          <w:noProof/>
          <w:color w:val="000000" w:themeColor="text1"/>
        </w:rPr>
        <w:t xml:space="preserve">  Efficacy results in subgroups by nodal status and hormone receptor status</w:t>
      </w:r>
      <w:r w:rsidRPr="00EB7436">
        <w:rPr>
          <w:b/>
          <w:noProof/>
          <w:color w:val="000000" w:themeColor="text1"/>
          <w:vertAlign w:val="superscript"/>
        </w:rPr>
        <w:t>1</w:t>
      </w:r>
    </w:p>
    <w:p w14:paraId="718943BF" w14:textId="77777777" w:rsidR="006F5973" w:rsidRPr="00EB7436" w:rsidRDefault="006F5973" w:rsidP="006A2A52">
      <w:pPr>
        <w:keepLines/>
        <w:rPr>
          <w:b/>
          <w:noProof/>
          <w:color w:val="000000" w:themeColor="text1"/>
          <w:u w:val="single"/>
        </w:rPr>
      </w:pP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38"/>
        <w:gridCol w:w="2272"/>
        <w:gridCol w:w="2386"/>
        <w:gridCol w:w="2009"/>
      </w:tblGrid>
      <w:tr w:rsidR="00F95F6C" w14:paraId="11B1FAC1" w14:textId="77777777" w:rsidTr="001A0BA8">
        <w:trPr>
          <w:trHeight w:val="222"/>
        </w:trPr>
        <w:tc>
          <w:tcPr>
            <w:tcW w:w="2538" w:type="dxa"/>
            <w:vMerge w:val="restart"/>
            <w:tcMar>
              <w:top w:w="0" w:type="dxa"/>
              <w:left w:w="108" w:type="dxa"/>
              <w:bottom w:w="0" w:type="dxa"/>
              <w:right w:w="108" w:type="dxa"/>
            </w:tcMar>
            <w:hideMark/>
          </w:tcPr>
          <w:p w14:paraId="39F8F073" w14:textId="77777777" w:rsidR="006F5973" w:rsidRPr="00EB7436" w:rsidRDefault="006F5973" w:rsidP="006A2A52">
            <w:pPr>
              <w:keepLines/>
              <w:rPr>
                <w:b/>
                <w:bCs/>
                <w:noProof/>
                <w:color w:val="000000" w:themeColor="text1"/>
              </w:rPr>
            </w:pPr>
          </w:p>
          <w:p w14:paraId="1E2D3223" w14:textId="77777777" w:rsidR="006F5973" w:rsidRPr="00EB7436" w:rsidRDefault="006F5973" w:rsidP="006A2A52">
            <w:pPr>
              <w:keepLines/>
              <w:rPr>
                <w:b/>
                <w:bCs/>
                <w:noProof/>
                <w:color w:val="000000" w:themeColor="text1"/>
              </w:rPr>
            </w:pPr>
          </w:p>
          <w:p w14:paraId="46E931B2" w14:textId="77777777" w:rsidR="006F5973" w:rsidRPr="00EB7436" w:rsidRDefault="0003203A" w:rsidP="006A2A52">
            <w:pPr>
              <w:keepLines/>
              <w:rPr>
                <w:b/>
                <w:bCs/>
                <w:noProof/>
                <w:color w:val="000000" w:themeColor="text1"/>
                <w:u w:val="single"/>
              </w:rPr>
            </w:pPr>
            <w:r w:rsidRPr="00EB7436">
              <w:rPr>
                <w:b/>
                <w:bCs/>
                <w:noProof/>
                <w:color w:val="000000" w:themeColor="text1"/>
              </w:rPr>
              <w:t>Population</w:t>
            </w:r>
          </w:p>
        </w:tc>
        <w:tc>
          <w:tcPr>
            <w:tcW w:w="4658" w:type="dxa"/>
            <w:gridSpan w:val="2"/>
            <w:tcMar>
              <w:top w:w="0" w:type="dxa"/>
              <w:left w:w="108" w:type="dxa"/>
              <w:bottom w:w="0" w:type="dxa"/>
              <w:right w:w="108" w:type="dxa"/>
            </w:tcMar>
            <w:hideMark/>
          </w:tcPr>
          <w:p w14:paraId="7B24505A" w14:textId="77777777" w:rsidR="006F5973" w:rsidRPr="00EB7436" w:rsidRDefault="0003203A" w:rsidP="006A2A52">
            <w:pPr>
              <w:keepLines/>
              <w:rPr>
                <w:b/>
                <w:bCs/>
                <w:noProof/>
                <w:color w:val="000000" w:themeColor="text1"/>
              </w:rPr>
            </w:pPr>
            <w:r w:rsidRPr="00EB7436">
              <w:rPr>
                <w:b/>
                <w:bCs/>
                <w:noProof/>
                <w:color w:val="000000" w:themeColor="text1"/>
              </w:rPr>
              <w:t>Number of IDFS events/Total N (%)</w:t>
            </w:r>
          </w:p>
        </w:tc>
        <w:tc>
          <w:tcPr>
            <w:tcW w:w="2009" w:type="dxa"/>
            <w:vMerge w:val="restart"/>
            <w:tcMar>
              <w:top w:w="0" w:type="dxa"/>
              <w:left w:w="108" w:type="dxa"/>
              <w:bottom w:w="0" w:type="dxa"/>
              <w:right w:w="108" w:type="dxa"/>
            </w:tcMar>
            <w:hideMark/>
          </w:tcPr>
          <w:p w14:paraId="3B2B92F8" w14:textId="77777777" w:rsidR="006F5973" w:rsidRPr="00EB7436" w:rsidRDefault="0003203A" w:rsidP="006A2A52">
            <w:pPr>
              <w:keepLines/>
              <w:rPr>
                <w:b/>
                <w:bCs/>
                <w:noProof/>
                <w:color w:val="000000" w:themeColor="text1"/>
              </w:rPr>
            </w:pPr>
            <w:r w:rsidRPr="00EB7436">
              <w:rPr>
                <w:b/>
                <w:bCs/>
                <w:noProof/>
                <w:color w:val="000000" w:themeColor="text1"/>
              </w:rPr>
              <w:t>Unstratified HR (95</w:t>
            </w:r>
            <w:r w:rsidR="0088634D" w:rsidRPr="00EB7436">
              <w:rPr>
                <w:b/>
                <w:bCs/>
                <w:noProof/>
                <w:color w:val="000000" w:themeColor="text1"/>
              </w:rPr>
              <w:t> </w:t>
            </w:r>
            <w:r w:rsidRPr="00EB7436">
              <w:rPr>
                <w:b/>
                <w:bCs/>
                <w:noProof/>
                <w:color w:val="000000" w:themeColor="text1"/>
              </w:rPr>
              <w:t>% CI)</w:t>
            </w:r>
          </w:p>
        </w:tc>
      </w:tr>
      <w:tr w:rsidR="00F95F6C" w14:paraId="30E6C0FB" w14:textId="77777777" w:rsidTr="001A0BA8">
        <w:trPr>
          <w:trHeight w:val="899"/>
        </w:trPr>
        <w:tc>
          <w:tcPr>
            <w:tcW w:w="2538" w:type="dxa"/>
            <w:vMerge/>
            <w:vAlign w:val="center"/>
            <w:hideMark/>
          </w:tcPr>
          <w:p w14:paraId="73ED7C9A" w14:textId="77777777" w:rsidR="006F5973" w:rsidRPr="00EB7436" w:rsidRDefault="006F5973" w:rsidP="006A2A52">
            <w:pPr>
              <w:keepLines/>
              <w:rPr>
                <w:b/>
                <w:bCs/>
                <w:noProof/>
                <w:color w:val="000000" w:themeColor="text1"/>
                <w:u w:val="single"/>
              </w:rPr>
            </w:pPr>
          </w:p>
        </w:tc>
        <w:tc>
          <w:tcPr>
            <w:tcW w:w="2272" w:type="dxa"/>
            <w:tcMar>
              <w:top w:w="0" w:type="dxa"/>
              <w:left w:w="108" w:type="dxa"/>
              <w:bottom w:w="0" w:type="dxa"/>
              <w:right w:w="108" w:type="dxa"/>
            </w:tcMar>
          </w:tcPr>
          <w:p w14:paraId="78D20C83" w14:textId="77777777" w:rsidR="006F5973" w:rsidRPr="00EB7436" w:rsidRDefault="0003203A" w:rsidP="006A2A52">
            <w:pPr>
              <w:keepLines/>
              <w:jc w:val="center"/>
              <w:rPr>
                <w:b/>
                <w:bCs/>
                <w:noProof/>
                <w:color w:val="000000" w:themeColor="text1"/>
              </w:rPr>
            </w:pPr>
            <w:r w:rsidRPr="00EB7436">
              <w:rPr>
                <w:b/>
                <w:bCs/>
                <w:noProof/>
                <w:color w:val="000000" w:themeColor="text1"/>
              </w:rPr>
              <w:t>Pertuzumab + trastuzumab + chemotherapy</w:t>
            </w:r>
          </w:p>
        </w:tc>
        <w:tc>
          <w:tcPr>
            <w:tcW w:w="2386" w:type="dxa"/>
            <w:tcMar>
              <w:top w:w="0" w:type="dxa"/>
              <w:left w:w="108" w:type="dxa"/>
              <w:bottom w:w="0" w:type="dxa"/>
              <w:right w:w="108" w:type="dxa"/>
            </w:tcMar>
          </w:tcPr>
          <w:p w14:paraId="2D370570" w14:textId="77777777" w:rsidR="006F5973" w:rsidRPr="00EB7436" w:rsidRDefault="0003203A" w:rsidP="006A2A52">
            <w:pPr>
              <w:keepLines/>
              <w:jc w:val="center"/>
              <w:rPr>
                <w:b/>
                <w:bCs/>
                <w:noProof/>
                <w:color w:val="000000" w:themeColor="text1"/>
              </w:rPr>
            </w:pPr>
            <w:r w:rsidRPr="00EB7436">
              <w:rPr>
                <w:b/>
                <w:bCs/>
                <w:noProof/>
                <w:color w:val="000000" w:themeColor="text1"/>
              </w:rPr>
              <w:t xml:space="preserve">Placebo + </w:t>
            </w:r>
            <w:r w:rsidRPr="00EB7436">
              <w:rPr>
                <w:b/>
                <w:bCs/>
                <w:noProof/>
                <w:color w:val="000000" w:themeColor="text1"/>
              </w:rPr>
              <w:br/>
              <w:t>trastuzumab + chemotherapy</w:t>
            </w:r>
          </w:p>
        </w:tc>
        <w:tc>
          <w:tcPr>
            <w:tcW w:w="2009" w:type="dxa"/>
            <w:vMerge/>
            <w:vAlign w:val="center"/>
            <w:hideMark/>
          </w:tcPr>
          <w:p w14:paraId="32D8594E" w14:textId="77777777" w:rsidR="006F5973" w:rsidRPr="00EB7436" w:rsidRDefault="006F5973" w:rsidP="006A2A52">
            <w:pPr>
              <w:keepLines/>
              <w:rPr>
                <w:b/>
                <w:bCs/>
                <w:noProof/>
                <w:color w:val="000000" w:themeColor="text1"/>
                <w:u w:val="single"/>
              </w:rPr>
            </w:pPr>
          </w:p>
        </w:tc>
      </w:tr>
      <w:tr w:rsidR="00F95F6C" w14:paraId="78984E44" w14:textId="77777777" w:rsidTr="001A0BA8">
        <w:trPr>
          <w:trHeight w:val="233"/>
        </w:trPr>
        <w:tc>
          <w:tcPr>
            <w:tcW w:w="9205" w:type="dxa"/>
            <w:gridSpan w:val="4"/>
            <w:tcMar>
              <w:top w:w="0" w:type="dxa"/>
              <w:left w:w="108" w:type="dxa"/>
              <w:bottom w:w="0" w:type="dxa"/>
              <w:right w:w="108" w:type="dxa"/>
            </w:tcMar>
          </w:tcPr>
          <w:p w14:paraId="1F862724" w14:textId="77777777" w:rsidR="006F5973" w:rsidRPr="00EB7436" w:rsidRDefault="0003203A" w:rsidP="006A2A52">
            <w:pPr>
              <w:keepLines/>
              <w:rPr>
                <w:b/>
                <w:noProof/>
                <w:color w:val="000000" w:themeColor="text1"/>
              </w:rPr>
            </w:pPr>
            <w:r w:rsidRPr="00EB7436">
              <w:rPr>
                <w:b/>
                <w:noProof/>
                <w:color w:val="000000" w:themeColor="text1"/>
              </w:rPr>
              <w:t>Nodal status</w:t>
            </w:r>
          </w:p>
        </w:tc>
      </w:tr>
      <w:tr w:rsidR="00F95F6C" w14:paraId="0796A646" w14:textId="77777777" w:rsidTr="001A0BA8">
        <w:trPr>
          <w:trHeight w:val="535"/>
        </w:trPr>
        <w:tc>
          <w:tcPr>
            <w:tcW w:w="2538" w:type="dxa"/>
            <w:tcMar>
              <w:top w:w="0" w:type="dxa"/>
              <w:left w:w="108" w:type="dxa"/>
              <w:bottom w:w="0" w:type="dxa"/>
              <w:right w:w="108" w:type="dxa"/>
            </w:tcMar>
            <w:hideMark/>
          </w:tcPr>
          <w:p w14:paraId="05FF7DC5" w14:textId="77777777" w:rsidR="006F5973" w:rsidRPr="00EB7436" w:rsidRDefault="0003203A" w:rsidP="006A2A52">
            <w:pPr>
              <w:keepLines/>
              <w:jc w:val="both"/>
              <w:rPr>
                <w:noProof/>
                <w:color w:val="000000" w:themeColor="text1"/>
              </w:rPr>
            </w:pPr>
            <w:r w:rsidRPr="00EB7436">
              <w:rPr>
                <w:noProof/>
                <w:color w:val="000000" w:themeColor="text1"/>
              </w:rPr>
              <w:t>   Positive</w:t>
            </w:r>
          </w:p>
        </w:tc>
        <w:tc>
          <w:tcPr>
            <w:tcW w:w="2272" w:type="dxa"/>
            <w:tcMar>
              <w:top w:w="0" w:type="dxa"/>
              <w:left w:w="108" w:type="dxa"/>
              <w:bottom w:w="0" w:type="dxa"/>
              <w:right w:w="108" w:type="dxa"/>
            </w:tcMar>
            <w:hideMark/>
          </w:tcPr>
          <w:p w14:paraId="358893CF" w14:textId="187C1E49" w:rsidR="006F5973" w:rsidRPr="00EB7436" w:rsidRDefault="0003203A" w:rsidP="006A2A52">
            <w:pPr>
              <w:keepLines/>
              <w:jc w:val="center"/>
              <w:rPr>
                <w:noProof/>
                <w:color w:val="000000" w:themeColor="text1"/>
              </w:rPr>
            </w:pPr>
            <w:r w:rsidRPr="00EB7436">
              <w:rPr>
                <w:noProof/>
                <w:color w:val="000000" w:themeColor="text1"/>
              </w:rPr>
              <w:t>139/1</w:t>
            </w:r>
            <w:ins w:id="840" w:author="Author">
              <w:r w:rsidR="00693EE8">
                <w:rPr>
                  <w:noProof/>
                  <w:color w:val="000000" w:themeColor="text1"/>
                </w:rPr>
                <w:t xml:space="preserve"> </w:t>
              </w:r>
            </w:ins>
            <w:r w:rsidRPr="00EB7436">
              <w:rPr>
                <w:noProof/>
                <w:color w:val="000000" w:themeColor="text1"/>
              </w:rPr>
              <w:t>503</w:t>
            </w:r>
          </w:p>
          <w:p w14:paraId="539B2A3D" w14:textId="77777777" w:rsidR="006F5973" w:rsidRPr="00EB7436" w:rsidRDefault="0003203A" w:rsidP="006A2A52">
            <w:pPr>
              <w:keepLines/>
              <w:jc w:val="center"/>
              <w:rPr>
                <w:noProof/>
                <w:color w:val="000000" w:themeColor="text1"/>
              </w:rPr>
            </w:pPr>
            <w:r w:rsidRPr="00EB7436">
              <w:rPr>
                <w:noProof/>
                <w:color w:val="000000" w:themeColor="text1"/>
              </w:rPr>
              <w:t>(9.2</w:t>
            </w:r>
            <w:r w:rsidR="0088634D" w:rsidRPr="00EB7436">
              <w:rPr>
                <w:noProof/>
                <w:color w:val="000000" w:themeColor="text1"/>
              </w:rPr>
              <w:t> </w:t>
            </w:r>
            <w:r w:rsidRPr="00EB7436">
              <w:rPr>
                <w:noProof/>
                <w:color w:val="000000" w:themeColor="text1"/>
              </w:rPr>
              <w:t>%)</w:t>
            </w:r>
          </w:p>
        </w:tc>
        <w:tc>
          <w:tcPr>
            <w:tcW w:w="2386" w:type="dxa"/>
            <w:tcMar>
              <w:top w:w="0" w:type="dxa"/>
              <w:left w:w="108" w:type="dxa"/>
              <w:bottom w:w="0" w:type="dxa"/>
              <w:right w:w="108" w:type="dxa"/>
            </w:tcMar>
            <w:hideMark/>
          </w:tcPr>
          <w:p w14:paraId="02B04F4A" w14:textId="115EE740" w:rsidR="006F5973" w:rsidRPr="00EB7436" w:rsidRDefault="0003203A" w:rsidP="006A2A52">
            <w:pPr>
              <w:keepLines/>
              <w:jc w:val="center"/>
              <w:rPr>
                <w:noProof/>
                <w:color w:val="000000" w:themeColor="text1"/>
              </w:rPr>
            </w:pPr>
            <w:r w:rsidRPr="00EB7436">
              <w:rPr>
                <w:noProof/>
                <w:color w:val="000000" w:themeColor="text1"/>
              </w:rPr>
              <w:t>181/1</w:t>
            </w:r>
            <w:ins w:id="841" w:author="Author">
              <w:r w:rsidR="00693EE8">
                <w:rPr>
                  <w:noProof/>
                  <w:color w:val="000000" w:themeColor="text1"/>
                </w:rPr>
                <w:t xml:space="preserve"> </w:t>
              </w:r>
            </w:ins>
            <w:r w:rsidRPr="00EB7436">
              <w:rPr>
                <w:noProof/>
                <w:color w:val="000000" w:themeColor="text1"/>
              </w:rPr>
              <w:t>502</w:t>
            </w:r>
          </w:p>
          <w:p w14:paraId="40DE774A" w14:textId="77777777" w:rsidR="006F5973" w:rsidRPr="00EB7436" w:rsidRDefault="0003203A" w:rsidP="006A2A52">
            <w:pPr>
              <w:keepLines/>
              <w:jc w:val="center"/>
              <w:rPr>
                <w:noProof/>
                <w:color w:val="000000" w:themeColor="text1"/>
              </w:rPr>
            </w:pPr>
            <w:r w:rsidRPr="00EB7436">
              <w:rPr>
                <w:noProof/>
                <w:color w:val="000000" w:themeColor="text1"/>
              </w:rPr>
              <w:t>(12.1</w:t>
            </w:r>
            <w:r w:rsidR="0088634D" w:rsidRPr="00EB7436">
              <w:rPr>
                <w:noProof/>
                <w:color w:val="000000" w:themeColor="text1"/>
              </w:rPr>
              <w:t> </w:t>
            </w:r>
            <w:r w:rsidRPr="00EB7436">
              <w:rPr>
                <w:noProof/>
                <w:color w:val="000000" w:themeColor="text1"/>
              </w:rPr>
              <w:t>%)</w:t>
            </w:r>
          </w:p>
        </w:tc>
        <w:tc>
          <w:tcPr>
            <w:tcW w:w="2009" w:type="dxa"/>
            <w:tcMar>
              <w:top w:w="0" w:type="dxa"/>
              <w:left w:w="108" w:type="dxa"/>
              <w:bottom w:w="0" w:type="dxa"/>
              <w:right w:w="108" w:type="dxa"/>
            </w:tcMar>
            <w:hideMark/>
          </w:tcPr>
          <w:p w14:paraId="31932E93" w14:textId="77777777" w:rsidR="006F5973" w:rsidRPr="00EB7436" w:rsidRDefault="0003203A" w:rsidP="006A2A52">
            <w:pPr>
              <w:keepLines/>
              <w:jc w:val="center"/>
              <w:rPr>
                <w:noProof/>
                <w:color w:val="000000" w:themeColor="text1"/>
              </w:rPr>
            </w:pPr>
            <w:r w:rsidRPr="00EB7436">
              <w:rPr>
                <w:noProof/>
                <w:color w:val="000000" w:themeColor="text1"/>
              </w:rPr>
              <w:t>0.77</w:t>
            </w:r>
          </w:p>
          <w:p w14:paraId="766E7BF7" w14:textId="77777777" w:rsidR="006F5973" w:rsidRPr="00EB7436" w:rsidRDefault="0003203A" w:rsidP="006A2A52">
            <w:pPr>
              <w:keepLines/>
              <w:jc w:val="center"/>
              <w:rPr>
                <w:noProof/>
                <w:color w:val="000000" w:themeColor="text1"/>
              </w:rPr>
            </w:pPr>
            <w:r w:rsidRPr="00EB7436">
              <w:rPr>
                <w:noProof/>
                <w:color w:val="000000" w:themeColor="text1"/>
              </w:rPr>
              <w:t>(0.62</w:t>
            </w:r>
            <w:r w:rsidR="002B06CF" w:rsidRPr="00EB7436">
              <w:rPr>
                <w:noProof/>
                <w:color w:val="000000" w:themeColor="text1"/>
              </w:rPr>
              <w:t>;</w:t>
            </w:r>
            <w:r w:rsidRPr="00EB7436">
              <w:rPr>
                <w:noProof/>
                <w:color w:val="000000" w:themeColor="text1"/>
              </w:rPr>
              <w:t xml:space="preserve"> 0.96)</w:t>
            </w:r>
          </w:p>
        </w:tc>
      </w:tr>
      <w:tr w:rsidR="00F95F6C" w14:paraId="084E721E" w14:textId="77777777" w:rsidTr="001A0BA8">
        <w:trPr>
          <w:trHeight w:val="466"/>
        </w:trPr>
        <w:tc>
          <w:tcPr>
            <w:tcW w:w="2538" w:type="dxa"/>
            <w:tcMar>
              <w:top w:w="0" w:type="dxa"/>
              <w:left w:w="108" w:type="dxa"/>
              <w:bottom w:w="0" w:type="dxa"/>
              <w:right w:w="108" w:type="dxa"/>
            </w:tcMar>
            <w:hideMark/>
          </w:tcPr>
          <w:p w14:paraId="39758281" w14:textId="77777777" w:rsidR="006F5973" w:rsidRPr="00EB7436" w:rsidRDefault="0003203A" w:rsidP="006A2A52">
            <w:pPr>
              <w:keepLines/>
              <w:jc w:val="both"/>
              <w:rPr>
                <w:noProof/>
                <w:color w:val="000000" w:themeColor="text1"/>
              </w:rPr>
            </w:pPr>
            <w:r w:rsidRPr="00EB7436">
              <w:rPr>
                <w:noProof/>
                <w:color w:val="000000" w:themeColor="text1"/>
              </w:rPr>
              <w:t xml:space="preserve">   Negative </w:t>
            </w:r>
          </w:p>
        </w:tc>
        <w:tc>
          <w:tcPr>
            <w:tcW w:w="2272" w:type="dxa"/>
            <w:tcMar>
              <w:top w:w="0" w:type="dxa"/>
              <w:left w:w="108" w:type="dxa"/>
              <w:bottom w:w="0" w:type="dxa"/>
              <w:right w:w="108" w:type="dxa"/>
            </w:tcMar>
            <w:hideMark/>
          </w:tcPr>
          <w:p w14:paraId="6C1C55BE" w14:textId="77777777" w:rsidR="006F5973" w:rsidRPr="00EB7436" w:rsidRDefault="0003203A" w:rsidP="006A2A52">
            <w:pPr>
              <w:keepLines/>
              <w:jc w:val="center"/>
              <w:rPr>
                <w:noProof/>
                <w:color w:val="000000" w:themeColor="text1"/>
              </w:rPr>
            </w:pPr>
            <w:r w:rsidRPr="00EB7436">
              <w:rPr>
                <w:noProof/>
                <w:color w:val="000000" w:themeColor="text1"/>
              </w:rPr>
              <w:t>32/897</w:t>
            </w:r>
          </w:p>
          <w:p w14:paraId="161253C9" w14:textId="77777777" w:rsidR="006F5973" w:rsidRPr="00EB7436" w:rsidRDefault="0003203A" w:rsidP="006A2A52">
            <w:pPr>
              <w:keepLines/>
              <w:jc w:val="center"/>
              <w:rPr>
                <w:noProof/>
                <w:color w:val="000000" w:themeColor="text1"/>
              </w:rPr>
            </w:pPr>
            <w:r w:rsidRPr="00EB7436">
              <w:rPr>
                <w:noProof/>
                <w:color w:val="000000" w:themeColor="text1"/>
              </w:rPr>
              <w:t>(3.6</w:t>
            </w:r>
            <w:r w:rsidR="0088634D" w:rsidRPr="00EB7436">
              <w:rPr>
                <w:noProof/>
                <w:color w:val="000000" w:themeColor="text1"/>
              </w:rPr>
              <w:t> </w:t>
            </w:r>
            <w:r w:rsidRPr="00EB7436">
              <w:rPr>
                <w:noProof/>
                <w:color w:val="000000" w:themeColor="text1"/>
              </w:rPr>
              <w:t>%)</w:t>
            </w:r>
          </w:p>
        </w:tc>
        <w:tc>
          <w:tcPr>
            <w:tcW w:w="2386" w:type="dxa"/>
            <w:tcMar>
              <w:top w:w="0" w:type="dxa"/>
              <w:left w:w="108" w:type="dxa"/>
              <w:bottom w:w="0" w:type="dxa"/>
              <w:right w:w="108" w:type="dxa"/>
            </w:tcMar>
            <w:hideMark/>
          </w:tcPr>
          <w:p w14:paraId="5824FFF0" w14:textId="77777777" w:rsidR="006F5973" w:rsidRPr="00EB7436" w:rsidRDefault="0003203A" w:rsidP="006A2A52">
            <w:pPr>
              <w:keepLines/>
              <w:jc w:val="center"/>
              <w:rPr>
                <w:noProof/>
                <w:color w:val="000000" w:themeColor="text1"/>
              </w:rPr>
            </w:pPr>
            <w:r w:rsidRPr="00EB7436">
              <w:rPr>
                <w:noProof/>
                <w:color w:val="000000" w:themeColor="text1"/>
              </w:rPr>
              <w:t>29/902</w:t>
            </w:r>
          </w:p>
          <w:p w14:paraId="1E7B83B0" w14:textId="77777777" w:rsidR="006F5973" w:rsidRPr="00EB7436" w:rsidRDefault="0003203A" w:rsidP="006A2A52">
            <w:pPr>
              <w:keepLines/>
              <w:jc w:val="center"/>
              <w:rPr>
                <w:noProof/>
                <w:color w:val="000000" w:themeColor="text1"/>
              </w:rPr>
            </w:pPr>
            <w:r w:rsidRPr="00EB7436">
              <w:rPr>
                <w:noProof/>
                <w:color w:val="000000" w:themeColor="text1"/>
              </w:rPr>
              <w:t>(3.2</w:t>
            </w:r>
            <w:r w:rsidR="00BB51B1" w:rsidRPr="00EB7436">
              <w:rPr>
                <w:noProof/>
                <w:color w:val="000000" w:themeColor="text1"/>
              </w:rPr>
              <w:t> </w:t>
            </w:r>
            <w:r w:rsidRPr="00EB7436">
              <w:rPr>
                <w:noProof/>
                <w:color w:val="000000" w:themeColor="text1"/>
              </w:rPr>
              <w:t>%)</w:t>
            </w:r>
          </w:p>
        </w:tc>
        <w:tc>
          <w:tcPr>
            <w:tcW w:w="2009" w:type="dxa"/>
            <w:tcMar>
              <w:top w:w="0" w:type="dxa"/>
              <w:left w:w="108" w:type="dxa"/>
              <w:bottom w:w="0" w:type="dxa"/>
              <w:right w:w="108" w:type="dxa"/>
            </w:tcMar>
            <w:hideMark/>
          </w:tcPr>
          <w:p w14:paraId="0377C731" w14:textId="77777777" w:rsidR="006F5973" w:rsidRPr="00EB7436" w:rsidRDefault="0003203A" w:rsidP="006A2A52">
            <w:pPr>
              <w:keepLines/>
              <w:jc w:val="center"/>
              <w:rPr>
                <w:noProof/>
                <w:color w:val="000000" w:themeColor="text1"/>
              </w:rPr>
            </w:pPr>
            <w:r w:rsidRPr="00EB7436">
              <w:rPr>
                <w:noProof/>
                <w:color w:val="000000" w:themeColor="text1"/>
              </w:rPr>
              <w:t>1.13</w:t>
            </w:r>
          </w:p>
          <w:p w14:paraId="25214485" w14:textId="77777777" w:rsidR="006F5973" w:rsidRPr="00EB7436" w:rsidRDefault="0003203A" w:rsidP="006A2A52">
            <w:pPr>
              <w:keepLines/>
              <w:jc w:val="center"/>
              <w:rPr>
                <w:noProof/>
                <w:color w:val="000000" w:themeColor="text1"/>
              </w:rPr>
            </w:pPr>
            <w:r w:rsidRPr="00EB7436">
              <w:rPr>
                <w:noProof/>
                <w:color w:val="000000" w:themeColor="text1"/>
              </w:rPr>
              <w:t>(0.68</w:t>
            </w:r>
            <w:r w:rsidR="002B06CF" w:rsidRPr="00EB7436">
              <w:rPr>
                <w:noProof/>
                <w:color w:val="000000" w:themeColor="text1"/>
              </w:rPr>
              <w:t>;</w:t>
            </w:r>
            <w:r w:rsidRPr="00EB7436">
              <w:rPr>
                <w:noProof/>
                <w:color w:val="000000" w:themeColor="text1"/>
              </w:rPr>
              <w:t xml:space="preserve"> 1.86)</w:t>
            </w:r>
          </w:p>
        </w:tc>
      </w:tr>
      <w:tr w:rsidR="00F95F6C" w14:paraId="56E10050" w14:textId="77777777" w:rsidTr="001A0BA8">
        <w:trPr>
          <w:trHeight w:val="225"/>
        </w:trPr>
        <w:tc>
          <w:tcPr>
            <w:tcW w:w="2538" w:type="dxa"/>
            <w:tcMar>
              <w:top w:w="0" w:type="dxa"/>
              <w:left w:w="108" w:type="dxa"/>
              <w:bottom w:w="0" w:type="dxa"/>
              <w:right w:w="108" w:type="dxa"/>
            </w:tcMar>
          </w:tcPr>
          <w:p w14:paraId="447CAD88" w14:textId="77777777" w:rsidR="006F5973" w:rsidRPr="00EB7436" w:rsidRDefault="0003203A" w:rsidP="006A2A52">
            <w:pPr>
              <w:keepLines/>
              <w:rPr>
                <w:noProof/>
                <w:color w:val="000000" w:themeColor="text1"/>
              </w:rPr>
            </w:pPr>
            <w:r w:rsidRPr="00EB7436">
              <w:rPr>
                <w:b/>
                <w:noProof/>
                <w:color w:val="000000" w:themeColor="text1"/>
              </w:rPr>
              <w:t>Hormone receptor status</w:t>
            </w:r>
          </w:p>
        </w:tc>
        <w:tc>
          <w:tcPr>
            <w:tcW w:w="2272" w:type="dxa"/>
            <w:tcMar>
              <w:top w:w="0" w:type="dxa"/>
              <w:left w:w="108" w:type="dxa"/>
              <w:bottom w:w="0" w:type="dxa"/>
              <w:right w:w="108" w:type="dxa"/>
            </w:tcMar>
          </w:tcPr>
          <w:p w14:paraId="7E1A22EE" w14:textId="77777777" w:rsidR="006F5973" w:rsidRPr="00EB7436" w:rsidRDefault="006F5973" w:rsidP="006A2A52">
            <w:pPr>
              <w:keepLines/>
              <w:rPr>
                <w:noProof/>
                <w:color w:val="000000" w:themeColor="text1"/>
              </w:rPr>
            </w:pPr>
          </w:p>
        </w:tc>
        <w:tc>
          <w:tcPr>
            <w:tcW w:w="2386" w:type="dxa"/>
            <w:tcMar>
              <w:top w:w="0" w:type="dxa"/>
              <w:left w:w="108" w:type="dxa"/>
              <w:bottom w:w="0" w:type="dxa"/>
              <w:right w:w="108" w:type="dxa"/>
            </w:tcMar>
          </w:tcPr>
          <w:p w14:paraId="4BBAED36" w14:textId="77777777" w:rsidR="006F5973" w:rsidRPr="00EB7436" w:rsidRDefault="006F5973" w:rsidP="006A2A52">
            <w:pPr>
              <w:keepLines/>
              <w:rPr>
                <w:noProof/>
                <w:color w:val="000000" w:themeColor="text1"/>
              </w:rPr>
            </w:pPr>
          </w:p>
        </w:tc>
        <w:tc>
          <w:tcPr>
            <w:tcW w:w="2009" w:type="dxa"/>
            <w:tcMar>
              <w:top w:w="0" w:type="dxa"/>
              <w:left w:w="108" w:type="dxa"/>
              <w:bottom w:w="0" w:type="dxa"/>
              <w:right w:w="108" w:type="dxa"/>
            </w:tcMar>
          </w:tcPr>
          <w:p w14:paraId="5D2B080F" w14:textId="77777777" w:rsidR="006F5973" w:rsidRPr="00EB7436" w:rsidRDefault="006F5973" w:rsidP="006A2A52">
            <w:pPr>
              <w:keepLines/>
              <w:rPr>
                <w:noProof/>
                <w:color w:val="000000" w:themeColor="text1"/>
              </w:rPr>
            </w:pPr>
          </w:p>
        </w:tc>
      </w:tr>
      <w:tr w:rsidR="00F95F6C" w14:paraId="79D303BD" w14:textId="77777777" w:rsidTr="001A0BA8">
        <w:trPr>
          <w:trHeight w:val="535"/>
        </w:trPr>
        <w:tc>
          <w:tcPr>
            <w:tcW w:w="2538" w:type="dxa"/>
            <w:tcMar>
              <w:top w:w="0" w:type="dxa"/>
              <w:left w:w="108" w:type="dxa"/>
              <w:bottom w:w="0" w:type="dxa"/>
              <w:right w:w="108" w:type="dxa"/>
            </w:tcMar>
          </w:tcPr>
          <w:p w14:paraId="10D5E73D" w14:textId="77777777" w:rsidR="006F5973" w:rsidRPr="00EB7436" w:rsidRDefault="0003203A" w:rsidP="006A2A52">
            <w:pPr>
              <w:keepLines/>
              <w:jc w:val="both"/>
              <w:rPr>
                <w:noProof/>
                <w:color w:val="000000" w:themeColor="text1"/>
              </w:rPr>
            </w:pPr>
            <w:r w:rsidRPr="00EB7436">
              <w:rPr>
                <w:noProof/>
                <w:color w:val="000000" w:themeColor="text1"/>
              </w:rPr>
              <w:t>   Negative</w:t>
            </w:r>
          </w:p>
        </w:tc>
        <w:tc>
          <w:tcPr>
            <w:tcW w:w="2272" w:type="dxa"/>
            <w:tcMar>
              <w:top w:w="0" w:type="dxa"/>
              <w:left w:w="108" w:type="dxa"/>
              <w:bottom w:w="0" w:type="dxa"/>
              <w:right w:w="108" w:type="dxa"/>
            </w:tcMar>
          </w:tcPr>
          <w:p w14:paraId="7914D165" w14:textId="77777777" w:rsidR="006F5973" w:rsidRPr="00EB7436" w:rsidRDefault="0003203A" w:rsidP="006A2A52">
            <w:pPr>
              <w:keepLines/>
              <w:jc w:val="center"/>
              <w:rPr>
                <w:noProof/>
                <w:color w:val="000000" w:themeColor="text1"/>
              </w:rPr>
            </w:pPr>
            <w:r w:rsidRPr="00EB7436">
              <w:rPr>
                <w:noProof/>
                <w:color w:val="000000" w:themeColor="text1"/>
              </w:rPr>
              <w:t>71/864</w:t>
            </w:r>
          </w:p>
          <w:p w14:paraId="2EB1FF69" w14:textId="77777777" w:rsidR="006F5973" w:rsidRPr="00EB7436" w:rsidRDefault="0003203A" w:rsidP="006A2A52">
            <w:pPr>
              <w:keepLines/>
              <w:jc w:val="center"/>
              <w:rPr>
                <w:noProof/>
                <w:color w:val="000000" w:themeColor="text1"/>
              </w:rPr>
            </w:pPr>
            <w:r w:rsidRPr="00EB7436">
              <w:rPr>
                <w:noProof/>
                <w:color w:val="000000" w:themeColor="text1"/>
              </w:rPr>
              <w:t>(8.2</w:t>
            </w:r>
            <w:r w:rsidR="0088634D" w:rsidRPr="00EB7436">
              <w:rPr>
                <w:noProof/>
                <w:color w:val="000000" w:themeColor="text1"/>
              </w:rPr>
              <w:t> </w:t>
            </w:r>
            <w:r w:rsidRPr="00EB7436">
              <w:rPr>
                <w:noProof/>
                <w:color w:val="000000" w:themeColor="text1"/>
              </w:rPr>
              <w:t>%)</w:t>
            </w:r>
          </w:p>
        </w:tc>
        <w:tc>
          <w:tcPr>
            <w:tcW w:w="2386" w:type="dxa"/>
            <w:tcMar>
              <w:top w:w="0" w:type="dxa"/>
              <w:left w:w="108" w:type="dxa"/>
              <w:bottom w:w="0" w:type="dxa"/>
              <w:right w:w="108" w:type="dxa"/>
            </w:tcMar>
          </w:tcPr>
          <w:p w14:paraId="7DA03263" w14:textId="77777777" w:rsidR="006F5973" w:rsidRPr="00EB7436" w:rsidRDefault="0003203A" w:rsidP="006A2A52">
            <w:pPr>
              <w:keepLines/>
              <w:jc w:val="center"/>
              <w:rPr>
                <w:noProof/>
                <w:color w:val="000000" w:themeColor="text1"/>
              </w:rPr>
            </w:pPr>
            <w:r w:rsidRPr="00EB7436">
              <w:rPr>
                <w:noProof/>
                <w:color w:val="000000" w:themeColor="text1"/>
              </w:rPr>
              <w:t>91/858</w:t>
            </w:r>
          </w:p>
          <w:p w14:paraId="05B9F89A" w14:textId="77777777" w:rsidR="006F5973" w:rsidRPr="00EB7436" w:rsidRDefault="0003203A" w:rsidP="006A2A52">
            <w:pPr>
              <w:keepLines/>
              <w:jc w:val="center"/>
              <w:rPr>
                <w:noProof/>
                <w:color w:val="000000" w:themeColor="text1"/>
              </w:rPr>
            </w:pPr>
            <w:r w:rsidRPr="00EB7436">
              <w:rPr>
                <w:noProof/>
                <w:color w:val="000000" w:themeColor="text1"/>
              </w:rPr>
              <w:t>(10.6</w:t>
            </w:r>
            <w:r w:rsidR="0088634D" w:rsidRPr="00EB7436">
              <w:rPr>
                <w:noProof/>
                <w:color w:val="000000" w:themeColor="text1"/>
              </w:rPr>
              <w:t> </w:t>
            </w:r>
            <w:r w:rsidRPr="00EB7436">
              <w:rPr>
                <w:noProof/>
                <w:color w:val="000000" w:themeColor="text1"/>
              </w:rPr>
              <w:t>%)</w:t>
            </w:r>
          </w:p>
        </w:tc>
        <w:tc>
          <w:tcPr>
            <w:tcW w:w="2009" w:type="dxa"/>
            <w:tcMar>
              <w:top w:w="0" w:type="dxa"/>
              <w:left w:w="108" w:type="dxa"/>
              <w:bottom w:w="0" w:type="dxa"/>
              <w:right w:w="108" w:type="dxa"/>
            </w:tcMar>
          </w:tcPr>
          <w:p w14:paraId="4A82F081" w14:textId="77777777" w:rsidR="006F5973" w:rsidRPr="00EB7436" w:rsidRDefault="0003203A" w:rsidP="006A2A52">
            <w:pPr>
              <w:keepLines/>
              <w:jc w:val="center"/>
              <w:rPr>
                <w:noProof/>
                <w:color w:val="000000" w:themeColor="text1"/>
              </w:rPr>
            </w:pPr>
            <w:r w:rsidRPr="00EB7436">
              <w:rPr>
                <w:noProof/>
                <w:color w:val="000000" w:themeColor="text1"/>
              </w:rPr>
              <w:t>0.76</w:t>
            </w:r>
          </w:p>
          <w:p w14:paraId="1C51666C" w14:textId="77777777" w:rsidR="006F5973" w:rsidRPr="00EB7436" w:rsidRDefault="0003203A" w:rsidP="006A2A52">
            <w:pPr>
              <w:keepLines/>
              <w:jc w:val="center"/>
              <w:rPr>
                <w:noProof/>
                <w:color w:val="000000" w:themeColor="text1"/>
              </w:rPr>
            </w:pPr>
            <w:r w:rsidRPr="00EB7436">
              <w:rPr>
                <w:noProof/>
                <w:color w:val="000000" w:themeColor="text1"/>
              </w:rPr>
              <w:t>(0.56</w:t>
            </w:r>
            <w:r w:rsidR="002B06CF" w:rsidRPr="00EB7436">
              <w:rPr>
                <w:noProof/>
                <w:color w:val="000000" w:themeColor="text1"/>
              </w:rPr>
              <w:t>;</w:t>
            </w:r>
            <w:r w:rsidRPr="00EB7436">
              <w:rPr>
                <w:noProof/>
                <w:color w:val="000000" w:themeColor="text1"/>
              </w:rPr>
              <w:t xml:space="preserve"> 1.04)</w:t>
            </w:r>
          </w:p>
        </w:tc>
      </w:tr>
      <w:tr w:rsidR="00F95F6C" w14:paraId="6C3FB788" w14:textId="77777777" w:rsidTr="001A0BA8">
        <w:trPr>
          <w:trHeight w:val="535"/>
        </w:trPr>
        <w:tc>
          <w:tcPr>
            <w:tcW w:w="2538" w:type="dxa"/>
            <w:tcMar>
              <w:top w:w="0" w:type="dxa"/>
              <w:left w:w="108" w:type="dxa"/>
              <w:bottom w:w="0" w:type="dxa"/>
              <w:right w:w="108" w:type="dxa"/>
            </w:tcMar>
          </w:tcPr>
          <w:p w14:paraId="2F4366F1" w14:textId="77777777" w:rsidR="006F5973" w:rsidRPr="00EB7436" w:rsidRDefault="0003203A" w:rsidP="006A2A52">
            <w:pPr>
              <w:keepLines/>
              <w:jc w:val="both"/>
              <w:rPr>
                <w:noProof/>
                <w:color w:val="000000" w:themeColor="text1"/>
              </w:rPr>
            </w:pPr>
            <w:r w:rsidRPr="00EB7436">
              <w:rPr>
                <w:noProof/>
                <w:color w:val="000000" w:themeColor="text1"/>
              </w:rPr>
              <w:t>   Positive</w:t>
            </w:r>
          </w:p>
        </w:tc>
        <w:tc>
          <w:tcPr>
            <w:tcW w:w="2272" w:type="dxa"/>
            <w:tcMar>
              <w:top w:w="0" w:type="dxa"/>
              <w:left w:w="108" w:type="dxa"/>
              <w:bottom w:w="0" w:type="dxa"/>
              <w:right w:w="108" w:type="dxa"/>
            </w:tcMar>
          </w:tcPr>
          <w:p w14:paraId="47D0FA00" w14:textId="545C1541" w:rsidR="006F5973" w:rsidRPr="00EB7436" w:rsidRDefault="0003203A" w:rsidP="006A2A52">
            <w:pPr>
              <w:keepLines/>
              <w:jc w:val="center"/>
              <w:rPr>
                <w:noProof/>
                <w:color w:val="000000" w:themeColor="text1"/>
              </w:rPr>
            </w:pPr>
            <w:r w:rsidRPr="00EB7436">
              <w:rPr>
                <w:noProof/>
                <w:color w:val="000000" w:themeColor="text1"/>
              </w:rPr>
              <w:t>100/1</w:t>
            </w:r>
            <w:ins w:id="842" w:author="Author">
              <w:r w:rsidR="00693EE8">
                <w:rPr>
                  <w:noProof/>
                  <w:color w:val="000000" w:themeColor="text1"/>
                </w:rPr>
                <w:t xml:space="preserve"> </w:t>
              </w:r>
            </w:ins>
            <w:r w:rsidRPr="00EB7436">
              <w:rPr>
                <w:noProof/>
                <w:color w:val="000000" w:themeColor="text1"/>
              </w:rPr>
              <w:t>536</w:t>
            </w:r>
          </w:p>
          <w:p w14:paraId="3713B2A9" w14:textId="77777777" w:rsidR="006F5973" w:rsidRPr="00EB7436" w:rsidRDefault="0003203A" w:rsidP="006A2A52">
            <w:pPr>
              <w:keepLines/>
              <w:jc w:val="center"/>
              <w:rPr>
                <w:noProof/>
                <w:color w:val="000000" w:themeColor="text1"/>
              </w:rPr>
            </w:pPr>
            <w:r w:rsidRPr="00EB7436">
              <w:rPr>
                <w:noProof/>
                <w:color w:val="000000" w:themeColor="text1"/>
              </w:rPr>
              <w:t>(6.5</w:t>
            </w:r>
            <w:r w:rsidR="0088634D" w:rsidRPr="00EB7436">
              <w:rPr>
                <w:noProof/>
                <w:color w:val="000000" w:themeColor="text1"/>
              </w:rPr>
              <w:t> </w:t>
            </w:r>
            <w:r w:rsidRPr="00EB7436">
              <w:rPr>
                <w:noProof/>
                <w:color w:val="000000" w:themeColor="text1"/>
              </w:rPr>
              <w:t>%)</w:t>
            </w:r>
          </w:p>
        </w:tc>
        <w:tc>
          <w:tcPr>
            <w:tcW w:w="2386" w:type="dxa"/>
            <w:tcMar>
              <w:top w:w="0" w:type="dxa"/>
              <w:left w:w="108" w:type="dxa"/>
              <w:bottom w:w="0" w:type="dxa"/>
              <w:right w:w="108" w:type="dxa"/>
            </w:tcMar>
          </w:tcPr>
          <w:p w14:paraId="09B9BD03" w14:textId="634AAD70" w:rsidR="006F5973" w:rsidRPr="00EB7436" w:rsidRDefault="0003203A" w:rsidP="006A2A52">
            <w:pPr>
              <w:keepLines/>
              <w:jc w:val="center"/>
              <w:rPr>
                <w:noProof/>
                <w:color w:val="000000" w:themeColor="text1"/>
              </w:rPr>
            </w:pPr>
            <w:r w:rsidRPr="00EB7436">
              <w:rPr>
                <w:noProof/>
                <w:color w:val="000000" w:themeColor="text1"/>
              </w:rPr>
              <w:t>119/1</w:t>
            </w:r>
            <w:ins w:id="843" w:author="Author">
              <w:r w:rsidR="00693EE8">
                <w:rPr>
                  <w:noProof/>
                  <w:color w:val="000000" w:themeColor="text1"/>
                </w:rPr>
                <w:t xml:space="preserve"> </w:t>
              </w:r>
            </w:ins>
            <w:r w:rsidRPr="00EB7436">
              <w:rPr>
                <w:noProof/>
                <w:color w:val="000000" w:themeColor="text1"/>
              </w:rPr>
              <w:t>546</w:t>
            </w:r>
          </w:p>
          <w:p w14:paraId="3594D7BC" w14:textId="77777777" w:rsidR="006F5973" w:rsidRPr="00EB7436" w:rsidRDefault="0003203A" w:rsidP="006A2A52">
            <w:pPr>
              <w:keepLines/>
              <w:jc w:val="center"/>
              <w:rPr>
                <w:noProof/>
                <w:color w:val="000000" w:themeColor="text1"/>
              </w:rPr>
            </w:pPr>
            <w:r w:rsidRPr="00EB7436">
              <w:rPr>
                <w:noProof/>
                <w:color w:val="000000" w:themeColor="text1"/>
              </w:rPr>
              <w:t>(7.7</w:t>
            </w:r>
            <w:r w:rsidR="0088634D" w:rsidRPr="00EB7436">
              <w:rPr>
                <w:noProof/>
                <w:color w:val="000000" w:themeColor="text1"/>
              </w:rPr>
              <w:t> </w:t>
            </w:r>
            <w:r w:rsidRPr="00EB7436">
              <w:rPr>
                <w:noProof/>
                <w:color w:val="000000" w:themeColor="text1"/>
              </w:rPr>
              <w:t>%)</w:t>
            </w:r>
          </w:p>
        </w:tc>
        <w:tc>
          <w:tcPr>
            <w:tcW w:w="2009" w:type="dxa"/>
            <w:tcMar>
              <w:top w:w="0" w:type="dxa"/>
              <w:left w:w="108" w:type="dxa"/>
              <w:bottom w:w="0" w:type="dxa"/>
              <w:right w:w="108" w:type="dxa"/>
            </w:tcMar>
          </w:tcPr>
          <w:p w14:paraId="2A251141" w14:textId="77777777" w:rsidR="006F5973" w:rsidRPr="00EB7436" w:rsidRDefault="0003203A" w:rsidP="006A2A52">
            <w:pPr>
              <w:keepLines/>
              <w:jc w:val="center"/>
              <w:rPr>
                <w:noProof/>
                <w:color w:val="000000" w:themeColor="text1"/>
              </w:rPr>
            </w:pPr>
            <w:r w:rsidRPr="00EB7436">
              <w:rPr>
                <w:noProof/>
                <w:color w:val="000000" w:themeColor="text1"/>
              </w:rPr>
              <w:t>0.86</w:t>
            </w:r>
          </w:p>
          <w:p w14:paraId="6B13A8CD" w14:textId="77777777" w:rsidR="006F5973" w:rsidRPr="00EB7436" w:rsidRDefault="0003203A" w:rsidP="006A2A52">
            <w:pPr>
              <w:keepLines/>
              <w:jc w:val="center"/>
              <w:rPr>
                <w:noProof/>
                <w:color w:val="000000" w:themeColor="text1"/>
              </w:rPr>
            </w:pPr>
            <w:r w:rsidRPr="00EB7436">
              <w:rPr>
                <w:noProof/>
                <w:color w:val="000000" w:themeColor="text1"/>
              </w:rPr>
              <w:t>(0.66</w:t>
            </w:r>
            <w:r w:rsidR="002B06CF" w:rsidRPr="00EB7436">
              <w:rPr>
                <w:noProof/>
                <w:color w:val="000000" w:themeColor="text1"/>
              </w:rPr>
              <w:t>;</w:t>
            </w:r>
            <w:r w:rsidRPr="00EB7436">
              <w:rPr>
                <w:noProof/>
                <w:color w:val="000000" w:themeColor="text1"/>
              </w:rPr>
              <w:t xml:space="preserve"> 1.13)</w:t>
            </w:r>
          </w:p>
        </w:tc>
      </w:tr>
    </w:tbl>
    <w:p w14:paraId="6370CE5F" w14:textId="77777777" w:rsidR="006F5973" w:rsidRDefault="0003203A" w:rsidP="006A2A52">
      <w:pPr>
        <w:keepLines/>
        <w:rPr>
          <w:noProof/>
          <w:color w:val="000000" w:themeColor="text1"/>
          <w:sz w:val="20"/>
        </w:rPr>
      </w:pPr>
      <w:r w:rsidRPr="00EB7436">
        <w:rPr>
          <w:noProof/>
          <w:color w:val="000000" w:themeColor="text1"/>
          <w:sz w:val="20"/>
          <w:vertAlign w:val="superscript"/>
        </w:rPr>
        <w:t>1</w:t>
      </w:r>
      <w:r w:rsidRPr="00EB7436">
        <w:rPr>
          <w:color w:val="000000" w:themeColor="text1"/>
          <w:sz w:val="20"/>
        </w:rPr>
        <w:t xml:space="preserve"> </w:t>
      </w:r>
      <w:r w:rsidRPr="00EB7436">
        <w:rPr>
          <w:noProof/>
          <w:color w:val="000000" w:themeColor="text1"/>
          <w:sz w:val="20"/>
        </w:rPr>
        <w:t>Prespecified subgroup analyses without adjusting for multiple comparisons, therefore, results are considered</w:t>
      </w:r>
      <w:r w:rsidRPr="00325DA9">
        <w:rPr>
          <w:noProof/>
          <w:color w:val="000000" w:themeColor="text1"/>
          <w:sz w:val="20"/>
        </w:rPr>
        <w:t xml:space="preserve"> descriptive.</w:t>
      </w:r>
    </w:p>
    <w:p w14:paraId="79A9F6FD" w14:textId="77777777" w:rsidR="003F1C19" w:rsidRPr="00325DA9" w:rsidRDefault="003F1C19" w:rsidP="006A2A52">
      <w:pPr>
        <w:keepLines/>
        <w:rPr>
          <w:noProof/>
          <w:color w:val="000000" w:themeColor="text1"/>
          <w:sz w:val="20"/>
        </w:rPr>
      </w:pPr>
    </w:p>
    <w:p w14:paraId="08753802" w14:textId="718C7904" w:rsidR="006F5973" w:rsidRPr="00325DA9" w:rsidRDefault="0003203A" w:rsidP="006A2A52">
      <w:pPr>
        <w:keepLines/>
        <w:rPr>
          <w:color w:val="000000" w:themeColor="text1"/>
        </w:rPr>
      </w:pPr>
      <w:r w:rsidRPr="00325DA9">
        <w:rPr>
          <w:color w:val="000000" w:themeColor="text1"/>
        </w:rPr>
        <w:lastRenderedPageBreak/>
        <w:t>Estimates of IDFS rates in the lymph node</w:t>
      </w:r>
      <w:del w:id="844" w:author="Author">
        <w:r w:rsidR="000754BF" w:rsidDel="00561E25">
          <w:rPr>
            <w:color w:val="000000" w:themeColor="text1"/>
          </w:rPr>
          <w:noBreakHyphen/>
        </w:r>
      </w:del>
      <w:ins w:id="845" w:author="Author">
        <w:r w:rsidR="00561E25">
          <w:rPr>
            <w:color w:val="000000" w:themeColor="text1"/>
          </w:rPr>
          <w:noBreakHyphen/>
        </w:r>
      </w:ins>
      <w:r w:rsidRPr="00325DA9">
        <w:rPr>
          <w:color w:val="000000" w:themeColor="text1"/>
        </w:rPr>
        <w:t>positive subgroup were 92</w:t>
      </w:r>
      <w:del w:id="846" w:author="Author">
        <w:r w:rsidRPr="00325DA9" w:rsidDel="003F58C7">
          <w:rPr>
            <w:color w:val="000000" w:themeColor="text1"/>
          </w:rPr>
          <w:delText>.0</w:delText>
        </w:r>
      </w:del>
      <w:r w:rsidR="000754BF">
        <w:rPr>
          <w:color w:val="000000" w:themeColor="text1"/>
        </w:rPr>
        <w:t> </w:t>
      </w:r>
      <w:r w:rsidRPr="00325DA9">
        <w:rPr>
          <w:color w:val="000000" w:themeColor="text1"/>
        </w:rPr>
        <w:t>% versus 90.2</w:t>
      </w:r>
      <w:r w:rsidR="000754BF">
        <w:rPr>
          <w:color w:val="000000" w:themeColor="text1"/>
        </w:rPr>
        <w:t> </w:t>
      </w:r>
      <w:r w:rsidRPr="00325DA9">
        <w:rPr>
          <w:color w:val="000000" w:themeColor="text1"/>
        </w:rPr>
        <w:t>% at 3</w:t>
      </w:r>
      <w:r w:rsidR="000754BF">
        <w:rPr>
          <w:color w:val="000000" w:themeColor="text1"/>
        </w:rPr>
        <w:t> </w:t>
      </w:r>
      <w:r w:rsidRPr="00325DA9">
        <w:rPr>
          <w:color w:val="000000" w:themeColor="text1"/>
        </w:rPr>
        <w:t>years and 89.9</w:t>
      </w:r>
      <w:r w:rsidR="000754BF">
        <w:rPr>
          <w:color w:val="000000" w:themeColor="text1"/>
        </w:rPr>
        <w:t> </w:t>
      </w:r>
      <w:r w:rsidRPr="00325DA9">
        <w:rPr>
          <w:color w:val="000000" w:themeColor="text1"/>
        </w:rPr>
        <w:t>% vs. 86.7</w:t>
      </w:r>
      <w:r w:rsidR="000754BF">
        <w:rPr>
          <w:color w:val="000000" w:themeColor="text1"/>
        </w:rPr>
        <w:t> </w:t>
      </w:r>
      <w:r w:rsidRPr="00325DA9">
        <w:rPr>
          <w:color w:val="000000" w:themeColor="text1"/>
        </w:rPr>
        <w:t xml:space="preserve">% at 4 years in </w:t>
      </w:r>
      <w:r w:rsidR="0098197C" w:rsidRPr="00325DA9">
        <w:rPr>
          <w:color w:val="000000" w:themeColor="text1"/>
        </w:rPr>
        <w:t>p</w:t>
      </w:r>
      <w:r w:rsidRPr="00325DA9">
        <w:rPr>
          <w:color w:val="000000" w:themeColor="text1"/>
        </w:rPr>
        <w:t>ertuzumab</w:t>
      </w:r>
      <w:del w:id="847" w:author="Author">
        <w:r w:rsidRPr="00325DA9" w:rsidDel="00561E25">
          <w:rPr>
            <w:color w:val="000000" w:themeColor="text1"/>
          </w:rPr>
          <w:delText>-</w:delText>
        </w:r>
      </w:del>
      <w:ins w:id="848" w:author="Author">
        <w:r w:rsidR="00561E25">
          <w:rPr>
            <w:color w:val="000000" w:themeColor="text1"/>
          </w:rPr>
          <w:noBreakHyphen/>
        </w:r>
      </w:ins>
      <w:r w:rsidRPr="00325DA9">
        <w:rPr>
          <w:color w:val="000000" w:themeColor="text1"/>
        </w:rPr>
        <w:t>treated patients versus placebo</w:t>
      </w:r>
      <w:del w:id="849" w:author="Author">
        <w:r w:rsidRPr="00325DA9" w:rsidDel="00561E25">
          <w:rPr>
            <w:color w:val="000000" w:themeColor="text1"/>
          </w:rPr>
          <w:delText>-</w:delText>
        </w:r>
      </w:del>
      <w:ins w:id="850" w:author="Author">
        <w:r w:rsidR="00561E25">
          <w:rPr>
            <w:color w:val="000000" w:themeColor="text1"/>
          </w:rPr>
          <w:noBreakHyphen/>
        </w:r>
      </w:ins>
      <w:r w:rsidRPr="00325DA9">
        <w:rPr>
          <w:color w:val="000000" w:themeColor="text1"/>
        </w:rPr>
        <w:t xml:space="preserve">treated patients, respectively. </w:t>
      </w:r>
      <w:r w:rsidRPr="00325DA9">
        <w:rPr>
          <w:noProof/>
          <w:color w:val="000000" w:themeColor="text1"/>
        </w:rPr>
        <w:t>I</w:t>
      </w:r>
      <w:r w:rsidRPr="00325DA9">
        <w:rPr>
          <w:color w:val="000000" w:themeColor="text1"/>
        </w:rPr>
        <w:t>n the lymph node</w:t>
      </w:r>
      <w:del w:id="851" w:author="Author">
        <w:r w:rsidRPr="00325DA9" w:rsidDel="00561E25">
          <w:rPr>
            <w:color w:val="000000" w:themeColor="text1"/>
          </w:rPr>
          <w:delText xml:space="preserve">- </w:delText>
        </w:r>
      </w:del>
      <w:ins w:id="852" w:author="Author">
        <w:r w:rsidR="00561E25">
          <w:rPr>
            <w:color w:val="000000" w:themeColor="text1"/>
          </w:rPr>
          <w:noBreakHyphen/>
        </w:r>
        <w:r w:rsidR="00561E25" w:rsidRPr="00325DA9">
          <w:rPr>
            <w:color w:val="000000" w:themeColor="text1"/>
          </w:rPr>
          <w:t xml:space="preserve"> </w:t>
        </w:r>
      </w:ins>
      <w:r w:rsidRPr="00325DA9">
        <w:rPr>
          <w:color w:val="000000" w:themeColor="text1"/>
        </w:rPr>
        <w:t>negative subgroup, estimates of IDFS rates were 97.5</w:t>
      </w:r>
      <w:r w:rsidR="000754BF">
        <w:rPr>
          <w:color w:val="000000" w:themeColor="text1"/>
        </w:rPr>
        <w:t> </w:t>
      </w:r>
      <w:r w:rsidRPr="00325DA9">
        <w:rPr>
          <w:color w:val="000000" w:themeColor="text1"/>
        </w:rPr>
        <w:t>% versus 98.4</w:t>
      </w:r>
      <w:r w:rsidR="000754BF">
        <w:rPr>
          <w:color w:val="000000" w:themeColor="text1"/>
        </w:rPr>
        <w:t> </w:t>
      </w:r>
      <w:r w:rsidRPr="00325DA9">
        <w:rPr>
          <w:color w:val="000000" w:themeColor="text1"/>
        </w:rPr>
        <w:t>% at 3</w:t>
      </w:r>
      <w:r w:rsidR="000754BF">
        <w:rPr>
          <w:color w:val="000000" w:themeColor="text1"/>
        </w:rPr>
        <w:t> </w:t>
      </w:r>
      <w:r w:rsidRPr="00325DA9">
        <w:rPr>
          <w:color w:val="000000" w:themeColor="text1"/>
        </w:rPr>
        <w:t>years and 96.2</w:t>
      </w:r>
      <w:r w:rsidR="000754BF">
        <w:rPr>
          <w:color w:val="000000" w:themeColor="text1"/>
        </w:rPr>
        <w:t> </w:t>
      </w:r>
      <w:r w:rsidRPr="00325DA9">
        <w:rPr>
          <w:color w:val="000000" w:themeColor="text1"/>
        </w:rPr>
        <w:t>% versus 96.7</w:t>
      </w:r>
      <w:r w:rsidR="000754BF">
        <w:rPr>
          <w:color w:val="000000" w:themeColor="text1"/>
        </w:rPr>
        <w:t> </w:t>
      </w:r>
      <w:r w:rsidRPr="00325DA9">
        <w:rPr>
          <w:color w:val="000000" w:themeColor="text1"/>
        </w:rPr>
        <w:t>% at 4</w:t>
      </w:r>
      <w:r w:rsidR="000754BF">
        <w:rPr>
          <w:color w:val="000000" w:themeColor="text1"/>
        </w:rPr>
        <w:t> </w:t>
      </w:r>
      <w:r w:rsidRPr="00325DA9">
        <w:rPr>
          <w:color w:val="000000" w:themeColor="text1"/>
        </w:rPr>
        <w:t xml:space="preserve">years in </w:t>
      </w:r>
      <w:r w:rsidR="0098197C" w:rsidRPr="00325DA9">
        <w:rPr>
          <w:color w:val="000000" w:themeColor="text1"/>
        </w:rPr>
        <w:t>p</w:t>
      </w:r>
      <w:r w:rsidRPr="00325DA9">
        <w:rPr>
          <w:color w:val="000000" w:themeColor="text1"/>
        </w:rPr>
        <w:t>ertuzumab</w:t>
      </w:r>
      <w:del w:id="853" w:author="Author">
        <w:r w:rsidRPr="00325DA9" w:rsidDel="00561E25">
          <w:rPr>
            <w:color w:val="000000" w:themeColor="text1"/>
          </w:rPr>
          <w:delText>-</w:delText>
        </w:r>
      </w:del>
      <w:ins w:id="854" w:author="Author">
        <w:r w:rsidR="00561E25">
          <w:rPr>
            <w:color w:val="000000" w:themeColor="text1"/>
          </w:rPr>
          <w:noBreakHyphen/>
        </w:r>
      </w:ins>
      <w:r w:rsidRPr="00325DA9">
        <w:rPr>
          <w:color w:val="000000" w:themeColor="text1"/>
        </w:rPr>
        <w:t>treated patients versus placebo</w:t>
      </w:r>
      <w:del w:id="855" w:author="Author">
        <w:r w:rsidRPr="00325DA9" w:rsidDel="00561E25">
          <w:rPr>
            <w:color w:val="000000" w:themeColor="text1"/>
          </w:rPr>
          <w:delText>-</w:delText>
        </w:r>
      </w:del>
      <w:ins w:id="856" w:author="Author">
        <w:r w:rsidR="00561E25">
          <w:rPr>
            <w:color w:val="000000" w:themeColor="text1"/>
          </w:rPr>
          <w:noBreakHyphen/>
        </w:r>
      </w:ins>
      <w:r w:rsidRPr="00325DA9">
        <w:rPr>
          <w:color w:val="000000" w:themeColor="text1"/>
        </w:rPr>
        <w:t xml:space="preserve">treated patients, respectively. </w:t>
      </w:r>
      <w:r w:rsidRPr="00325DA9">
        <w:rPr>
          <w:noProof/>
          <w:color w:val="000000" w:themeColor="text1"/>
        </w:rPr>
        <w:t>I</w:t>
      </w:r>
      <w:r w:rsidRPr="00325DA9">
        <w:rPr>
          <w:color w:val="000000" w:themeColor="text1"/>
        </w:rPr>
        <w:t>n the hormone receptor</w:t>
      </w:r>
      <w:del w:id="857" w:author="Author">
        <w:r w:rsidRPr="00325DA9" w:rsidDel="00561E25">
          <w:rPr>
            <w:color w:val="000000" w:themeColor="text1"/>
          </w:rPr>
          <w:delText>-</w:delText>
        </w:r>
      </w:del>
      <w:ins w:id="858" w:author="Author">
        <w:r w:rsidR="00561E25">
          <w:rPr>
            <w:color w:val="000000" w:themeColor="text1"/>
          </w:rPr>
          <w:noBreakHyphen/>
        </w:r>
      </w:ins>
      <w:r w:rsidRPr="00325DA9">
        <w:rPr>
          <w:color w:val="000000" w:themeColor="text1"/>
        </w:rPr>
        <w:t>negative subgroup, estimates of IDFS rates were 92.8</w:t>
      </w:r>
      <w:r w:rsidR="00F614A6">
        <w:rPr>
          <w:color w:val="000000" w:themeColor="text1"/>
        </w:rPr>
        <w:t> </w:t>
      </w:r>
      <w:r w:rsidRPr="00325DA9">
        <w:rPr>
          <w:color w:val="000000" w:themeColor="text1"/>
        </w:rPr>
        <w:t>% versus 91.2</w:t>
      </w:r>
      <w:r w:rsidR="00F614A6">
        <w:rPr>
          <w:color w:val="000000" w:themeColor="text1"/>
        </w:rPr>
        <w:t> </w:t>
      </w:r>
      <w:r w:rsidRPr="00325DA9">
        <w:rPr>
          <w:color w:val="000000" w:themeColor="text1"/>
        </w:rPr>
        <w:t>% at 3</w:t>
      </w:r>
      <w:r w:rsidR="00F614A6">
        <w:rPr>
          <w:color w:val="000000" w:themeColor="text1"/>
        </w:rPr>
        <w:t> </w:t>
      </w:r>
      <w:r w:rsidRPr="00325DA9">
        <w:rPr>
          <w:color w:val="000000" w:themeColor="text1"/>
        </w:rPr>
        <w:t>years and 91</w:t>
      </w:r>
      <w:del w:id="859" w:author="Author">
        <w:r w:rsidR="0098197C" w:rsidRPr="00325DA9" w:rsidDel="003F58C7">
          <w:rPr>
            <w:color w:val="000000" w:themeColor="text1"/>
          </w:rPr>
          <w:delText>.0</w:delText>
        </w:r>
      </w:del>
      <w:r w:rsidR="00F614A6">
        <w:rPr>
          <w:color w:val="000000" w:themeColor="text1"/>
        </w:rPr>
        <w:t> </w:t>
      </w:r>
      <w:r w:rsidR="0098197C" w:rsidRPr="00325DA9">
        <w:rPr>
          <w:color w:val="000000" w:themeColor="text1"/>
        </w:rPr>
        <w:t>% versus 88.7</w:t>
      </w:r>
      <w:r w:rsidR="00F614A6">
        <w:rPr>
          <w:color w:val="000000" w:themeColor="text1"/>
        </w:rPr>
        <w:t> </w:t>
      </w:r>
      <w:r w:rsidR="0098197C" w:rsidRPr="00325DA9">
        <w:rPr>
          <w:color w:val="000000" w:themeColor="text1"/>
        </w:rPr>
        <w:t>% at 4 years in p</w:t>
      </w:r>
      <w:r w:rsidRPr="00325DA9">
        <w:rPr>
          <w:color w:val="000000" w:themeColor="text1"/>
        </w:rPr>
        <w:t>ertuzumab</w:t>
      </w:r>
      <w:del w:id="860" w:author="Author">
        <w:r w:rsidRPr="00325DA9" w:rsidDel="00561E25">
          <w:rPr>
            <w:color w:val="000000" w:themeColor="text1"/>
          </w:rPr>
          <w:delText>-</w:delText>
        </w:r>
      </w:del>
      <w:ins w:id="861" w:author="Author">
        <w:r w:rsidR="00561E25">
          <w:rPr>
            <w:color w:val="000000" w:themeColor="text1"/>
          </w:rPr>
          <w:noBreakHyphen/>
        </w:r>
      </w:ins>
      <w:r w:rsidRPr="00325DA9">
        <w:rPr>
          <w:color w:val="000000" w:themeColor="text1"/>
        </w:rPr>
        <w:t>treated patients versus placebo</w:t>
      </w:r>
      <w:del w:id="862" w:author="Author">
        <w:r w:rsidRPr="00325DA9" w:rsidDel="00561E25">
          <w:rPr>
            <w:color w:val="000000" w:themeColor="text1"/>
          </w:rPr>
          <w:delText>-</w:delText>
        </w:r>
      </w:del>
      <w:ins w:id="863" w:author="Author">
        <w:r w:rsidR="00561E25">
          <w:rPr>
            <w:color w:val="000000" w:themeColor="text1"/>
          </w:rPr>
          <w:noBreakHyphen/>
        </w:r>
      </w:ins>
      <w:r w:rsidRPr="00325DA9">
        <w:rPr>
          <w:color w:val="000000" w:themeColor="text1"/>
        </w:rPr>
        <w:t xml:space="preserve">treated patients, respectively. </w:t>
      </w:r>
      <w:r w:rsidRPr="00325DA9">
        <w:rPr>
          <w:noProof/>
          <w:color w:val="000000" w:themeColor="text1"/>
        </w:rPr>
        <w:t>In t</w:t>
      </w:r>
      <w:r w:rsidRPr="00325DA9">
        <w:rPr>
          <w:color w:val="000000" w:themeColor="text1"/>
        </w:rPr>
        <w:t>he hormone receptor</w:t>
      </w:r>
      <w:del w:id="864" w:author="Author">
        <w:r w:rsidRPr="00325DA9" w:rsidDel="00561E25">
          <w:rPr>
            <w:color w:val="000000" w:themeColor="text1"/>
          </w:rPr>
          <w:delText>-</w:delText>
        </w:r>
      </w:del>
      <w:ins w:id="865" w:author="Author">
        <w:r w:rsidR="00561E25">
          <w:rPr>
            <w:color w:val="000000" w:themeColor="text1"/>
          </w:rPr>
          <w:noBreakHyphen/>
        </w:r>
      </w:ins>
      <w:r w:rsidRPr="00325DA9">
        <w:rPr>
          <w:color w:val="000000" w:themeColor="text1"/>
        </w:rPr>
        <w:t>positive subgroup estimates of IDFS rates were 94.8</w:t>
      </w:r>
      <w:r w:rsidR="00F614A6">
        <w:rPr>
          <w:color w:val="000000" w:themeColor="text1"/>
        </w:rPr>
        <w:t> </w:t>
      </w:r>
      <w:r w:rsidRPr="00325DA9">
        <w:rPr>
          <w:color w:val="000000" w:themeColor="text1"/>
        </w:rPr>
        <w:t>% versus 94.4</w:t>
      </w:r>
      <w:r w:rsidR="00F614A6">
        <w:rPr>
          <w:color w:val="000000" w:themeColor="text1"/>
        </w:rPr>
        <w:t> </w:t>
      </w:r>
      <w:r w:rsidRPr="00325DA9">
        <w:rPr>
          <w:color w:val="000000" w:themeColor="text1"/>
        </w:rPr>
        <w:t>% at 3</w:t>
      </w:r>
      <w:r w:rsidR="00F614A6">
        <w:rPr>
          <w:color w:val="000000" w:themeColor="text1"/>
        </w:rPr>
        <w:t> </w:t>
      </w:r>
      <w:r w:rsidRPr="00325DA9">
        <w:rPr>
          <w:color w:val="000000" w:themeColor="text1"/>
        </w:rPr>
        <w:t>years and 93</w:t>
      </w:r>
      <w:del w:id="866" w:author="Author">
        <w:r w:rsidRPr="00325DA9" w:rsidDel="003F58C7">
          <w:rPr>
            <w:color w:val="000000" w:themeColor="text1"/>
          </w:rPr>
          <w:delText>.0</w:delText>
        </w:r>
      </w:del>
      <w:r w:rsidR="00F614A6">
        <w:rPr>
          <w:color w:val="000000" w:themeColor="text1"/>
        </w:rPr>
        <w:t> </w:t>
      </w:r>
      <w:r w:rsidRPr="00325DA9">
        <w:rPr>
          <w:color w:val="000000" w:themeColor="text1"/>
        </w:rPr>
        <w:t>% versus 91.6</w:t>
      </w:r>
      <w:r w:rsidR="00F614A6">
        <w:rPr>
          <w:color w:val="000000" w:themeColor="text1"/>
        </w:rPr>
        <w:t> </w:t>
      </w:r>
      <w:r w:rsidRPr="00325DA9">
        <w:rPr>
          <w:color w:val="000000" w:themeColor="text1"/>
        </w:rPr>
        <w:t>% at 4</w:t>
      </w:r>
      <w:r w:rsidR="00F614A6">
        <w:rPr>
          <w:color w:val="000000" w:themeColor="text1"/>
        </w:rPr>
        <w:t> </w:t>
      </w:r>
      <w:r w:rsidRPr="00325DA9">
        <w:rPr>
          <w:color w:val="000000" w:themeColor="text1"/>
        </w:rPr>
        <w:t xml:space="preserve">years in </w:t>
      </w:r>
      <w:r w:rsidR="0098197C" w:rsidRPr="00325DA9">
        <w:rPr>
          <w:color w:val="000000" w:themeColor="text1"/>
        </w:rPr>
        <w:t>p</w:t>
      </w:r>
      <w:r w:rsidRPr="00325DA9">
        <w:rPr>
          <w:color w:val="000000" w:themeColor="text1"/>
        </w:rPr>
        <w:t>ertuzumab</w:t>
      </w:r>
      <w:del w:id="867" w:author="Author">
        <w:r w:rsidRPr="00325DA9" w:rsidDel="00561E25">
          <w:rPr>
            <w:color w:val="000000" w:themeColor="text1"/>
          </w:rPr>
          <w:delText>-</w:delText>
        </w:r>
      </w:del>
      <w:ins w:id="868" w:author="Author">
        <w:r w:rsidR="00561E25">
          <w:rPr>
            <w:color w:val="000000" w:themeColor="text1"/>
          </w:rPr>
          <w:noBreakHyphen/>
        </w:r>
      </w:ins>
      <w:r w:rsidRPr="00325DA9">
        <w:rPr>
          <w:color w:val="000000" w:themeColor="text1"/>
        </w:rPr>
        <w:t>treated patients versus placebo</w:t>
      </w:r>
      <w:del w:id="869" w:author="Author">
        <w:r w:rsidRPr="00325DA9" w:rsidDel="00561E25">
          <w:rPr>
            <w:color w:val="000000" w:themeColor="text1"/>
          </w:rPr>
          <w:delText>-</w:delText>
        </w:r>
      </w:del>
      <w:ins w:id="870" w:author="Author">
        <w:r w:rsidR="00561E25">
          <w:rPr>
            <w:color w:val="000000" w:themeColor="text1"/>
          </w:rPr>
          <w:noBreakHyphen/>
        </w:r>
      </w:ins>
      <w:r w:rsidRPr="00325DA9">
        <w:rPr>
          <w:color w:val="000000" w:themeColor="text1"/>
        </w:rPr>
        <w:t xml:space="preserve">treated patients, respectively. </w:t>
      </w:r>
    </w:p>
    <w:p w14:paraId="13F24E04" w14:textId="77777777" w:rsidR="006F5973" w:rsidRPr="00325DA9" w:rsidRDefault="006F5973" w:rsidP="006F5973">
      <w:pPr>
        <w:keepNext/>
        <w:keepLines/>
        <w:rPr>
          <w:b/>
          <w:noProof/>
          <w:color w:val="000000" w:themeColor="text1"/>
          <w:u w:val="single"/>
        </w:rPr>
      </w:pPr>
    </w:p>
    <w:p w14:paraId="51A7A626" w14:textId="459A1772" w:rsidR="006F5973" w:rsidRPr="00325DA9" w:rsidRDefault="0003203A" w:rsidP="006F5973">
      <w:pPr>
        <w:keepNext/>
        <w:keepLines/>
        <w:rPr>
          <w:noProof/>
          <w:color w:val="000000" w:themeColor="text1"/>
          <w:u w:val="single"/>
        </w:rPr>
      </w:pPr>
      <w:r w:rsidRPr="00325DA9">
        <w:rPr>
          <w:noProof/>
          <w:color w:val="000000" w:themeColor="text1"/>
          <w:u w:val="single"/>
        </w:rPr>
        <w:t xml:space="preserve">Patient </w:t>
      </w:r>
      <w:del w:id="871" w:author="Author">
        <w:r w:rsidRPr="00325DA9" w:rsidDel="0068369F">
          <w:rPr>
            <w:noProof/>
            <w:color w:val="000000" w:themeColor="text1"/>
            <w:u w:val="single"/>
          </w:rPr>
          <w:delText>R</w:delText>
        </w:r>
      </w:del>
      <w:ins w:id="872" w:author="Author">
        <w:r w:rsidR="0068369F">
          <w:rPr>
            <w:noProof/>
            <w:color w:val="000000" w:themeColor="text1"/>
            <w:u w:val="single"/>
          </w:rPr>
          <w:t>r</w:t>
        </w:r>
      </w:ins>
      <w:r w:rsidRPr="00325DA9">
        <w:rPr>
          <w:noProof/>
          <w:color w:val="000000" w:themeColor="text1"/>
          <w:u w:val="single"/>
        </w:rPr>
        <w:t xml:space="preserve">eported </w:t>
      </w:r>
      <w:del w:id="873" w:author="Author">
        <w:r w:rsidRPr="00325DA9" w:rsidDel="0068369F">
          <w:rPr>
            <w:noProof/>
            <w:color w:val="000000" w:themeColor="text1"/>
            <w:u w:val="single"/>
          </w:rPr>
          <w:delText>O</w:delText>
        </w:r>
      </w:del>
      <w:ins w:id="874" w:author="Author">
        <w:r w:rsidR="0068369F">
          <w:rPr>
            <w:noProof/>
            <w:color w:val="000000" w:themeColor="text1"/>
            <w:u w:val="single"/>
          </w:rPr>
          <w:t>o</w:t>
        </w:r>
      </w:ins>
      <w:r w:rsidRPr="00325DA9">
        <w:rPr>
          <w:noProof/>
          <w:color w:val="000000" w:themeColor="text1"/>
          <w:u w:val="single"/>
        </w:rPr>
        <w:t>utcomes (PRO)</w:t>
      </w:r>
    </w:p>
    <w:p w14:paraId="279DF093" w14:textId="77777777" w:rsidR="006F5973" w:rsidRPr="00325DA9" w:rsidRDefault="006F5973" w:rsidP="006F5973">
      <w:pPr>
        <w:keepNext/>
        <w:keepLines/>
        <w:rPr>
          <w:noProof/>
          <w:color w:val="000000" w:themeColor="text1"/>
          <w:u w:val="single"/>
        </w:rPr>
      </w:pPr>
    </w:p>
    <w:p w14:paraId="7122F909" w14:textId="4A474605" w:rsidR="006F5973" w:rsidRPr="003530AF" w:rsidRDefault="0003203A" w:rsidP="006F5973">
      <w:pPr>
        <w:keepNext/>
        <w:keepLines/>
        <w:rPr>
          <w:noProof/>
          <w:color w:val="000000" w:themeColor="text1"/>
        </w:rPr>
      </w:pPr>
      <w:r w:rsidRPr="003530AF">
        <w:rPr>
          <w:noProof/>
          <w:color w:val="000000" w:themeColor="text1"/>
        </w:rPr>
        <w:t>Secondary endpoints included the assessment of patient</w:t>
      </w:r>
      <w:del w:id="875" w:author="Author">
        <w:r w:rsidRPr="003530AF" w:rsidDel="00704469">
          <w:rPr>
            <w:noProof/>
            <w:color w:val="000000" w:themeColor="text1"/>
          </w:rPr>
          <w:delText>-</w:delText>
        </w:r>
      </w:del>
      <w:ins w:id="876" w:author="Author">
        <w:r w:rsidR="00704469">
          <w:rPr>
            <w:noProof/>
            <w:color w:val="000000" w:themeColor="text1"/>
          </w:rPr>
          <w:noBreakHyphen/>
        </w:r>
      </w:ins>
      <w:r w:rsidRPr="003530AF">
        <w:rPr>
          <w:noProof/>
          <w:color w:val="000000" w:themeColor="text1"/>
        </w:rPr>
        <w:t>reported global health status, role and physical function, and treatment symptoms using the EORTC QLQ</w:t>
      </w:r>
      <w:del w:id="877" w:author="Author">
        <w:r w:rsidRPr="003530AF" w:rsidDel="00704469">
          <w:rPr>
            <w:noProof/>
            <w:color w:val="000000" w:themeColor="text1"/>
          </w:rPr>
          <w:delText>-</w:delText>
        </w:r>
      </w:del>
      <w:ins w:id="878" w:author="Author">
        <w:r w:rsidR="00704469">
          <w:rPr>
            <w:noProof/>
            <w:color w:val="000000" w:themeColor="text1"/>
          </w:rPr>
          <w:noBreakHyphen/>
        </w:r>
      </w:ins>
      <w:r w:rsidRPr="003530AF">
        <w:rPr>
          <w:noProof/>
          <w:color w:val="000000" w:themeColor="text1"/>
        </w:rPr>
        <w:t>C30 and EORTC QLQ</w:t>
      </w:r>
      <w:del w:id="879" w:author="Author">
        <w:r w:rsidRPr="003530AF" w:rsidDel="00704469">
          <w:rPr>
            <w:noProof/>
            <w:color w:val="000000" w:themeColor="text1"/>
          </w:rPr>
          <w:delText>-</w:delText>
        </w:r>
      </w:del>
      <w:ins w:id="880" w:author="Author">
        <w:r w:rsidR="00704469">
          <w:rPr>
            <w:noProof/>
            <w:color w:val="000000" w:themeColor="text1"/>
          </w:rPr>
          <w:noBreakHyphen/>
        </w:r>
      </w:ins>
      <w:r w:rsidRPr="003530AF">
        <w:rPr>
          <w:noProof/>
          <w:color w:val="000000" w:themeColor="text1"/>
        </w:rPr>
        <w:t>BR23 questionnaires. In the analyses of patient</w:t>
      </w:r>
      <w:del w:id="881" w:author="Author">
        <w:r w:rsidRPr="003530AF" w:rsidDel="00704469">
          <w:rPr>
            <w:noProof/>
            <w:color w:val="000000" w:themeColor="text1"/>
          </w:rPr>
          <w:delText>-</w:delText>
        </w:r>
      </w:del>
      <w:ins w:id="882" w:author="Author">
        <w:r w:rsidR="00704469">
          <w:rPr>
            <w:noProof/>
            <w:color w:val="000000" w:themeColor="text1"/>
          </w:rPr>
          <w:noBreakHyphen/>
        </w:r>
      </w:ins>
      <w:r w:rsidRPr="003530AF">
        <w:rPr>
          <w:noProof/>
          <w:color w:val="000000" w:themeColor="text1"/>
        </w:rPr>
        <w:t>reported outcomes, a 10</w:t>
      </w:r>
      <w:del w:id="883" w:author="Author">
        <w:r w:rsidRPr="003530AF" w:rsidDel="00704469">
          <w:rPr>
            <w:noProof/>
            <w:color w:val="000000" w:themeColor="text1"/>
          </w:rPr>
          <w:delText>-</w:delText>
        </w:r>
      </w:del>
      <w:ins w:id="884" w:author="Author">
        <w:r w:rsidR="00704469">
          <w:rPr>
            <w:noProof/>
            <w:color w:val="000000" w:themeColor="text1"/>
          </w:rPr>
          <w:noBreakHyphen/>
        </w:r>
      </w:ins>
      <w:r w:rsidRPr="003530AF">
        <w:rPr>
          <w:noProof/>
          <w:color w:val="000000" w:themeColor="text1"/>
        </w:rPr>
        <w:t xml:space="preserve">point difference was considered clinically meaningful. </w:t>
      </w:r>
    </w:p>
    <w:p w14:paraId="65B8D2F7" w14:textId="77777777" w:rsidR="006F5973" w:rsidRPr="003530AF" w:rsidRDefault="006F5973" w:rsidP="006F5973">
      <w:pPr>
        <w:keepNext/>
        <w:keepLines/>
        <w:rPr>
          <w:noProof/>
          <w:color w:val="000000" w:themeColor="text1"/>
        </w:rPr>
      </w:pPr>
    </w:p>
    <w:p w14:paraId="7E8241F1" w14:textId="72E209CF" w:rsidR="006F5973" w:rsidRPr="003530AF" w:rsidRDefault="0003203A" w:rsidP="006F5973">
      <w:pPr>
        <w:keepNext/>
        <w:keepLines/>
        <w:rPr>
          <w:noProof/>
          <w:color w:val="000000" w:themeColor="text1"/>
        </w:rPr>
      </w:pPr>
      <w:r w:rsidRPr="003530AF">
        <w:rPr>
          <w:noProof/>
          <w:color w:val="000000" w:themeColor="text1"/>
        </w:rPr>
        <w:t xml:space="preserve">Patients’ physical function, global health status and diarrhoea scores showed a clinically meaningful change during chemotherapy in both treatment arms. The mean decrease from baseline at that time for physical function was </w:t>
      </w:r>
      <w:r w:rsidR="00491899" w:rsidRPr="003530AF">
        <w:rPr>
          <w:noProof/>
          <w:color w:val="000000" w:themeColor="text1"/>
        </w:rPr>
        <w:noBreakHyphen/>
      </w:r>
      <w:r w:rsidR="00F614A6" w:rsidRPr="003530AF">
        <w:rPr>
          <w:noProof/>
          <w:color w:val="000000" w:themeColor="text1"/>
        </w:rPr>
        <w:t> </w:t>
      </w:r>
      <w:r w:rsidRPr="003530AF">
        <w:rPr>
          <w:noProof/>
          <w:color w:val="000000" w:themeColor="text1"/>
        </w:rPr>
        <w:t>10.7 (95</w:t>
      </w:r>
      <w:r w:rsidR="002F732C" w:rsidRPr="003530AF">
        <w:rPr>
          <w:noProof/>
          <w:color w:val="000000" w:themeColor="text1"/>
        </w:rPr>
        <w:t> </w:t>
      </w:r>
      <w:r w:rsidRPr="003530AF">
        <w:rPr>
          <w:noProof/>
          <w:color w:val="000000" w:themeColor="text1"/>
        </w:rPr>
        <w:t>% CI</w:t>
      </w:r>
      <w:r w:rsidR="00F614A6" w:rsidRPr="003530AF">
        <w:rPr>
          <w:noProof/>
          <w:color w:val="000000" w:themeColor="text1"/>
        </w:rPr>
        <w:t> </w:t>
      </w:r>
      <w:r w:rsidR="00491899" w:rsidRPr="003530AF">
        <w:rPr>
          <w:noProof/>
          <w:color w:val="000000" w:themeColor="text1"/>
        </w:rPr>
        <w:noBreakHyphen/>
      </w:r>
      <w:r w:rsidR="00F614A6" w:rsidRPr="003530AF">
        <w:rPr>
          <w:noProof/>
          <w:color w:val="000000" w:themeColor="text1"/>
        </w:rPr>
        <w:t> </w:t>
      </w:r>
      <w:r w:rsidRPr="003530AF">
        <w:rPr>
          <w:noProof/>
          <w:color w:val="000000" w:themeColor="text1"/>
        </w:rPr>
        <w:t>11.4</w:t>
      </w:r>
      <w:r w:rsidR="00474B1D" w:rsidRPr="003530AF">
        <w:rPr>
          <w:noProof/>
          <w:color w:val="000000" w:themeColor="text1"/>
        </w:rPr>
        <w:t>;</w:t>
      </w:r>
      <w:r w:rsidRPr="003530AF">
        <w:rPr>
          <w:noProof/>
          <w:color w:val="000000" w:themeColor="text1"/>
        </w:rPr>
        <w:t xml:space="preserve"> </w:t>
      </w:r>
      <w:r w:rsidR="00491899" w:rsidRPr="003530AF">
        <w:rPr>
          <w:noProof/>
          <w:color w:val="000000" w:themeColor="text1"/>
        </w:rPr>
        <w:noBreakHyphen/>
      </w:r>
      <w:r w:rsidR="00F614A6" w:rsidRPr="003530AF">
        <w:rPr>
          <w:noProof/>
          <w:color w:val="000000" w:themeColor="text1"/>
        </w:rPr>
        <w:t> </w:t>
      </w:r>
      <w:r w:rsidRPr="003530AF">
        <w:rPr>
          <w:noProof/>
          <w:color w:val="000000" w:themeColor="text1"/>
        </w:rPr>
        <w:t>10</w:t>
      </w:r>
      <w:del w:id="885" w:author="Author">
        <w:r w:rsidRPr="003530AF" w:rsidDel="003F58C7">
          <w:rPr>
            <w:noProof/>
            <w:color w:val="000000" w:themeColor="text1"/>
          </w:rPr>
          <w:delText>.0</w:delText>
        </w:r>
      </w:del>
      <w:r w:rsidRPr="003530AF">
        <w:rPr>
          <w:noProof/>
          <w:color w:val="000000" w:themeColor="text1"/>
        </w:rPr>
        <w:t xml:space="preserve">) in the </w:t>
      </w:r>
      <w:r w:rsidR="00EA0225" w:rsidRPr="003530AF">
        <w:rPr>
          <w:noProof/>
          <w:color w:val="000000" w:themeColor="text1"/>
        </w:rPr>
        <w:t>p</w:t>
      </w:r>
      <w:r w:rsidRPr="003530AF">
        <w:rPr>
          <w:noProof/>
          <w:color w:val="000000" w:themeColor="text1"/>
        </w:rPr>
        <w:t xml:space="preserve">ertuzumab arm and </w:t>
      </w:r>
      <w:r w:rsidR="00491899" w:rsidRPr="003530AF">
        <w:rPr>
          <w:noProof/>
          <w:color w:val="000000" w:themeColor="text1"/>
        </w:rPr>
        <w:noBreakHyphen/>
      </w:r>
      <w:r w:rsidR="00F614A6" w:rsidRPr="003530AF">
        <w:rPr>
          <w:noProof/>
          <w:color w:val="000000" w:themeColor="text1"/>
        </w:rPr>
        <w:t> </w:t>
      </w:r>
      <w:r w:rsidRPr="003530AF">
        <w:rPr>
          <w:noProof/>
          <w:color w:val="000000" w:themeColor="text1"/>
        </w:rPr>
        <w:t>10.6 (95</w:t>
      </w:r>
      <w:r w:rsidR="00491899" w:rsidRPr="003530AF">
        <w:rPr>
          <w:noProof/>
          <w:color w:val="000000" w:themeColor="text1"/>
        </w:rPr>
        <w:t> </w:t>
      </w:r>
      <w:r w:rsidRPr="003530AF">
        <w:rPr>
          <w:noProof/>
          <w:color w:val="000000" w:themeColor="text1"/>
        </w:rPr>
        <w:t xml:space="preserve">% CI </w:t>
      </w:r>
      <w:r w:rsidR="00491899" w:rsidRPr="003530AF">
        <w:rPr>
          <w:noProof/>
          <w:color w:val="000000" w:themeColor="text1"/>
        </w:rPr>
        <w:noBreakHyphen/>
      </w:r>
      <w:r w:rsidR="00F614A6" w:rsidRPr="003530AF">
        <w:rPr>
          <w:noProof/>
          <w:color w:val="000000" w:themeColor="text1"/>
        </w:rPr>
        <w:t> </w:t>
      </w:r>
      <w:r w:rsidRPr="003530AF">
        <w:rPr>
          <w:noProof/>
          <w:color w:val="000000" w:themeColor="text1"/>
        </w:rPr>
        <w:t>11.4</w:t>
      </w:r>
      <w:r w:rsidR="00E06F6C" w:rsidRPr="003530AF">
        <w:rPr>
          <w:noProof/>
          <w:color w:val="000000" w:themeColor="text1"/>
        </w:rPr>
        <w:t>;</w:t>
      </w:r>
      <w:r w:rsidRPr="003530AF">
        <w:rPr>
          <w:noProof/>
          <w:color w:val="000000" w:themeColor="text1"/>
        </w:rPr>
        <w:t xml:space="preserve"> </w:t>
      </w:r>
      <w:r w:rsidR="00491899" w:rsidRPr="003530AF">
        <w:rPr>
          <w:noProof/>
          <w:color w:val="000000" w:themeColor="text1"/>
        </w:rPr>
        <w:noBreakHyphen/>
      </w:r>
      <w:r w:rsidR="00F614A6" w:rsidRPr="003530AF">
        <w:rPr>
          <w:noProof/>
          <w:color w:val="000000" w:themeColor="text1"/>
        </w:rPr>
        <w:t> </w:t>
      </w:r>
      <w:r w:rsidRPr="003530AF">
        <w:rPr>
          <w:noProof/>
          <w:color w:val="000000" w:themeColor="text1"/>
        </w:rPr>
        <w:t xml:space="preserve">9.9) in the placebo arm; global health status was </w:t>
      </w:r>
      <w:r w:rsidR="00491899" w:rsidRPr="003530AF">
        <w:rPr>
          <w:noProof/>
          <w:color w:val="000000" w:themeColor="text1"/>
        </w:rPr>
        <w:noBreakHyphen/>
      </w:r>
      <w:r w:rsidR="00F614A6" w:rsidRPr="003530AF">
        <w:rPr>
          <w:noProof/>
          <w:color w:val="000000" w:themeColor="text1"/>
        </w:rPr>
        <w:t> </w:t>
      </w:r>
      <w:r w:rsidRPr="003530AF">
        <w:rPr>
          <w:noProof/>
          <w:color w:val="000000" w:themeColor="text1"/>
        </w:rPr>
        <w:t>11.2 (95</w:t>
      </w:r>
      <w:r w:rsidR="00491899" w:rsidRPr="003530AF">
        <w:rPr>
          <w:noProof/>
          <w:color w:val="000000" w:themeColor="text1"/>
        </w:rPr>
        <w:t> </w:t>
      </w:r>
      <w:r w:rsidRPr="003530AF">
        <w:rPr>
          <w:noProof/>
          <w:color w:val="000000" w:themeColor="text1"/>
        </w:rPr>
        <w:t xml:space="preserve">% CI </w:t>
      </w:r>
      <w:r w:rsidR="00491899" w:rsidRPr="003530AF">
        <w:rPr>
          <w:noProof/>
          <w:color w:val="000000" w:themeColor="text1"/>
        </w:rPr>
        <w:noBreakHyphen/>
      </w:r>
      <w:r w:rsidR="00F614A6" w:rsidRPr="003530AF">
        <w:rPr>
          <w:noProof/>
          <w:color w:val="000000" w:themeColor="text1"/>
        </w:rPr>
        <w:t> </w:t>
      </w:r>
      <w:r w:rsidRPr="003530AF">
        <w:rPr>
          <w:noProof/>
          <w:color w:val="000000" w:themeColor="text1"/>
        </w:rPr>
        <w:t>12.2</w:t>
      </w:r>
      <w:r w:rsidR="00E06F6C" w:rsidRPr="003530AF">
        <w:rPr>
          <w:noProof/>
          <w:color w:val="000000" w:themeColor="text1"/>
        </w:rPr>
        <w:t>;</w:t>
      </w:r>
      <w:r w:rsidRPr="003530AF">
        <w:rPr>
          <w:noProof/>
          <w:color w:val="000000" w:themeColor="text1"/>
        </w:rPr>
        <w:t xml:space="preserve"> </w:t>
      </w:r>
      <w:r w:rsidR="00491899" w:rsidRPr="003530AF">
        <w:rPr>
          <w:noProof/>
          <w:color w:val="000000" w:themeColor="text1"/>
        </w:rPr>
        <w:noBreakHyphen/>
      </w:r>
      <w:r w:rsidR="00F614A6" w:rsidRPr="003530AF">
        <w:rPr>
          <w:noProof/>
          <w:color w:val="000000" w:themeColor="text1"/>
        </w:rPr>
        <w:t> </w:t>
      </w:r>
      <w:r w:rsidRPr="003530AF">
        <w:rPr>
          <w:noProof/>
          <w:color w:val="000000" w:themeColor="text1"/>
        </w:rPr>
        <w:t xml:space="preserve">10.2) in the </w:t>
      </w:r>
      <w:r w:rsidR="00057CF1" w:rsidRPr="003530AF">
        <w:rPr>
          <w:noProof/>
          <w:color w:val="000000" w:themeColor="text1"/>
        </w:rPr>
        <w:t>p</w:t>
      </w:r>
      <w:r w:rsidRPr="003530AF">
        <w:rPr>
          <w:noProof/>
          <w:color w:val="000000" w:themeColor="text1"/>
        </w:rPr>
        <w:t>ertuzumab arm and -</w:t>
      </w:r>
      <w:r w:rsidR="00F614A6" w:rsidRPr="003530AF">
        <w:rPr>
          <w:noProof/>
          <w:color w:val="000000" w:themeColor="text1"/>
        </w:rPr>
        <w:t> </w:t>
      </w:r>
      <w:r w:rsidRPr="003530AF">
        <w:rPr>
          <w:noProof/>
          <w:color w:val="000000" w:themeColor="text1"/>
        </w:rPr>
        <w:t>10.2 (95</w:t>
      </w:r>
      <w:r w:rsidR="002F732C" w:rsidRPr="003530AF">
        <w:rPr>
          <w:noProof/>
          <w:color w:val="000000" w:themeColor="text1"/>
        </w:rPr>
        <w:t> </w:t>
      </w:r>
      <w:r w:rsidRPr="003530AF">
        <w:rPr>
          <w:noProof/>
          <w:color w:val="000000" w:themeColor="text1"/>
        </w:rPr>
        <w:t>% CI -</w:t>
      </w:r>
      <w:r w:rsidR="00F614A6" w:rsidRPr="003530AF">
        <w:rPr>
          <w:noProof/>
          <w:color w:val="000000" w:themeColor="text1"/>
        </w:rPr>
        <w:t> </w:t>
      </w:r>
      <w:r w:rsidRPr="003530AF">
        <w:rPr>
          <w:noProof/>
          <w:color w:val="000000" w:themeColor="text1"/>
        </w:rPr>
        <w:t>11.1</w:t>
      </w:r>
      <w:r w:rsidR="00E06F6C" w:rsidRPr="003530AF">
        <w:rPr>
          <w:noProof/>
          <w:color w:val="000000" w:themeColor="text1"/>
        </w:rPr>
        <w:t>;</w:t>
      </w:r>
      <w:r w:rsidR="00F614A6" w:rsidRPr="003530AF">
        <w:rPr>
          <w:noProof/>
          <w:color w:val="000000" w:themeColor="text1"/>
        </w:rPr>
        <w:t> </w:t>
      </w:r>
      <w:r w:rsidRPr="003530AF">
        <w:rPr>
          <w:noProof/>
          <w:color w:val="000000" w:themeColor="text1"/>
        </w:rPr>
        <w:t>-</w:t>
      </w:r>
      <w:r w:rsidR="00F614A6" w:rsidRPr="003530AF">
        <w:rPr>
          <w:noProof/>
          <w:color w:val="000000" w:themeColor="text1"/>
        </w:rPr>
        <w:t> </w:t>
      </w:r>
      <w:r w:rsidRPr="003530AF">
        <w:rPr>
          <w:noProof/>
          <w:color w:val="000000" w:themeColor="text1"/>
        </w:rPr>
        <w:t>9.2) in the placebo arm. Change in diarrhoea symptoms increased to +</w:t>
      </w:r>
      <w:r w:rsidR="00F614A6" w:rsidRPr="003530AF">
        <w:rPr>
          <w:noProof/>
          <w:color w:val="000000" w:themeColor="text1"/>
        </w:rPr>
        <w:t> </w:t>
      </w:r>
      <w:r w:rsidRPr="003530AF">
        <w:rPr>
          <w:noProof/>
          <w:color w:val="000000" w:themeColor="text1"/>
        </w:rPr>
        <w:t>22.3 (95</w:t>
      </w:r>
      <w:r w:rsidR="00491899" w:rsidRPr="003530AF">
        <w:rPr>
          <w:noProof/>
          <w:color w:val="000000" w:themeColor="text1"/>
        </w:rPr>
        <w:t> </w:t>
      </w:r>
      <w:r w:rsidRPr="003530AF">
        <w:rPr>
          <w:noProof/>
          <w:color w:val="000000" w:themeColor="text1"/>
        </w:rPr>
        <w:t>% CI 21</w:t>
      </w:r>
      <w:del w:id="886" w:author="Author">
        <w:r w:rsidRPr="003530AF" w:rsidDel="003F58C7">
          <w:rPr>
            <w:noProof/>
            <w:color w:val="000000" w:themeColor="text1"/>
          </w:rPr>
          <w:delText>.0</w:delText>
        </w:r>
      </w:del>
      <w:r w:rsidR="00716753" w:rsidRPr="003530AF">
        <w:rPr>
          <w:noProof/>
          <w:color w:val="000000" w:themeColor="text1"/>
        </w:rPr>
        <w:t>;</w:t>
      </w:r>
      <w:r w:rsidRPr="003530AF">
        <w:rPr>
          <w:noProof/>
          <w:color w:val="000000" w:themeColor="text1"/>
        </w:rPr>
        <w:t xml:space="preserve"> 23.6) in the </w:t>
      </w:r>
      <w:r w:rsidR="00057CF1" w:rsidRPr="003530AF">
        <w:rPr>
          <w:noProof/>
          <w:color w:val="000000" w:themeColor="text1"/>
        </w:rPr>
        <w:t>p</w:t>
      </w:r>
      <w:r w:rsidRPr="003530AF">
        <w:rPr>
          <w:noProof/>
          <w:color w:val="000000" w:themeColor="text1"/>
        </w:rPr>
        <w:t>ertuzumab arm versus +</w:t>
      </w:r>
      <w:r w:rsidR="00F614A6" w:rsidRPr="003530AF">
        <w:rPr>
          <w:noProof/>
          <w:color w:val="000000" w:themeColor="text1"/>
        </w:rPr>
        <w:t> </w:t>
      </w:r>
      <w:r w:rsidRPr="003530AF">
        <w:rPr>
          <w:noProof/>
          <w:color w:val="000000" w:themeColor="text1"/>
        </w:rPr>
        <w:t>9.2 (95</w:t>
      </w:r>
      <w:r w:rsidR="00491899" w:rsidRPr="003530AF">
        <w:rPr>
          <w:noProof/>
          <w:color w:val="000000" w:themeColor="text1"/>
        </w:rPr>
        <w:t> </w:t>
      </w:r>
      <w:r w:rsidRPr="003530AF">
        <w:rPr>
          <w:noProof/>
          <w:color w:val="000000" w:themeColor="text1"/>
        </w:rPr>
        <w:t>% CI 8.2</w:t>
      </w:r>
      <w:r w:rsidR="00E06F6C" w:rsidRPr="003530AF">
        <w:rPr>
          <w:noProof/>
          <w:color w:val="000000" w:themeColor="text1"/>
        </w:rPr>
        <w:t>;</w:t>
      </w:r>
      <w:r w:rsidRPr="003530AF">
        <w:rPr>
          <w:noProof/>
          <w:color w:val="000000" w:themeColor="text1"/>
        </w:rPr>
        <w:t xml:space="preserve"> 10.2) in the placebo arm. </w:t>
      </w:r>
    </w:p>
    <w:p w14:paraId="6628B030" w14:textId="77777777" w:rsidR="006F5973" w:rsidRPr="003530AF" w:rsidRDefault="006F5973" w:rsidP="006F5973">
      <w:pPr>
        <w:keepNext/>
        <w:keepLines/>
        <w:rPr>
          <w:noProof/>
          <w:color w:val="000000" w:themeColor="text1"/>
        </w:rPr>
      </w:pPr>
    </w:p>
    <w:p w14:paraId="41FC022C" w14:textId="77777777" w:rsidR="006F5973" w:rsidRPr="003530AF" w:rsidRDefault="0003203A" w:rsidP="006F5973">
      <w:pPr>
        <w:keepNext/>
        <w:keepLines/>
        <w:rPr>
          <w:color w:val="000000" w:themeColor="text1"/>
          <w:sz w:val="20"/>
        </w:rPr>
      </w:pPr>
      <w:r w:rsidRPr="003530AF">
        <w:rPr>
          <w:noProof/>
          <w:color w:val="000000" w:themeColor="text1"/>
        </w:rPr>
        <w:t xml:space="preserve">Thereafter in both arms physical function and global health status scores returned to baseline levels during targeted treatment. Diarrhoea symptoms returned to baseline after HER2 therapy in the </w:t>
      </w:r>
      <w:r w:rsidR="00057CF1" w:rsidRPr="003530AF">
        <w:rPr>
          <w:noProof/>
          <w:color w:val="000000" w:themeColor="text1"/>
        </w:rPr>
        <w:t>p</w:t>
      </w:r>
      <w:r w:rsidRPr="003530AF">
        <w:rPr>
          <w:noProof/>
          <w:color w:val="000000" w:themeColor="text1"/>
        </w:rPr>
        <w:t>ertuzumab</w:t>
      </w:r>
      <w:r w:rsidR="00057CF1" w:rsidRPr="003530AF">
        <w:rPr>
          <w:noProof/>
          <w:color w:val="000000" w:themeColor="text1"/>
        </w:rPr>
        <w:t xml:space="preserve"> </w:t>
      </w:r>
      <w:r w:rsidRPr="003530AF">
        <w:rPr>
          <w:noProof/>
          <w:color w:val="000000" w:themeColor="text1"/>
        </w:rPr>
        <w:t xml:space="preserve">arm. The addition of </w:t>
      </w:r>
      <w:r w:rsidR="00057CF1" w:rsidRPr="003530AF">
        <w:rPr>
          <w:noProof/>
          <w:color w:val="000000" w:themeColor="text1"/>
        </w:rPr>
        <w:t>p</w:t>
      </w:r>
      <w:r w:rsidRPr="003530AF">
        <w:rPr>
          <w:noProof/>
          <w:color w:val="000000" w:themeColor="text1"/>
        </w:rPr>
        <w:t xml:space="preserve">ertuzumab to trastuzumab plus chemotherapy did not affect patients’ overall role function over the course of the study. </w:t>
      </w:r>
    </w:p>
    <w:p w14:paraId="7BEC1890" w14:textId="77777777" w:rsidR="0027187F" w:rsidRPr="003530AF" w:rsidRDefault="0027187F" w:rsidP="006F5973">
      <w:pPr>
        <w:tabs>
          <w:tab w:val="left" w:pos="180"/>
        </w:tabs>
        <w:autoSpaceDE w:val="0"/>
        <w:autoSpaceDN w:val="0"/>
        <w:adjustRightInd w:val="0"/>
        <w:ind w:left="180" w:hanging="180"/>
        <w:rPr>
          <w:noProof/>
          <w:color w:val="000000" w:themeColor="text1"/>
          <w:sz w:val="20"/>
        </w:rPr>
      </w:pPr>
    </w:p>
    <w:p w14:paraId="2B775090" w14:textId="77777777" w:rsidR="005D4DB7" w:rsidRPr="003530AF" w:rsidRDefault="0003203A" w:rsidP="005D4DB7">
      <w:pPr>
        <w:keepNext/>
        <w:keepLines/>
        <w:rPr>
          <w:rFonts w:eastAsia="SimSun"/>
          <w:i/>
          <w:noProof/>
          <w:color w:val="000000" w:themeColor="text1"/>
          <w:u w:val="single"/>
        </w:rPr>
      </w:pPr>
      <w:r w:rsidRPr="003530AF">
        <w:rPr>
          <w:rFonts w:eastAsia="SimSun"/>
          <w:i/>
          <w:noProof/>
          <w:color w:val="000000" w:themeColor="text1"/>
          <w:u w:val="single"/>
        </w:rPr>
        <w:t xml:space="preserve">Metastatic </w:t>
      </w:r>
      <w:r w:rsidRPr="003530AF">
        <w:rPr>
          <w:rFonts w:eastAsia="SimSun"/>
          <w:i/>
          <w:color w:val="000000" w:themeColor="text1"/>
          <w:u w:val="single"/>
        </w:rPr>
        <w:t>breast cancer</w:t>
      </w:r>
      <w:r w:rsidRPr="003530AF">
        <w:rPr>
          <w:rFonts w:eastAsia="SimSun"/>
          <w:i/>
          <w:noProof/>
          <w:color w:val="000000" w:themeColor="text1"/>
          <w:u w:val="single"/>
        </w:rPr>
        <w:t xml:space="preserve"> </w:t>
      </w:r>
    </w:p>
    <w:p w14:paraId="1B5A6EB8" w14:textId="77777777" w:rsidR="005D4DB7" w:rsidRPr="003530AF" w:rsidRDefault="005D4DB7" w:rsidP="0027187F">
      <w:pPr>
        <w:rPr>
          <w:rFonts w:eastAsia="SimSun"/>
          <w:i/>
          <w:color w:val="000000" w:themeColor="text1"/>
        </w:rPr>
      </w:pPr>
    </w:p>
    <w:p w14:paraId="77564A7A" w14:textId="77777777" w:rsidR="0027187F" w:rsidRPr="003530AF" w:rsidRDefault="0003203A" w:rsidP="0027187F">
      <w:pPr>
        <w:rPr>
          <w:rFonts w:eastAsia="SimSun"/>
          <w:i/>
          <w:color w:val="000000" w:themeColor="text1"/>
          <w:lang w:eastAsia="zh-CN"/>
        </w:rPr>
      </w:pPr>
      <w:r w:rsidRPr="003530AF">
        <w:rPr>
          <w:rFonts w:eastAsia="SimSun"/>
          <w:i/>
          <w:color w:val="000000" w:themeColor="text1"/>
          <w:lang w:eastAsia="zh-CN"/>
        </w:rPr>
        <w:t>Pertuzumab in combination with trastuzumab and docetaxel</w:t>
      </w:r>
    </w:p>
    <w:p w14:paraId="44742F05" w14:textId="77777777" w:rsidR="00E80A76" w:rsidRPr="003530AF" w:rsidRDefault="00E80A76" w:rsidP="0027187F">
      <w:pPr>
        <w:rPr>
          <w:rFonts w:eastAsia="SimSun"/>
          <w:i/>
          <w:color w:val="000000" w:themeColor="text1"/>
          <w:lang w:eastAsia="zh-CN"/>
        </w:rPr>
      </w:pPr>
    </w:p>
    <w:p w14:paraId="383CA0AB" w14:textId="06C0DE90" w:rsidR="0027187F" w:rsidRPr="00325DA9" w:rsidRDefault="0003203A" w:rsidP="0027187F">
      <w:pPr>
        <w:rPr>
          <w:color w:val="000000" w:themeColor="text1"/>
          <w:lang w:eastAsia="it-IT"/>
        </w:rPr>
      </w:pPr>
      <w:r w:rsidRPr="003530AF">
        <w:rPr>
          <w:rFonts w:eastAsia="SimSun"/>
          <w:color w:val="000000" w:themeColor="text1"/>
        </w:rPr>
        <w:t>CLEOPATRA</w:t>
      </w:r>
      <w:r w:rsidRPr="003530AF">
        <w:rPr>
          <w:color w:val="000000" w:themeColor="text1"/>
        </w:rPr>
        <w:t xml:space="preserve"> (WO20698)</w:t>
      </w:r>
      <w:r w:rsidRPr="003530AF">
        <w:rPr>
          <w:rFonts w:eastAsia="SimSun"/>
          <w:color w:val="000000" w:themeColor="text1"/>
        </w:rPr>
        <w:t xml:space="preserve"> is a multicentre, randomised, double</w:t>
      </w:r>
      <w:del w:id="887" w:author="Author">
        <w:r w:rsidRPr="003530AF" w:rsidDel="00704469">
          <w:rPr>
            <w:rFonts w:eastAsia="SimSun"/>
            <w:color w:val="000000" w:themeColor="text1"/>
          </w:rPr>
          <w:delText>-</w:delText>
        </w:r>
      </w:del>
      <w:ins w:id="888" w:author="Author">
        <w:r w:rsidR="00704469">
          <w:rPr>
            <w:rFonts w:eastAsia="SimSun"/>
            <w:color w:val="000000" w:themeColor="text1"/>
          </w:rPr>
          <w:noBreakHyphen/>
        </w:r>
      </w:ins>
      <w:r w:rsidRPr="003530AF">
        <w:rPr>
          <w:rFonts w:eastAsia="SimSun"/>
          <w:color w:val="000000" w:themeColor="text1"/>
        </w:rPr>
        <w:t>blind, placebo</w:t>
      </w:r>
      <w:del w:id="889" w:author="Author">
        <w:r w:rsidRPr="003530AF" w:rsidDel="00704469">
          <w:rPr>
            <w:rFonts w:eastAsia="SimSun"/>
            <w:color w:val="000000" w:themeColor="text1"/>
          </w:rPr>
          <w:delText>-</w:delText>
        </w:r>
      </w:del>
      <w:ins w:id="890" w:author="Author">
        <w:r w:rsidR="00704469">
          <w:rPr>
            <w:rFonts w:eastAsia="SimSun"/>
            <w:color w:val="000000" w:themeColor="text1"/>
          </w:rPr>
          <w:noBreakHyphen/>
        </w:r>
      </w:ins>
      <w:r w:rsidRPr="003530AF">
        <w:rPr>
          <w:rFonts w:eastAsia="SimSun"/>
          <w:color w:val="000000" w:themeColor="text1"/>
        </w:rPr>
        <w:t>controlled phase III clinical trial conducted in 808</w:t>
      </w:r>
      <w:r w:rsidR="00F614A6" w:rsidRPr="003530AF">
        <w:rPr>
          <w:rFonts w:eastAsia="SimSun"/>
          <w:color w:val="000000" w:themeColor="text1"/>
        </w:rPr>
        <w:t> </w:t>
      </w:r>
      <w:r w:rsidRPr="003530AF">
        <w:rPr>
          <w:rFonts w:eastAsia="SimSun"/>
          <w:color w:val="000000" w:themeColor="text1"/>
        </w:rPr>
        <w:t>patients with HER2</w:t>
      </w:r>
      <w:del w:id="891" w:author="Author">
        <w:r w:rsidRPr="003530AF" w:rsidDel="00704469">
          <w:rPr>
            <w:rFonts w:eastAsia="SimSun"/>
            <w:color w:val="000000" w:themeColor="text1"/>
          </w:rPr>
          <w:delText>-</w:delText>
        </w:r>
      </w:del>
      <w:ins w:id="892" w:author="Author">
        <w:r w:rsidR="00704469">
          <w:rPr>
            <w:rFonts w:eastAsia="SimSun"/>
            <w:color w:val="000000" w:themeColor="text1"/>
          </w:rPr>
          <w:noBreakHyphen/>
        </w:r>
      </w:ins>
      <w:r w:rsidRPr="003530AF">
        <w:rPr>
          <w:rFonts w:eastAsia="SimSun"/>
          <w:color w:val="000000" w:themeColor="text1"/>
        </w:rPr>
        <w:t>positive metastatic or locally recurrent unresectable breast cancer. Patients with clinically important cardiac</w:t>
      </w:r>
      <w:r w:rsidRPr="00325DA9">
        <w:rPr>
          <w:rFonts w:eastAsia="SimSun"/>
          <w:color w:val="000000" w:themeColor="text1"/>
        </w:rPr>
        <w:t xml:space="preserve"> risk factors were not included (see section 4.4). Due to the exclusion of patients with brain metastases no data are available on </w:t>
      </w:r>
      <w:r w:rsidR="00EA0225" w:rsidRPr="00325DA9">
        <w:rPr>
          <w:rFonts w:eastAsia="SimSun"/>
          <w:color w:val="000000" w:themeColor="text1"/>
        </w:rPr>
        <w:t>p</w:t>
      </w:r>
      <w:r w:rsidRPr="00325DA9">
        <w:rPr>
          <w:rFonts w:eastAsia="SimSun"/>
          <w:color w:val="000000" w:themeColor="text1"/>
        </w:rPr>
        <w:t xml:space="preserve">ertuzumab activity on brain metastases. There is very limited data available in patients with unresectable locally recurrent disease. Patients were randomised 1:1 to receive placebo + trastuzumab + docetaxel or pertuzumab + trastuzumab + docetaxel. </w:t>
      </w:r>
    </w:p>
    <w:p w14:paraId="08EC8F66" w14:textId="77777777" w:rsidR="0027187F" w:rsidRPr="00325DA9" w:rsidRDefault="0027187F" w:rsidP="0027187F">
      <w:pPr>
        <w:rPr>
          <w:rFonts w:eastAsia="SimSun"/>
          <w:color w:val="000000" w:themeColor="text1"/>
        </w:rPr>
      </w:pPr>
    </w:p>
    <w:p w14:paraId="7645F645" w14:textId="0286E0D1" w:rsidR="0027187F" w:rsidRPr="00325DA9" w:rsidRDefault="0003203A" w:rsidP="0027187F">
      <w:pPr>
        <w:rPr>
          <w:rFonts w:eastAsia="SimSun"/>
          <w:color w:val="000000" w:themeColor="text1"/>
        </w:rPr>
      </w:pPr>
      <w:r w:rsidRPr="00325DA9">
        <w:rPr>
          <w:rFonts w:eastAsia="SimSun"/>
          <w:color w:val="000000" w:themeColor="text1"/>
        </w:rPr>
        <w:t>Pertuzumab and trastuzumab were given at standard doses in a 3</w:t>
      </w:r>
      <w:del w:id="893" w:author="Author">
        <w:r w:rsidRPr="00325DA9" w:rsidDel="00704469">
          <w:rPr>
            <w:rFonts w:eastAsia="SimSun"/>
            <w:color w:val="000000" w:themeColor="text1"/>
          </w:rPr>
          <w:delText>-</w:delText>
        </w:r>
      </w:del>
      <w:ins w:id="894" w:author="Author">
        <w:r w:rsidR="00704469">
          <w:rPr>
            <w:rFonts w:eastAsia="SimSun"/>
            <w:color w:val="000000" w:themeColor="text1"/>
          </w:rPr>
          <w:noBreakHyphen/>
        </w:r>
      </w:ins>
      <w:r w:rsidRPr="00325DA9">
        <w:rPr>
          <w:rFonts w:eastAsia="SimSun"/>
          <w:color w:val="000000" w:themeColor="text1"/>
        </w:rPr>
        <w:t>weekly regimen. Patients were treated with pertuzumab and trastuzumab until disease progression, withdrawal of consent or unmanageable toxicity. Docetaxel was given as an initial dose of 75</w:t>
      </w:r>
      <w:r w:rsidR="00F614A6">
        <w:rPr>
          <w:rFonts w:eastAsia="SimSun"/>
          <w:color w:val="000000" w:themeColor="text1"/>
        </w:rPr>
        <w:t> </w:t>
      </w:r>
      <w:r w:rsidRPr="00325DA9">
        <w:rPr>
          <w:rFonts w:eastAsia="SimSun"/>
          <w:color w:val="000000" w:themeColor="text1"/>
        </w:rPr>
        <w:t>mg/m</w:t>
      </w:r>
      <w:r w:rsidRPr="00325DA9">
        <w:rPr>
          <w:rFonts w:eastAsia="SimSun"/>
          <w:color w:val="000000" w:themeColor="text1"/>
          <w:vertAlign w:val="superscript"/>
        </w:rPr>
        <w:t>2</w:t>
      </w:r>
      <w:r w:rsidRPr="00325DA9">
        <w:rPr>
          <w:rFonts w:eastAsia="SimSun"/>
          <w:color w:val="000000" w:themeColor="text1"/>
        </w:rPr>
        <w:t xml:space="preserve"> as an intravenous infusion every three weeks for at least 6</w:t>
      </w:r>
      <w:r w:rsidR="00F614A6">
        <w:rPr>
          <w:rFonts w:eastAsia="SimSun"/>
          <w:color w:val="000000" w:themeColor="text1"/>
        </w:rPr>
        <w:t> </w:t>
      </w:r>
      <w:r w:rsidRPr="00325DA9">
        <w:rPr>
          <w:rFonts w:eastAsia="SimSun"/>
          <w:color w:val="000000" w:themeColor="text1"/>
        </w:rPr>
        <w:t>cycles. The dose of docetaxel could be escalated to 100 mg/m</w:t>
      </w:r>
      <w:r w:rsidRPr="00325DA9">
        <w:rPr>
          <w:rFonts w:eastAsia="SimSun"/>
          <w:color w:val="000000" w:themeColor="text1"/>
          <w:vertAlign w:val="superscript"/>
        </w:rPr>
        <w:t>2</w:t>
      </w:r>
      <w:r w:rsidRPr="00325DA9">
        <w:rPr>
          <w:rFonts w:eastAsia="SimSun"/>
          <w:color w:val="000000" w:themeColor="text1"/>
        </w:rPr>
        <w:t xml:space="preserve"> at the investigator’s discretion if the initial dose was well tolerated. </w:t>
      </w:r>
    </w:p>
    <w:p w14:paraId="7505BA70" w14:textId="77777777" w:rsidR="0027187F" w:rsidRPr="00325DA9" w:rsidRDefault="0027187F" w:rsidP="0027187F">
      <w:pPr>
        <w:rPr>
          <w:rFonts w:eastAsia="SimSun"/>
          <w:color w:val="000000" w:themeColor="text1"/>
        </w:rPr>
      </w:pPr>
    </w:p>
    <w:p w14:paraId="77CE40D0" w14:textId="50A52F60" w:rsidR="0027187F" w:rsidRPr="003530AF" w:rsidRDefault="0003203A" w:rsidP="0027187F">
      <w:pPr>
        <w:rPr>
          <w:rFonts w:eastAsia="SimSun"/>
          <w:color w:val="000000" w:themeColor="text1"/>
        </w:rPr>
      </w:pPr>
      <w:r w:rsidRPr="00325DA9">
        <w:rPr>
          <w:rFonts w:eastAsia="SimSun"/>
          <w:color w:val="000000" w:themeColor="text1"/>
        </w:rPr>
        <w:t xml:space="preserve">The primary endpoint of the </w:t>
      </w:r>
      <w:r w:rsidRPr="003530AF">
        <w:rPr>
          <w:rFonts w:eastAsia="SimSun"/>
          <w:color w:val="000000" w:themeColor="text1"/>
        </w:rPr>
        <w:t>study was PFS as assessed by an independent review facility (IRF) and defined as the time from the date of randomisation to the date of disease progression or death (from any cause) if the death occurred within 18</w:t>
      </w:r>
      <w:r w:rsidR="00F614A6" w:rsidRPr="003530AF">
        <w:rPr>
          <w:rFonts w:eastAsia="SimSun"/>
          <w:color w:val="000000" w:themeColor="text1"/>
        </w:rPr>
        <w:t> </w:t>
      </w:r>
      <w:r w:rsidRPr="003530AF">
        <w:rPr>
          <w:rFonts w:eastAsia="SimSun"/>
          <w:color w:val="000000" w:themeColor="text1"/>
        </w:rPr>
        <w:t xml:space="preserve">weeks of the last tumour assessment. </w:t>
      </w:r>
      <w:r w:rsidRPr="003530AF">
        <w:rPr>
          <w:color w:val="000000" w:themeColor="text1"/>
        </w:rPr>
        <w:t>Secondary efficacy endpoints were OS, PFS (investigator</w:t>
      </w:r>
      <w:del w:id="895" w:author="Author">
        <w:r w:rsidRPr="003530AF" w:rsidDel="00704469">
          <w:rPr>
            <w:color w:val="000000" w:themeColor="text1"/>
          </w:rPr>
          <w:delText>-</w:delText>
        </w:r>
      </w:del>
      <w:ins w:id="896" w:author="Author">
        <w:r w:rsidR="00704469">
          <w:rPr>
            <w:color w:val="000000" w:themeColor="text1"/>
          </w:rPr>
          <w:noBreakHyphen/>
        </w:r>
      </w:ins>
      <w:r w:rsidRPr="003530AF">
        <w:rPr>
          <w:color w:val="000000" w:themeColor="text1"/>
        </w:rPr>
        <w:t>assessed), objective response rate (ORR), duration of response, and time to symptom progression according to the FACT B Quality of Life questionnaire.</w:t>
      </w:r>
    </w:p>
    <w:p w14:paraId="3E995B95" w14:textId="77777777" w:rsidR="0027187F" w:rsidRPr="003530AF" w:rsidRDefault="0027187F" w:rsidP="0027187F">
      <w:pPr>
        <w:rPr>
          <w:rFonts w:eastAsia="SimSun"/>
          <w:color w:val="000000" w:themeColor="text1"/>
        </w:rPr>
      </w:pPr>
    </w:p>
    <w:p w14:paraId="1C5B2BE3" w14:textId="61387E91" w:rsidR="0027187F" w:rsidRPr="00325DA9" w:rsidRDefault="0003203A" w:rsidP="0027187F">
      <w:pPr>
        <w:rPr>
          <w:rFonts w:eastAsia="SimSun"/>
          <w:color w:val="000000" w:themeColor="text1"/>
        </w:rPr>
      </w:pPr>
      <w:r w:rsidRPr="003530AF">
        <w:rPr>
          <w:rFonts w:eastAsia="SimSun"/>
          <w:color w:val="000000" w:themeColor="text1"/>
        </w:rPr>
        <w:t>Approximately half the patients in each treatment group had hormone receptor</w:t>
      </w:r>
      <w:del w:id="897" w:author="Author">
        <w:r w:rsidRPr="003530AF" w:rsidDel="00704469">
          <w:rPr>
            <w:rFonts w:eastAsia="SimSun"/>
            <w:color w:val="000000" w:themeColor="text1"/>
          </w:rPr>
          <w:delText>-</w:delText>
        </w:r>
      </w:del>
      <w:ins w:id="898" w:author="Author">
        <w:r w:rsidR="00704469">
          <w:rPr>
            <w:rFonts w:eastAsia="SimSun"/>
            <w:color w:val="000000" w:themeColor="text1"/>
          </w:rPr>
          <w:noBreakHyphen/>
        </w:r>
      </w:ins>
      <w:r w:rsidRPr="003530AF">
        <w:rPr>
          <w:rFonts w:eastAsia="SimSun"/>
          <w:color w:val="000000" w:themeColor="text1"/>
        </w:rPr>
        <w:t xml:space="preserve">positive disease (defined as </w:t>
      </w:r>
      <w:r w:rsidRPr="003530AF">
        <w:rPr>
          <w:color w:val="000000" w:themeColor="text1"/>
        </w:rPr>
        <w:t>ER</w:t>
      </w:r>
      <w:del w:id="899" w:author="Author">
        <w:r w:rsidR="001A35CA" w:rsidRPr="003530AF" w:rsidDel="00704469">
          <w:rPr>
            <w:color w:val="000000" w:themeColor="text1"/>
          </w:rPr>
          <w:noBreakHyphen/>
        </w:r>
      </w:del>
      <w:ins w:id="900" w:author="Author">
        <w:r w:rsidR="00704469">
          <w:rPr>
            <w:color w:val="000000" w:themeColor="text1"/>
          </w:rPr>
          <w:noBreakHyphen/>
        </w:r>
      </w:ins>
      <w:r w:rsidRPr="003530AF">
        <w:rPr>
          <w:rFonts w:eastAsia="SimSun"/>
          <w:color w:val="000000" w:themeColor="text1"/>
        </w:rPr>
        <w:t xml:space="preserve">positive and/or </w:t>
      </w:r>
      <w:r w:rsidRPr="003530AF">
        <w:rPr>
          <w:color w:val="000000" w:themeColor="text1"/>
        </w:rPr>
        <w:t>PgR</w:t>
      </w:r>
      <w:del w:id="901" w:author="Author">
        <w:r w:rsidR="001A35CA" w:rsidRPr="003530AF" w:rsidDel="00704469">
          <w:rPr>
            <w:color w:val="000000" w:themeColor="text1"/>
          </w:rPr>
          <w:noBreakHyphen/>
        </w:r>
      </w:del>
      <w:ins w:id="902" w:author="Author">
        <w:r w:rsidR="00704469">
          <w:rPr>
            <w:color w:val="000000" w:themeColor="text1"/>
          </w:rPr>
          <w:noBreakHyphen/>
        </w:r>
      </w:ins>
      <w:r w:rsidRPr="003530AF">
        <w:rPr>
          <w:rFonts w:eastAsia="SimSun"/>
          <w:color w:val="000000" w:themeColor="text1"/>
        </w:rPr>
        <w:t>positive) and approximately half of the patients in each treatment group had received</w:t>
      </w:r>
      <w:r w:rsidRPr="00325DA9">
        <w:rPr>
          <w:rFonts w:eastAsia="SimSun"/>
          <w:color w:val="000000" w:themeColor="text1"/>
        </w:rPr>
        <w:t xml:space="preserve"> prior adjuvant or neoadjuvant therapy. Most of these patients had </w:t>
      </w:r>
      <w:r w:rsidRPr="00325DA9">
        <w:rPr>
          <w:rFonts w:eastAsia="SimSun"/>
          <w:color w:val="000000" w:themeColor="text1"/>
        </w:rPr>
        <w:lastRenderedPageBreak/>
        <w:t>received prior anthracycline therapy and 11</w:t>
      </w:r>
      <w:r w:rsidR="00F614A6">
        <w:rPr>
          <w:rFonts w:eastAsia="SimSun"/>
          <w:color w:val="000000" w:themeColor="text1"/>
        </w:rPr>
        <w:t> </w:t>
      </w:r>
      <w:r w:rsidRPr="00325DA9">
        <w:rPr>
          <w:rFonts w:eastAsia="SimSun"/>
          <w:color w:val="000000" w:themeColor="text1"/>
        </w:rPr>
        <w:t>% of all patients had received prior trastuzumab. A total of 43</w:t>
      </w:r>
      <w:r w:rsidR="00F614A6">
        <w:rPr>
          <w:rFonts w:eastAsia="SimSun"/>
          <w:color w:val="000000" w:themeColor="text1"/>
        </w:rPr>
        <w:t> </w:t>
      </w:r>
      <w:r w:rsidRPr="00325DA9">
        <w:rPr>
          <w:rFonts w:eastAsia="SimSun"/>
          <w:color w:val="000000" w:themeColor="text1"/>
        </w:rPr>
        <w:t>% of patients in both treatment groups had previously received radiotherapy. Patients’ median LVEF at baseline was 65</w:t>
      </w:r>
      <w:del w:id="903" w:author="Author">
        <w:r w:rsidRPr="00325DA9" w:rsidDel="00610768">
          <w:rPr>
            <w:rFonts w:eastAsia="SimSun"/>
            <w:color w:val="000000" w:themeColor="text1"/>
          </w:rPr>
          <w:delText>.0</w:delText>
        </w:r>
      </w:del>
      <w:r w:rsidR="00F614A6">
        <w:rPr>
          <w:rFonts w:eastAsia="SimSun"/>
          <w:color w:val="000000" w:themeColor="text1"/>
        </w:rPr>
        <w:t> </w:t>
      </w:r>
      <w:r w:rsidRPr="00325DA9">
        <w:rPr>
          <w:rFonts w:eastAsia="SimSun"/>
          <w:color w:val="000000" w:themeColor="text1"/>
        </w:rPr>
        <w:t>% (range 50</w:t>
      </w:r>
      <w:r w:rsidR="00F614A6">
        <w:rPr>
          <w:rFonts w:eastAsia="SimSun"/>
          <w:color w:val="000000" w:themeColor="text1"/>
        </w:rPr>
        <w:t> </w:t>
      </w:r>
      <w:r w:rsidRPr="00325DA9">
        <w:rPr>
          <w:rFonts w:eastAsia="SimSun"/>
          <w:color w:val="000000" w:themeColor="text1"/>
        </w:rPr>
        <w:t xml:space="preserve">% </w:t>
      </w:r>
      <w:r w:rsidR="00F614A6">
        <w:rPr>
          <w:rFonts w:eastAsia="SimSun"/>
          <w:color w:val="000000" w:themeColor="text1"/>
        </w:rPr>
        <w:noBreakHyphen/>
      </w:r>
      <w:r w:rsidRPr="00325DA9">
        <w:rPr>
          <w:rFonts w:eastAsia="SimSun"/>
          <w:color w:val="000000" w:themeColor="text1"/>
        </w:rPr>
        <w:t xml:space="preserve"> 88</w:t>
      </w:r>
      <w:r w:rsidR="002F732C" w:rsidRPr="00325DA9">
        <w:rPr>
          <w:rFonts w:eastAsia="SimSun"/>
          <w:color w:val="000000" w:themeColor="text1"/>
        </w:rPr>
        <w:t> </w:t>
      </w:r>
      <w:r w:rsidRPr="00325DA9">
        <w:rPr>
          <w:rFonts w:eastAsia="SimSun"/>
          <w:color w:val="000000" w:themeColor="text1"/>
        </w:rPr>
        <w:t xml:space="preserve">%) in both groups. </w:t>
      </w:r>
    </w:p>
    <w:p w14:paraId="70AF6540" w14:textId="77777777" w:rsidR="0027187F" w:rsidRPr="00325DA9" w:rsidRDefault="0027187F" w:rsidP="0027187F">
      <w:pPr>
        <w:rPr>
          <w:rFonts w:eastAsia="SimSun"/>
          <w:color w:val="000000" w:themeColor="text1"/>
        </w:rPr>
      </w:pPr>
    </w:p>
    <w:p w14:paraId="13CC3486" w14:textId="228250FE" w:rsidR="0027187F" w:rsidRPr="00325DA9" w:rsidRDefault="0003203A" w:rsidP="0027187F">
      <w:pPr>
        <w:rPr>
          <w:rFonts w:eastAsia="SimSun"/>
          <w:color w:val="000000" w:themeColor="text1"/>
        </w:rPr>
      </w:pPr>
      <w:r w:rsidRPr="00325DA9">
        <w:rPr>
          <w:bCs/>
          <w:color w:val="000000" w:themeColor="text1"/>
          <w:szCs w:val="24"/>
          <w:lang w:eastAsia="zh-TW"/>
        </w:rPr>
        <w:t xml:space="preserve">The efficacy results from the CLEOPATRA study are summarised in Table </w:t>
      </w:r>
      <w:r w:rsidR="00841F9C" w:rsidRPr="00325DA9">
        <w:rPr>
          <w:bCs/>
          <w:color w:val="000000" w:themeColor="text1"/>
          <w:szCs w:val="24"/>
          <w:lang w:eastAsia="zh-TW"/>
        </w:rPr>
        <w:t>8</w:t>
      </w:r>
      <w:r w:rsidRPr="00325DA9">
        <w:rPr>
          <w:bCs/>
          <w:color w:val="000000" w:themeColor="text1"/>
          <w:szCs w:val="24"/>
          <w:lang w:eastAsia="zh-TW"/>
        </w:rPr>
        <w:t xml:space="preserve">. </w:t>
      </w:r>
      <w:r w:rsidRPr="00325DA9">
        <w:rPr>
          <w:rFonts w:eastAsia="SimSun"/>
          <w:color w:val="000000" w:themeColor="text1"/>
        </w:rPr>
        <w:t>A statistically significant improvement in IRF</w:t>
      </w:r>
      <w:del w:id="904" w:author="Author">
        <w:r w:rsidRPr="00325DA9" w:rsidDel="00A10549">
          <w:rPr>
            <w:rFonts w:eastAsia="SimSun"/>
            <w:color w:val="000000" w:themeColor="text1"/>
          </w:rPr>
          <w:delText>-</w:delText>
        </w:r>
      </w:del>
      <w:ins w:id="905" w:author="Author">
        <w:r w:rsidR="00A10549">
          <w:rPr>
            <w:rFonts w:eastAsia="SimSun"/>
            <w:color w:val="000000" w:themeColor="text1"/>
          </w:rPr>
          <w:noBreakHyphen/>
        </w:r>
      </w:ins>
      <w:r w:rsidRPr="00325DA9">
        <w:rPr>
          <w:rFonts w:eastAsia="SimSun"/>
          <w:color w:val="000000" w:themeColor="text1"/>
        </w:rPr>
        <w:t>assessed PFS was demonstrated in the pertuzumab</w:t>
      </w:r>
      <w:del w:id="906" w:author="Author">
        <w:r w:rsidRPr="00325DA9" w:rsidDel="00A10549">
          <w:rPr>
            <w:rFonts w:eastAsia="SimSun"/>
            <w:color w:val="000000" w:themeColor="text1"/>
          </w:rPr>
          <w:delText>-</w:delText>
        </w:r>
      </w:del>
      <w:ins w:id="907" w:author="Author">
        <w:r w:rsidR="00A10549">
          <w:rPr>
            <w:rFonts w:eastAsia="SimSun"/>
            <w:color w:val="000000" w:themeColor="text1"/>
          </w:rPr>
          <w:noBreakHyphen/>
        </w:r>
      </w:ins>
      <w:r w:rsidRPr="00325DA9">
        <w:rPr>
          <w:rFonts w:eastAsia="SimSun"/>
          <w:color w:val="000000" w:themeColor="text1"/>
        </w:rPr>
        <w:t>treated group compared with the placebo</w:t>
      </w:r>
      <w:del w:id="908" w:author="Author">
        <w:r w:rsidRPr="00325DA9" w:rsidDel="00A10549">
          <w:rPr>
            <w:rFonts w:eastAsia="SimSun"/>
            <w:color w:val="000000" w:themeColor="text1"/>
          </w:rPr>
          <w:delText>-</w:delText>
        </w:r>
      </w:del>
      <w:ins w:id="909" w:author="Author">
        <w:r w:rsidR="00A10549">
          <w:rPr>
            <w:rFonts w:eastAsia="SimSun"/>
            <w:color w:val="000000" w:themeColor="text1"/>
          </w:rPr>
          <w:noBreakHyphen/>
        </w:r>
      </w:ins>
      <w:r w:rsidRPr="00325DA9">
        <w:rPr>
          <w:rFonts w:eastAsia="SimSun"/>
          <w:color w:val="000000" w:themeColor="text1"/>
        </w:rPr>
        <w:t>treated group. The results for investigator</w:t>
      </w:r>
      <w:del w:id="910" w:author="Author">
        <w:r w:rsidRPr="00325DA9" w:rsidDel="00A10549">
          <w:rPr>
            <w:rFonts w:eastAsia="SimSun"/>
            <w:color w:val="000000" w:themeColor="text1"/>
          </w:rPr>
          <w:delText>-</w:delText>
        </w:r>
      </w:del>
      <w:ins w:id="911" w:author="Author">
        <w:r w:rsidR="00A10549">
          <w:rPr>
            <w:rFonts w:eastAsia="SimSun"/>
            <w:color w:val="000000" w:themeColor="text1"/>
          </w:rPr>
          <w:noBreakHyphen/>
        </w:r>
      </w:ins>
      <w:r w:rsidRPr="00325DA9">
        <w:rPr>
          <w:rFonts w:eastAsia="SimSun"/>
          <w:color w:val="000000" w:themeColor="text1"/>
        </w:rPr>
        <w:t>assessed PFS were similar to those observed for IRF</w:t>
      </w:r>
      <w:del w:id="912" w:author="Author">
        <w:r w:rsidRPr="00325DA9" w:rsidDel="00A10549">
          <w:rPr>
            <w:rFonts w:eastAsia="SimSun"/>
            <w:color w:val="000000" w:themeColor="text1"/>
          </w:rPr>
          <w:delText>-</w:delText>
        </w:r>
      </w:del>
      <w:ins w:id="913" w:author="Author">
        <w:r w:rsidR="00A10549">
          <w:rPr>
            <w:rFonts w:eastAsia="SimSun"/>
            <w:color w:val="000000" w:themeColor="text1"/>
          </w:rPr>
          <w:noBreakHyphen/>
        </w:r>
      </w:ins>
      <w:r w:rsidRPr="00325DA9">
        <w:rPr>
          <w:rFonts w:eastAsia="SimSun"/>
          <w:color w:val="000000" w:themeColor="text1"/>
        </w:rPr>
        <w:t xml:space="preserve">assessed PFS. </w:t>
      </w:r>
    </w:p>
    <w:p w14:paraId="1C07BE4A" w14:textId="77777777" w:rsidR="0027187F" w:rsidRPr="00325DA9" w:rsidRDefault="0027187F" w:rsidP="0027187F">
      <w:pPr>
        <w:rPr>
          <w:rFonts w:eastAsia="SimSun"/>
          <w:noProof/>
          <w:color w:val="000000" w:themeColor="text1"/>
        </w:rPr>
      </w:pPr>
    </w:p>
    <w:p w14:paraId="701BECE7" w14:textId="77777777" w:rsidR="0027187F" w:rsidRPr="00325DA9" w:rsidRDefault="0003203A" w:rsidP="0027187F">
      <w:pPr>
        <w:keepNext/>
        <w:keepLines/>
        <w:rPr>
          <w:rFonts w:eastAsia="SimSun"/>
          <w:b/>
          <w:bCs/>
          <w:color w:val="000000" w:themeColor="text1"/>
          <w:lang w:eastAsia="zh-CN"/>
        </w:rPr>
      </w:pPr>
      <w:r w:rsidRPr="00325DA9">
        <w:rPr>
          <w:rFonts w:eastAsia="SimSun"/>
          <w:b/>
          <w:bCs/>
          <w:color w:val="000000" w:themeColor="text1"/>
          <w:lang w:eastAsia="zh-CN"/>
        </w:rPr>
        <w:t xml:space="preserve">Table </w:t>
      </w:r>
      <w:r w:rsidR="00841F9C" w:rsidRPr="00325DA9">
        <w:rPr>
          <w:rFonts w:eastAsia="SimSun"/>
          <w:b/>
          <w:bCs/>
          <w:color w:val="000000" w:themeColor="text1"/>
          <w:lang w:eastAsia="zh-CN"/>
        </w:rPr>
        <w:t>8</w:t>
      </w:r>
      <w:r w:rsidRPr="00325DA9">
        <w:rPr>
          <w:rFonts w:eastAsia="SimSun"/>
          <w:b/>
          <w:bCs/>
          <w:color w:val="000000" w:themeColor="text1"/>
          <w:lang w:eastAsia="zh-CN"/>
        </w:rPr>
        <w:tab/>
        <w:t xml:space="preserve"> Summary of efficacy from CLEOPATRA study </w:t>
      </w:r>
    </w:p>
    <w:p w14:paraId="7A5C59D1" w14:textId="77777777" w:rsidR="0027187F" w:rsidRPr="00325DA9" w:rsidRDefault="0027187F" w:rsidP="0027187F">
      <w:pPr>
        <w:keepNext/>
        <w:keepLines/>
        <w:rPr>
          <w:color w:val="000000" w:themeColor="text1"/>
          <w:lang w:eastAsia="zh-CN"/>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417"/>
        <w:gridCol w:w="1418"/>
        <w:gridCol w:w="1275"/>
        <w:gridCol w:w="1418"/>
      </w:tblGrid>
      <w:tr w:rsidR="00F95F6C" w14:paraId="4855A1EE" w14:textId="77777777" w:rsidTr="00232CC4">
        <w:trPr>
          <w:tblHeader/>
        </w:trPr>
        <w:tc>
          <w:tcPr>
            <w:tcW w:w="3261" w:type="dxa"/>
          </w:tcPr>
          <w:p w14:paraId="43EEA987" w14:textId="77777777" w:rsidR="0027187F" w:rsidRPr="003530AF" w:rsidRDefault="0003203A" w:rsidP="00232CC4">
            <w:pPr>
              <w:keepNext/>
              <w:keepLines/>
              <w:autoSpaceDE w:val="0"/>
              <w:autoSpaceDN w:val="0"/>
              <w:adjustRightInd w:val="0"/>
              <w:jc w:val="both"/>
              <w:rPr>
                <w:rFonts w:eastAsia="SimSun"/>
                <w:b/>
                <w:bCs/>
                <w:color w:val="000000" w:themeColor="text1"/>
                <w:lang w:eastAsia="zh-CN"/>
              </w:rPr>
            </w:pPr>
            <w:r w:rsidRPr="003530AF">
              <w:rPr>
                <w:rFonts w:eastAsia="SimSun"/>
                <w:b/>
                <w:bCs/>
                <w:color w:val="000000" w:themeColor="text1"/>
                <w:lang w:eastAsia="zh-CN"/>
              </w:rPr>
              <w:t xml:space="preserve">Parameter </w:t>
            </w:r>
          </w:p>
        </w:tc>
        <w:tc>
          <w:tcPr>
            <w:tcW w:w="1417" w:type="dxa"/>
          </w:tcPr>
          <w:p w14:paraId="35EA6A99" w14:textId="77777777" w:rsidR="0027187F" w:rsidRPr="003530AF" w:rsidRDefault="0003203A" w:rsidP="00232CC4">
            <w:pPr>
              <w:keepNext/>
              <w:keepLines/>
              <w:autoSpaceDE w:val="0"/>
              <w:autoSpaceDN w:val="0"/>
              <w:adjustRightInd w:val="0"/>
              <w:jc w:val="center"/>
              <w:rPr>
                <w:rFonts w:eastAsia="SimSun"/>
                <w:b/>
                <w:bCs/>
                <w:color w:val="000000" w:themeColor="text1"/>
                <w:lang w:eastAsia="zh-CN"/>
              </w:rPr>
            </w:pPr>
            <w:r w:rsidRPr="003530AF">
              <w:rPr>
                <w:rFonts w:eastAsia="SimSun"/>
                <w:b/>
                <w:bCs/>
                <w:color w:val="000000" w:themeColor="text1"/>
                <w:lang w:eastAsia="zh-CN"/>
              </w:rPr>
              <w:t xml:space="preserve">Placebo+ </w:t>
            </w:r>
          </w:p>
          <w:p w14:paraId="7D083F27" w14:textId="77777777" w:rsidR="0027187F" w:rsidRPr="003530AF" w:rsidRDefault="0003203A" w:rsidP="00232CC4">
            <w:pPr>
              <w:keepNext/>
              <w:keepLines/>
              <w:autoSpaceDE w:val="0"/>
              <w:autoSpaceDN w:val="0"/>
              <w:adjustRightInd w:val="0"/>
              <w:jc w:val="center"/>
              <w:rPr>
                <w:rFonts w:eastAsia="SimSun"/>
                <w:b/>
                <w:bCs/>
                <w:color w:val="000000" w:themeColor="text1"/>
                <w:lang w:eastAsia="zh-CN"/>
              </w:rPr>
            </w:pPr>
            <w:r w:rsidRPr="003530AF">
              <w:rPr>
                <w:rFonts w:eastAsia="SimSun"/>
                <w:b/>
                <w:bCs/>
                <w:color w:val="000000" w:themeColor="text1"/>
                <w:lang w:eastAsia="zh-CN"/>
              </w:rPr>
              <w:t>trastuzumab</w:t>
            </w:r>
          </w:p>
          <w:p w14:paraId="406BB7A0" w14:textId="77777777" w:rsidR="0027187F" w:rsidRPr="003530AF" w:rsidRDefault="0003203A" w:rsidP="00232CC4">
            <w:pPr>
              <w:keepNext/>
              <w:keepLines/>
              <w:autoSpaceDE w:val="0"/>
              <w:autoSpaceDN w:val="0"/>
              <w:adjustRightInd w:val="0"/>
              <w:jc w:val="center"/>
              <w:rPr>
                <w:rFonts w:eastAsia="SimSun"/>
                <w:b/>
                <w:bCs/>
                <w:color w:val="000000" w:themeColor="text1"/>
                <w:lang w:eastAsia="zh-CN"/>
              </w:rPr>
            </w:pPr>
            <w:r w:rsidRPr="003530AF">
              <w:rPr>
                <w:rFonts w:eastAsia="SimSun"/>
                <w:b/>
                <w:bCs/>
                <w:color w:val="000000" w:themeColor="text1"/>
                <w:lang w:eastAsia="zh-CN"/>
              </w:rPr>
              <w:t>+ docetaxel</w:t>
            </w:r>
          </w:p>
          <w:p w14:paraId="7F7043B9" w14:textId="77777777" w:rsidR="0027187F" w:rsidRPr="003530AF" w:rsidRDefault="0003203A" w:rsidP="00232CC4">
            <w:pPr>
              <w:keepNext/>
              <w:keepLines/>
              <w:autoSpaceDE w:val="0"/>
              <w:autoSpaceDN w:val="0"/>
              <w:adjustRightInd w:val="0"/>
              <w:jc w:val="center"/>
              <w:rPr>
                <w:rFonts w:eastAsia="SimSun"/>
                <w:b/>
                <w:bCs/>
                <w:color w:val="000000" w:themeColor="text1"/>
                <w:lang w:eastAsia="zh-CN"/>
              </w:rPr>
            </w:pPr>
            <w:r w:rsidRPr="003530AF">
              <w:rPr>
                <w:rFonts w:eastAsia="SimSun"/>
                <w:b/>
                <w:bCs/>
                <w:color w:val="000000" w:themeColor="text1"/>
                <w:lang w:eastAsia="zh-CN"/>
              </w:rPr>
              <w:t>n=</w:t>
            </w:r>
            <w:r w:rsidR="00F614A6" w:rsidRPr="003530AF">
              <w:rPr>
                <w:rFonts w:eastAsia="SimSun"/>
                <w:b/>
                <w:bCs/>
                <w:color w:val="000000" w:themeColor="text1"/>
                <w:lang w:eastAsia="zh-CN"/>
              </w:rPr>
              <w:t> </w:t>
            </w:r>
            <w:r w:rsidRPr="003530AF">
              <w:rPr>
                <w:rFonts w:eastAsia="SimSun"/>
                <w:b/>
                <w:bCs/>
                <w:color w:val="000000" w:themeColor="text1"/>
                <w:lang w:eastAsia="zh-CN"/>
              </w:rPr>
              <w:t>406</w:t>
            </w:r>
          </w:p>
        </w:tc>
        <w:tc>
          <w:tcPr>
            <w:tcW w:w="1418" w:type="dxa"/>
          </w:tcPr>
          <w:p w14:paraId="10E2FECE" w14:textId="77777777" w:rsidR="0027187F" w:rsidRPr="003530AF" w:rsidRDefault="0003203A" w:rsidP="00232CC4">
            <w:pPr>
              <w:keepNext/>
              <w:keepLines/>
              <w:autoSpaceDE w:val="0"/>
              <w:autoSpaceDN w:val="0"/>
              <w:adjustRightInd w:val="0"/>
              <w:jc w:val="center"/>
              <w:rPr>
                <w:rFonts w:eastAsia="SimSun"/>
                <w:b/>
                <w:bCs/>
                <w:color w:val="000000" w:themeColor="text1"/>
                <w:lang w:eastAsia="zh-CN"/>
              </w:rPr>
            </w:pPr>
            <w:r w:rsidRPr="003530AF">
              <w:rPr>
                <w:rFonts w:eastAsia="SimSun"/>
                <w:b/>
                <w:bCs/>
                <w:color w:val="000000" w:themeColor="text1"/>
                <w:lang w:eastAsia="zh-CN"/>
              </w:rPr>
              <w:t xml:space="preserve">Pertuzumab+ </w:t>
            </w:r>
          </w:p>
          <w:p w14:paraId="6F55DC35" w14:textId="77777777" w:rsidR="0027187F" w:rsidRPr="003530AF" w:rsidRDefault="0003203A" w:rsidP="00232CC4">
            <w:pPr>
              <w:keepNext/>
              <w:keepLines/>
              <w:autoSpaceDE w:val="0"/>
              <w:autoSpaceDN w:val="0"/>
              <w:adjustRightInd w:val="0"/>
              <w:jc w:val="center"/>
              <w:rPr>
                <w:rFonts w:eastAsia="SimSun"/>
                <w:b/>
                <w:bCs/>
                <w:color w:val="000000" w:themeColor="text1"/>
                <w:lang w:eastAsia="zh-CN"/>
              </w:rPr>
            </w:pPr>
            <w:r w:rsidRPr="003530AF">
              <w:rPr>
                <w:rFonts w:eastAsia="SimSun"/>
                <w:b/>
                <w:bCs/>
                <w:color w:val="000000" w:themeColor="text1"/>
                <w:lang w:eastAsia="zh-CN"/>
              </w:rPr>
              <w:t>trastuzumab</w:t>
            </w:r>
          </w:p>
          <w:p w14:paraId="4BEDC002" w14:textId="77777777" w:rsidR="0027187F" w:rsidRPr="003530AF" w:rsidRDefault="0003203A" w:rsidP="00232CC4">
            <w:pPr>
              <w:keepNext/>
              <w:keepLines/>
              <w:autoSpaceDE w:val="0"/>
              <w:autoSpaceDN w:val="0"/>
              <w:adjustRightInd w:val="0"/>
              <w:jc w:val="center"/>
              <w:rPr>
                <w:rFonts w:eastAsia="SimSun"/>
                <w:b/>
                <w:bCs/>
                <w:color w:val="000000" w:themeColor="text1"/>
                <w:lang w:eastAsia="zh-CN"/>
              </w:rPr>
            </w:pPr>
            <w:r w:rsidRPr="003530AF">
              <w:rPr>
                <w:rFonts w:eastAsia="SimSun"/>
                <w:b/>
                <w:bCs/>
                <w:color w:val="000000" w:themeColor="text1"/>
                <w:lang w:eastAsia="zh-CN"/>
              </w:rPr>
              <w:t>+ docetaxel</w:t>
            </w:r>
          </w:p>
          <w:p w14:paraId="7AEBF626" w14:textId="77777777" w:rsidR="0027187F" w:rsidRPr="003530AF" w:rsidRDefault="0003203A" w:rsidP="00232CC4">
            <w:pPr>
              <w:keepNext/>
              <w:keepLines/>
              <w:autoSpaceDE w:val="0"/>
              <w:autoSpaceDN w:val="0"/>
              <w:adjustRightInd w:val="0"/>
              <w:jc w:val="center"/>
              <w:rPr>
                <w:rFonts w:eastAsia="SimSun"/>
                <w:b/>
                <w:bCs/>
                <w:color w:val="000000" w:themeColor="text1"/>
                <w:lang w:eastAsia="zh-CN"/>
              </w:rPr>
            </w:pPr>
            <w:r w:rsidRPr="003530AF">
              <w:rPr>
                <w:rFonts w:eastAsia="SimSun"/>
                <w:b/>
                <w:bCs/>
                <w:color w:val="000000" w:themeColor="text1"/>
                <w:lang w:eastAsia="zh-CN"/>
              </w:rPr>
              <w:t>n=</w:t>
            </w:r>
            <w:r w:rsidR="00F614A6" w:rsidRPr="003530AF">
              <w:rPr>
                <w:rFonts w:eastAsia="SimSun"/>
                <w:b/>
                <w:bCs/>
                <w:color w:val="000000" w:themeColor="text1"/>
                <w:lang w:eastAsia="zh-CN"/>
              </w:rPr>
              <w:t> </w:t>
            </w:r>
            <w:r w:rsidRPr="003530AF">
              <w:rPr>
                <w:rFonts w:eastAsia="SimSun"/>
                <w:b/>
                <w:bCs/>
                <w:color w:val="000000" w:themeColor="text1"/>
                <w:lang w:eastAsia="zh-CN"/>
              </w:rPr>
              <w:t>402</w:t>
            </w:r>
          </w:p>
        </w:tc>
        <w:tc>
          <w:tcPr>
            <w:tcW w:w="1275" w:type="dxa"/>
          </w:tcPr>
          <w:p w14:paraId="494EFF73" w14:textId="77777777" w:rsidR="0027187F" w:rsidRPr="003530AF" w:rsidRDefault="0003203A" w:rsidP="00232CC4">
            <w:pPr>
              <w:keepNext/>
              <w:keepLines/>
              <w:autoSpaceDE w:val="0"/>
              <w:autoSpaceDN w:val="0"/>
              <w:adjustRightInd w:val="0"/>
              <w:jc w:val="center"/>
              <w:rPr>
                <w:rFonts w:eastAsia="SimSun"/>
                <w:b/>
                <w:bCs/>
                <w:color w:val="000000" w:themeColor="text1"/>
                <w:lang w:eastAsia="zh-CN"/>
              </w:rPr>
            </w:pPr>
            <w:r w:rsidRPr="003530AF">
              <w:rPr>
                <w:rFonts w:eastAsia="SimSun"/>
                <w:b/>
                <w:bCs/>
                <w:color w:val="000000" w:themeColor="text1"/>
                <w:lang w:eastAsia="zh-CN"/>
              </w:rPr>
              <w:t>HR</w:t>
            </w:r>
          </w:p>
          <w:p w14:paraId="76AAAB20" w14:textId="77777777" w:rsidR="0027187F" w:rsidRPr="003530AF" w:rsidRDefault="0003203A" w:rsidP="00232CC4">
            <w:pPr>
              <w:keepNext/>
              <w:keepLines/>
              <w:autoSpaceDE w:val="0"/>
              <w:autoSpaceDN w:val="0"/>
              <w:adjustRightInd w:val="0"/>
              <w:jc w:val="center"/>
              <w:rPr>
                <w:rFonts w:eastAsia="SimSun"/>
                <w:b/>
                <w:bCs/>
                <w:color w:val="000000" w:themeColor="text1"/>
                <w:lang w:eastAsia="zh-CN"/>
              </w:rPr>
            </w:pPr>
            <w:r w:rsidRPr="003530AF">
              <w:rPr>
                <w:rFonts w:eastAsia="SimSun"/>
                <w:b/>
                <w:bCs/>
                <w:color w:val="000000" w:themeColor="text1"/>
                <w:lang w:eastAsia="zh-CN"/>
              </w:rPr>
              <w:t>(95</w:t>
            </w:r>
            <w:r w:rsidR="00491899" w:rsidRPr="003530AF">
              <w:rPr>
                <w:rFonts w:eastAsia="SimSun"/>
                <w:b/>
                <w:bCs/>
                <w:color w:val="000000" w:themeColor="text1"/>
                <w:lang w:eastAsia="zh-CN"/>
              </w:rPr>
              <w:t> </w:t>
            </w:r>
            <w:r w:rsidRPr="003530AF">
              <w:rPr>
                <w:rFonts w:eastAsia="SimSun"/>
                <w:b/>
                <w:bCs/>
                <w:color w:val="000000" w:themeColor="text1"/>
                <w:lang w:eastAsia="zh-CN"/>
              </w:rPr>
              <w:t>% CI)</w:t>
            </w:r>
          </w:p>
          <w:p w14:paraId="0C73EE5A" w14:textId="77777777" w:rsidR="0027187F" w:rsidRPr="003530AF" w:rsidRDefault="0027187F" w:rsidP="00232CC4">
            <w:pPr>
              <w:keepNext/>
              <w:keepLines/>
              <w:autoSpaceDE w:val="0"/>
              <w:autoSpaceDN w:val="0"/>
              <w:adjustRightInd w:val="0"/>
              <w:jc w:val="center"/>
              <w:rPr>
                <w:rFonts w:eastAsia="SimSun"/>
                <w:b/>
                <w:bCs/>
                <w:color w:val="000000" w:themeColor="text1"/>
                <w:lang w:eastAsia="zh-CN"/>
              </w:rPr>
            </w:pPr>
          </w:p>
        </w:tc>
        <w:tc>
          <w:tcPr>
            <w:tcW w:w="1418" w:type="dxa"/>
          </w:tcPr>
          <w:p w14:paraId="568BB2C2" w14:textId="77777777" w:rsidR="0027187F" w:rsidRPr="003530AF" w:rsidRDefault="0003203A" w:rsidP="00232CC4">
            <w:pPr>
              <w:keepNext/>
              <w:keepLines/>
              <w:autoSpaceDE w:val="0"/>
              <w:autoSpaceDN w:val="0"/>
              <w:adjustRightInd w:val="0"/>
              <w:jc w:val="center"/>
              <w:rPr>
                <w:rFonts w:eastAsia="SimSun"/>
                <w:b/>
                <w:bCs/>
                <w:color w:val="000000" w:themeColor="text1"/>
                <w:lang w:eastAsia="zh-CN"/>
              </w:rPr>
            </w:pPr>
            <w:r w:rsidRPr="003530AF">
              <w:rPr>
                <w:rFonts w:eastAsia="SimSun"/>
                <w:b/>
                <w:bCs/>
                <w:color w:val="000000" w:themeColor="text1"/>
                <w:lang w:eastAsia="zh-CN"/>
              </w:rPr>
              <w:t>p-value</w:t>
            </w:r>
          </w:p>
        </w:tc>
      </w:tr>
      <w:tr w:rsidR="00F95F6C" w14:paraId="228EA227" w14:textId="77777777" w:rsidTr="00232CC4">
        <w:tc>
          <w:tcPr>
            <w:tcW w:w="3261" w:type="dxa"/>
          </w:tcPr>
          <w:p w14:paraId="1831FF0E" w14:textId="7323B11C" w:rsidR="0027187F" w:rsidRPr="003530AF" w:rsidRDefault="0003203A" w:rsidP="00232CC4">
            <w:pPr>
              <w:keepNext/>
              <w:keepLines/>
              <w:autoSpaceDE w:val="0"/>
              <w:autoSpaceDN w:val="0"/>
              <w:adjustRightInd w:val="0"/>
              <w:jc w:val="both"/>
              <w:rPr>
                <w:rFonts w:eastAsia="SimSun"/>
                <w:b/>
                <w:bCs/>
                <w:color w:val="000000" w:themeColor="text1"/>
                <w:lang w:eastAsia="zh-CN"/>
              </w:rPr>
            </w:pPr>
            <w:r w:rsidRPr="003530AF">
              <w:rPr>
                <w:rFonts w:eastAsia="SimSun"/>
                <w:b/>
                <w:bCs/>
                <w:color w:val="000000" w:themeColor="text1"/>
                <w:lang w:eastAsia="zh-CN"/>
              </w:rPr>
              <w:t>Progression</w:t>
            </w:r>
            <w:del w:id="914" w:author="Author">
              <w:r w:rsidRPr="003530AF" w:rsidDel="00A10549">
                <w:rPr>
                  <w:rFonts w:eastAsia="SimSun"/>
                  <w:b/>
                  <w:bCs/>
                  <w:color w:val="000000" w:themeColor="text1"/>
                  <w:lang w:eastAsia="zh-CN"/>
                </w:rPr>
                <w:delText>-</w:delText>
              </w:r>
            </w:del>
            <w:ins w:id="915" w:author="Author">
              <w:r w:rsidR="00A10549">
                <w:rPr>
                  <w:rFonts w:eastAsia="SimSun"/>
                  <w:b/>
                  <w:bCs/>
                  <w:color w:val="000000" w:themeColor="text1"/>
                  <w:lang w:eastAsia="zh-CN"/>
                </w:rPr>
                <w:noBreakHyphen/>
              </w:r>
            </w:ins>
            <w:r w:rsidR="00057CF1" w:rsidRPr="003530AF">
              <w:rPr>
                <w:rFonts w:eastAsia="SimSun"/>
                <w:b/>
                <w:bCs/>
                <w:color w:val="000000" w:themeColor="text1"/>
                <w:lang w:eastAsia="zh-CN"/>
              </w:rPr>
              <w:t>f</w:t>
            </w:r>
            <w:r w:rsidRPr="003530AF">
              <w:rPr>
                <w:rFonts w:eastAsia="SimSun"/>
                <w:b/>
                <w:bCs/>
                <w:color w:val="000000" w:themeColor="text1"/>
                <w:lang w:eastAsia="zh-CN"/>
              </w:rPr>
              <w:t xml:space="preserve">ree </w:t>
            </w:r>
            <w:r w:rsidR="00057CF1" w:rsidRPr="003530AF">
              <w:rPr>
                <w:rFonts w:eastAsia="SimSun"/>
                <w:b/>
                <w:bCs/>
                <w:color w:val="000000" w:themeColor="text1"/>
                <w:lang w:eastAsia="zh-CN"/>
              </w:rPr>
              <w:t>f</w:t>
            </w:r>
            <w:r w:rsidRPr="003530AF">
              <w:rPr>
                <w:rFonts w:eastAsia="SimSun"/>
                <w:b/>
                <w:bCs/>
                <w:color w:val="000000" w:themeColor="text1"/>
                <w:lang w:eastAsia="zh-CN"/>
              </w:rPr>
              <w:t xml:space="preserve">urvival </w:t>
            </w:r>
          </w:p>
          <w:p w14:paraId="51127C86" w14:textId="77777777" w:rsidR="0027187F" w:rsidRPr="003530AF" w:rsidRDefault="0003203A" w:rsidP="00232CC4">
            <w:pPr>
              <w:keepNext/>
              <w:keepLines/>
              <w:autoSpaceDE w:val="0"/>
              <w:autoSpaceDN w:val="0"/>
              <w:adjustRightInd w:val="0"/>
              <w:jc w:val="both"/>
              <w:rPr>
                <w:rFonts w:eastAsia="SimSun"/>
                <w:b/>
                <w:bCs/>
                <w:color w:val="000000" w:themeColor="text1"/>
                <w:lang w:eastAsia="zh-CN"/>
              </w:rPr>
            </w:pPr>
            <w:r w:rsidRPr="003530AF">
              <w:rPr>
                <w:rFonts w:eastAsia="SimSun"/>
                <w:b/>
                <w:bCs/>
                <w:color w:val="000000" w:themeColor="text1"/>
                <w:lang w:eastAsia="zh-CN"/>
              </w:rPr>
              <w:t>(independent review)</w:t>
            </w:r>
            <w:r w:rsidR="00F614A6" w:rsidRPr="003530AF">
              <w:rPr>
                <w:rFonts w:eastAsia="SimSun"/>
                <w:b/>
                <w:bCs/>
                <w:color w:val="000000" w:themeColor="text1"/>
                <w:lang w:eastAsia="zh-CN"/>
              </w:rPr>
              <w:t xml:space="preserve"> </w:t>
            </w:r>
            <w:r w:rsidR="00F614A6" w:rsidRPr="003530AF">
              <w:rPr>
                <w:rFonts w:eastAsia="SimSun"/>
                <w:b/>
                <w:bCs/>
                <w:color w:val="000000" w:themeColor="text1"/>
                <w:lang w:eastAsia="zh-CN"/>
              </w:rPr>
              <w:noBreakHyphen/>
              <w:t xml:space="preserve"> </w:t>
            </w:r>
            <w:r w:rsidRPr="003530AF">
              <w:rPr>
                <w:rFonts w:eastAsia="SimSun"/>
                <w:b/>
                <w:bCs/>
                <w:color w:val="000000" w:themeColor="text1"/>
                <w:lang w:eastAsia="zh-CN"/>
              </w:rPr>
              <w:t>primary endpoint*</w:t>
            </w:r>
          </w:p>
          <w:p w14:paraId="4D40029C" w14:textId="77777777" w:rsidR="0027187F" w:rsidRPr="003530AF" w:rsidRDefault="0027187F" w:rsidP="00232CC4">
            <w:pPr>
              <w:keepNext/>
              <w:keepLines/>
              <w:autoSpaceDE w:val="0"/>
              <w:autoSpaceDN w:val="0"/>
              <w:adjustRightInd w:val="0"/>
              <w:jc w:val="both"/>
              <w:rPr>
                <w:rFonts w:eastAsia="SimSun"/>
                <w:b/>
                <w:bCs/>
                <w:color w:val="000000" w:themeColor="text1"/>
                <w:lang w:eastAsia="zh-CN"/>
              </w:rPr>
            </w:pPr>
          </w:p>
          <w:p w14:paraId="2BB10406" w14:textId="77777777" w:rsidR="0027187F" w:rsidRPr="003530AF" w:rsidRDefault="0003203A" w:rsidP="00232CC4">
            <w:pPr>
              <w:keepNext/>
              <w:keepLines/>
              <w:autoSpaceDE w:val="0"/>
              <w:autoSpaceDN w:val="0"/>
              <w:adjustRightInd w:val="0"/>
              <w:jc w:val="both"/>
              <w:rPr>
                <w:rFonts w:eastAsia="SimSun"/>
                <w:bCs/>
                <w:color w:val="000000" w:themeColor="text1"/>
                <w:lang w:eastAsia="zh-CN"/>
              </w:rPr>
            </w:pPr>
            <w:r w:rsidRPr="003530AF">
              <w:rPr>
                <w:rFonts w:eastAsia="SimSun"/>
                <w:bCs/>
                <w:color w:val="000000" w:themeColor="text1"/>
                <w:lang w:eastAsia="zh-CN"/>
              </w:rPr>
              <w:t>no. of patients with an event</w:t>
            </w:r>
          </w:p>
          <w:p w14:paraId="40F41C7E" w14:textId="77777777" w:rsidR="0027187F" w:rsidRPr="003530AF" w:rsidRDefault="0003203A" w:rsidP="00232CC4">
            <w:pPr>
              <w:keepNext/>
              <w:keepLines/>
              <w:autoSpaceDE w:val="0"/>
              <w:autoSpaceDN w:val="0"/>
              <w:adjustRightInd w:val="0"/>
              <w:jc w:val="both"/>
              <w:rPr>
                <w:rFonts w:eastAsia="SimSun"/>
                <w:b/>
                <w:bCs/>
                <w:color w:val="000000" w:themeColor="text1"/>
                <w:lang w:eastAsia="zh-CN"/>
              </w:rPr>
            </w:pPr>
            <w:r w:rsidRPr="003530AF">
              <w:rPr>
                <w:rFonts w:eastAsia="SimSun"/>
                <w:bCs/>
                <w:color w:val="000000" w:themeColor="text1"/>
                <w:lang w:eastAsia="zh-CN"/>
              </w:rPr>
              <w:t>Median months</w:t>
            </w:r>
          </w:p>
        </w:tc>
        <w:tc>
          <w:tcPr>
            <w:tcW w:w="1417" w:type="dxa"/>
          </w:tcPr>
          <w:p w14:paraId="6FF5DE18"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46563422"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741AC81A"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427B7FC9"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16E2230E"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242 (59</w:t>
            </w:r>
            <w:r w:rsidR="00491899" w:rsidRPr="003530AF">
              <w:rPr>
                <w:rFonts w:eastAsia="SimSun"/>
                <w:bCs/>
                <w:color w:val="000000" w:themeColor="text1"/>
                <w:lang w:eastAsia="zh-CN"/>
              </w:rPr>
              <w:t> </w:t>
            </w:r>
            <w:r w:rsidRPr="003530AF">
              <w:rPr>
                <w:rFonts w:eastAsia="SimSun"/>
                <w:bCs/>
                <w:color w:val="000000" w:themeColor="text1"/>
                <w:lang w:eastAsia="zh-CN"/>
              </w:rPr>
              <w:t>%)</w:t>
            </w:r>
          </w:p>
          <w:p w14:paraId="7C678C2D"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12.4</w:t>
            </w:r>
          </w:p>
        </w:tc>
        <w:tc>
          <w:tcPr>
            <w:tcW w:w="1418" w:type="dxa"/>
          </w:tcPr>
          <w:p w14:paraId="2B798E1D"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714DBA6F"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4DF6349A"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794CD095"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12EADFC4"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191 (47.5</w:t>
            </w:r>
            <w:r w:rsidR="00491899" w:rsidRPr="003530AF">
              <w:rPr>
                <w:rFonts w:eastAsia="SimSun"/>
                <w:bCs/>
                <w:color w:val="000000" w:themeColor="text1"/>
                <w:lang w:eastAsia="zh-CN"/>
              </w:rPr>
              <w:t> </w:t>
            </w:r>
            <w:r w:rsidRPr="003530AF">
              <w:rPr>
                <w:rFonts w:eastAsia="SimSun"/>
                <w:bCs/>
                <w:color w:val="000000" w:themeColor="text1"/>
                <w:lang w:eastAsia="zh-CN"/>
              </w:rPr>
              <w:t>%)</w:t>
            </w:r>
          </w:p>
          <w:p w14:paraId="57970A97"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18.5</w:t>
            </w:r>
          </w:p>
        </w:tc>
        <w:tc>
          <w:tcPr>
            <w:tcW w:w="1275" w:type="dxa"/>
          </w:tcPr>
          <w:p w14:paraId="587E1906"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7892D0AB"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335C39FE"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74298123"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774C20EF"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0.62</w:t>
            </w:r>
          </w:p>
          <w:p w14:paraId="3E986F87"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[0.51;</w:t>
            </w:r>
            <w:r w:rsidR="00BB51B1" w:rsidRPr="003530AF">
              <w:rPr>
                <w:rFonts w:eastAsia="SimSun"/>
                <w:bCs/>
                <w:color w:val="000000" w:themeColor="text1"/>
                <w:lang w:eastAsia="zh-CN"/>
              </w:rPr>
              <w:t> </w:t>
            </w:r>
            <w:r w:rsidRPr="003530AF">
              <w:rPr>
                <w:rFonts w:eastAsia="SimSun"/>
                <w:bCs/>
                <w:color w:val="000000" w:themeColor="text1"/>
                <w:lang w:eastAsia="zh-CN"/>
              </w:rPr>
              <w:t>0.75]</w:t>
            </w:r>
          </w:p>
        </w:tc>
        <w:tc>
          <w:tcPr>
            <w:tcW w:w="1418" w:type="dxa"/>
          </w:tcPr>
          <w:p w14:paraId="78FB6DE0"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60B3106D"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508A0EB9"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5B63A2FA"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18702D82"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&lt;</w:t>
            </w:r>
            <w:r w:rsidR="000B7B64" w:rsidRPr="003530AF">
              <w:rPr>
                <w:rFonts w:eastAsia="SimSun"/>
                <w:bCs/>
                <w:color w:val="000000" w:themeColor="text1"/>
                <w:lang w:eastAsia="zh-CN"/>
              </w:rPr>
              <w:t> </w:t>
            </w:r>
            <w:r w:rsidRPr="003530AF">
              <w:rPr>
                <w:rFonts w:eastAsia="SimSun"/>
                <w:bCs/>
                <w:color w:val="000000" w:themeColor="text1"/>
                <w:lang w:eastAsia="zh-CN"/>
              </w:rPr>
              <w:t>0.0001</w:t>
            </w:r>
          </w:p>
        </w:tc>
      </w:tr>
      <w:tr w:rsidR="00F95F6C" w14:paraId="53884C5C" w14:textId="77777777" w:rsidTr="00232CC4">
        <w:tc>
          <w:tcPr>
            <w:tcW w:w="3261" w:type="dxa"/>
          </w:tcPr>
          <w:p w14:paraId="54EF8869" w14:textId="77777777" w:rsidR="0027187F" w:rsidRPr="003530AF" w:rsidRDefault="0003203A" w:rsidP="00232CC4">
            <w:pPr>
              <w:keepNext/>
              <w:keepLines/>
              <w:autoSpaceDE w:val="0"/>
              <w:autoSpaceDN w:val="0"/>
              <w:adjustRightInd w:val="0"/>
              <w:rPr>
                <w:rFonts w:eastAsia="SimSun"/>
                <w:b/>
                <w:bCs/>
                <w:color w:val="000000" w:themeColor="text1"/>
                <w:lang w:eastAsia="zh-CN"/>
              </w:rPr>
            </w:pPr>
            <w:r w:rsidRPr="003530AF">
              <w:rPr>
                <w:rFonts w:eastAsia="SimSun"/>
                <w:b/>
                <w:bCs/>
                <w:color w:val="000000" w:themeColor="text1"/>
                <w:lang w:eastAsia="zh-CN"/>
              </w:rPr>
              <w:t xml:space="preserve">Overall </w:t>
            </w:r>
            <w:r w:rsidR="00057CF1" w:rsidRPr="003530AF">
              <w:rPr>
                <w:rFonts w:eastAsia="SimSun"/>
                <w:b/>
                <w:bCs/>
                <w:color w:val="000000" w:themeColor="text1"/>
                <w:lang w:eastAsia="zh-CN"/>
              </w:rPr>
              <w:t>s</w:t>
            </w:r>
            <w:r w:rsidRPr="003530AF">
              <w:rPr>
                <w:rFonts w:eastAsia="SimSun"/>
                <w:b/>
                <w:bCs/>
                <w:color w:val="000000" w:themeColor="text1"/>
                <w:lang w:eastAsia="zh-CN"/>
              </w:rPr>
              <w:t>urvival - secondary endpoint**</w:t>
            </w:r>
          </w:p>
          <w:p w14:paraId="0451009C" w14:textId="77777777" w:rsidR="0027187F" w:rsidRPr="003530AF" w:rsidRDefault="0027187F" w:rsidP="00232CC4">
            <w:pPr>
              <w:keepNext/>
              <w:keepLines/>
              <w:autoSpaceDE w:val="0"/>
              <w:autoSpaceDN w:val="0"/>
              <w:adjustRightInd w:val="0"/>
              <w:rPr>
                <w:rFonts w:eastAsia="SimSun"/>
                <w:b/>
                <w:bCs/>
                <w:color w:val="000000" w:themeColor="text1"/>
                <w:lang w:eastAsia="zh-CN"/>
              </w:rPr>
            </w:pPr>
          </w:p>
          <w:p w14:paraId="329119B2" w14:textId="77777777" w:rsidR="0027187F" w:rsidRPr="003530AF" w:rsidRDefault="0003203A" w:rsidP="00232CC4">
            <w:pPr>
              <w:keepNext/>
              <w:keepLines/>
              <w:autoSpaceDE w:val="0"/>
              <w:autoSpaceDN w:val="0"/>
              <w:adjustRightInd w:val="0"/>
              <w:rPr>
                <w:rFonts w:eastAsia="SimSun"/>
                <w:bCs/>
                <w:color w:val="000000" w:themeColor="text1"/>
                <w:lang w:eastAsia="zh-CN"/>
              </w:rPr>
            </w:pPr>
            <w:r w:rsidRPr="003530AF">
              <w:rPr>
                <w:rFonts w:eastAsia="SimSun"/>
                <w:bCs/>
                <w:color w:val="000000" w:themeColor="text1"/>
                <w:lang w:eastAsia="zh-CN"/>
              </w:rPr>
              <w:t>no. of patients with an event</w:t>
            </w:r>
          </w:p>
          <w:p w14:paraId="03937DE9" w14:textId="77777777" w:rsidR="0027187F" w:rsidRPr="003530AF" w:rsidRDefault="0003203A" w:rsidP="00232CC4">
            <w:pPr>
              <w:keepNext/>
              <w:keepLines/>
              <w:autoSpaceDE w:val="0"/>
              <w:autoSpaceDN w:val="0"/>
              <w:adjustRightInd w:val="0"/>
              <w:rPr>
                <w:rFonts w:eastAsia="SimSun"/>
                <w:bCs/>
                <w:color w:val="000000" w:themeColor="text1"/>
                <w:lang w:eastAsia="zh-CN"/>
              </w:rPr>
            </w:pPr>
            <w:r w:rsidRPr="003530AF">
              <w:rPr>
                <w:rFonts w:eastAsia="SimSun"/>
                <w:bCs/>
                <w:color w:val="000000" w:themeColor="text1"/>
                <w:lang w:eastAsia="zh-CN"/>
              </w:rPr>
              <w:t>Median months</w:t>
            </w:r>
          </w:p>
        </w:tc>
        <w:tc>
          <w:tcPr>
            <w:tcW w:w="1417" w:type="dxa"/>
          </w:tcPr>
          <w:p w14:paraId="4C52089E" w14:textId="77777777" w:rsidR="0027187F" w:rsidRPr="003530AF" w:rsidRDefault="0027187F" w:rsidP="00232CC4">
            <w:pPr>
              <w:keepNext/>
              <w:keepLines/>
              <w:autoSpaceDE w:val="0"/>
              <w:autoSpaceDN w:val="0"/>
              <w:adjustRightInd w:val="0"/>
              <w:jc w:val="center"/>
              <w:rPr>
                <w:rFonts w:eastAsia="SimSun"/>
                <w:strike/>
                <w:noProof/>
                <w:color w:val="000000" w:themeColor="text1"/>
              </w:rPr>
            </w:pPr>
          </w:p>
          <w:p w14:paraId="02217F5A" w14:textId="77777777" w:rsidR="0027187F" w:rsidRPr="003530AF" w:rsidRDefault="0027187F" w:rsidP="00232CC4">
            <w:pPr>
              <w:keepNext/>
              <w:keepLines/>
              <w:autoSpaceDE w:val="0"/>
              <w:autoSpaceDN w:val="0"/>
              <w:adjustRightInd w:val="0"/>
              <w:jc w:val="center"/>
              <w:rPr>
                <w:rFonts w:eastAsia="SimSun"/>
                <w:strike/>
                <w:noProof/>
                <w:color w:val="000000" w:themeColor="text1"/>
              </w:rPr>
            </w:pPr>
          </w:p>
          <w:p w14:paraId="5A1F4D07" w14:textId="77777777" w:rsidR="0027187F" w:rsidRPr="003530AF" w:rsidRDefault="0027187F" w:rsidP="00232CC4">
            <w:pPr>
              <w:keepNext/>
              <w:keepLines/>
              <w:autoSpaceDE w:val="0"/>
              <w:autoSpaceDN w:val="0"/>
              <w:adjustRightInd w:val="0"/>
              <w:jc w:val="center"/>
              <w:rPr>
                <w:rFonts w:eastAsia="SimSun"/>
                <w:strike/>
                <w:noProof/>
                <w:color w:val="000000" w:themeColor="text1"/>
              </w:rPr>
            </w:pPr>
          </w:p>
          <w:p w14:paraId="7DDADB43"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221 (54.4</w:t>
            </w:r>
            <w:r w:rsidR="00491899" w:rsidRPr="003530AF">
              <w:rPr>
                <w:rFonts w:eastAsia="SimSun"/>
                <w:bCs/>
                <w:color w:val="000000" w:themeColor="text1"/>
                <w:lang w:eastAsia="zh-CN"/>
              </w:rPr>
              <w:t> </w:t>
            </w:r>
            <w:r w:rsidRPr="003530AF">
              <w:rPr>
                <w:rFonts w:eastAsia="SimSun"/>
                <w:bCs/>
                <w:color w:val="000000" w:themeColor="text1"/>
                <w:lang w:eastAsia="zh-CN"/>
              </w:rPr>
              <w:t>%)</w:t>
            </w:r>
          </w:p>
          <w:p w14:paraId="501A8263" w14:textId="77777777" w:rsidR="0027187F" w:rsidRPr="003530AF" w:rsidRDefault="0003203A" w:rsidP="00232CC4">
            <w:pPr>
              <w:keepNext/>
              <w:keepLines/>
              <w:autoSpaceDE w:val="0"/>
              <w:autoSpaceDN w:val="0"/>
              <w:adjustRightInd w:val="0"/>
              <w:jc w:val="center"/>
              <w:rPr>
                <w:rFonts w:eastAsia="SimSun"/>
                <w:strike/>
                <w:noProof/>
                <w:color w:val="000000" w:themeColor="text1"/>
              </w:rPr>
            </w:pPr>
            <w:r w:rsidRPr="003530AF">
              <w:rPr>
                <w:rFonts w:eastAsia="SimSun"/>
                <w:bCs/>
                <w:color w:val="000000" w:themeColor="text1"/>
                <w:lang w:eastAsia="zh-CN"/>
              </w:rPr>
              <w:t>40.8</w:t>
            </w:r>
          </w:p>
        </w:tc>
        <w:tc>
          <w:tcPr>
            <w:tcW w:w="1418" w:type="dxa"/>
          </w:tcPr>
          <w:p w14:paraId="24090348" w14:textId="77777777" w:rsidR="0027187F" w:rsidRPr="003530AF" w:rsidRDefault="0027187F" w:rsidP="00232CC4">
            <w:pPr>
              <w:keepNext/>
              <w:keepLines/>
              <w:autoSpaceDE w:val="0"/>
              <w:autoSpaceDN w:val="0"/>
              <w:adjustRightInd w:val="0"/>
              <w:jc w:val="center"/>
              <w:rPr>
                <w:rFonts w:eastAsia="SimSun"/>
                <w:strike/>
                <w:noProof/>
                <w:color w:val="000000" w:themeColor="text1"/>
              </w:rPr>
            </w:pPr>
          </w:p>
          <w:p w14:paraId="08CFA98A" w14:textId="77777777" w:rsidR="0027187F" w:rsidRPr="003530AF" w:rsidRDefault="0027187F" w:rsidP="00232CC4">
            <w:pPr>
              <w:keepNext/>
              <w:keepLines/>
              <w:autoSpaceDE w:val="0"/>
              <w:autoSpaceDN w:val="0"/>
              <w:adjustRightInd w:val="0"/>
              <w:jc w:val="center"/>
              <w:rPr>
                <w:rFonts w:eastAsia="SimSun"/>
                <w:strike/>
                <w:noProof/>
                <w:color w:val="000000" w:themeColor="text1"/>
              </w:rPr>
            </w:pPr>
          </w:p>
          <w:p w14:paraId="21A7D872" w14:textId="77777777" w:rsidR="0027187F" w:rsidRPr="003530AF" w:rsidRDefault="0027187F" w:rsidP="00232CC4">
            <w:pPr>
              <w:keepNext/>
              <w:keepLines/>
              <w:autoSpaceDE w:val="0"/>
              <w:autoSpaceDN w:val="0"/>
              <w:adjustRightInd w:val="0"/>
              <w:jc w:val="center"/>
              <w:rPr>
                <w:rFonts w:eastAsia="SimSun"/>
                <w:strike/>
                <w:noProof/>
                <w:color w:val="000000" w:themeColor="text1"/>
              </w:rPr>
            </w:pPr>
          </w:p>
          <w:p w14:paraId="3F274191"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168 (41.8</w:t>
            </w:r>
            <w:r w:rsidR="00491899" w:rsidRPr="003530AF">
              <w:rPr>
                <w:rFonts w:eastAsia="SimSun"/>
                <w:bCs/>
                <w:color w:val="000000" w:themeColor="text1"/>
                <w:lang w:eastAsia="zh-CN"/>
              </w:rPr>
              <w:t> </w:t>
            </w:r>
            <w:r w:rsidRPr="003530AF">
              <w:rPr>
                <w:rFonts w:eastAsia="SimSun"/>
                <w:bCs/>
                <w:color w:val="000000" w:themeColor="text1"/>
                <w:lang w:eastAsia="zh-CN"/>
              </w:rPr>
              <w:t>%)</w:t>
            </w:r>
          </w:p>
          <w:p w14:paraId="600B1B56" w14:textId="77777777" w:rsidR="0027187F" w:rsidRPr="003530AF" w:rsidRDefault="0003203A" w:rsidP="00232CC4">
            <w:pPr>
              <w:keepNext/>
              <w:keepLines/>
              <w:autoSpaceDE w:val="0"/>
              <w:autoSpaceDN w:val="0"/>
              <w:adjustRightInd w:val="0"/>
              <w:jc w:val="center"/>
              <w:rPr>
                <w:rFonts w:eastAsia="SimSun"/>
                <w:strike/>
                <w:noProof/>
                <w:color w:val="000000" w:themeColor="text1"/>
              </w:rPr>
            </w:pPr>
            <w:r w:rsidRPr="003530AF">
              <w:rPr>
                <w:rFonts w:eastAsia="SimSun"/>
                <w:bCs/>
                <w:color w:val="000000" w:themeColor="text1"/>
                <w:lang w:eastAsia="zh-CN"/>
              </w:rPr>
              <w:t>56.5</w:t>
            </w:r>
          </w:p>
        </w:tc>
        <w:tc>
          <w:tcPr>
            <w:tcW w:w="1275" w:type="dxa"/>
          </w:tcPr>
          <w:p w14:paraId="25248CE8" w14:textId="77777777" w:rsidR="0027187F" w:rsidRPr="003530AF" w:rsidRDefault="0027187F" w:rsidP="00232CC4">
            <w:pPr>
              <w:keepNext/>
              <w:keepLines/>
              <w:autoSpaceDE w:val="0"/>
              <w:autoSpaceDN w:val="0"/>
              <w:adjustRightInd w:val="0"/>
              <w:jc w:val="center"/>
              <w:rPr>
                <w:rFonts w:eastAsia="SimSun"/>
                <w:strike/>
                <w:noProof/>
                <w:color w:val="000000" w:themeColor="text1"/>
              </w:rPr>
            </w:pPr>
          </w:p>
          <w:p w14:paraId="063E71E2"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24A39729"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32EAD23E"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0.68</w:t>
            </w:r>
          </w:p>
          <w:p w14:paraId="75905FE6" w14:textId="77777777" w:rsidR="0027187F" w:rsidRPr="003530AF" w:rsidRDefault="0003203A" w:rsidP="00232CC4">
            <w:pPr>
              <w:keepNext/>
              <w:keepLines/>
              <w:autoSpaceDE w:val="0"/>
              <w:autoSpaceDN w:val="0"/>
              <w:adjustRightInd w:val="0"/>
              <w:jc w:val="center"/>
              <w:rPr>
                <w:rFonts w:eastAsia="SimSun"/>
                <w:strike/>
                <w:noProof/>
                <w:color w:val="000000" w:themeColor="text1"/>
              </w:rPr>
            </w:pPr>
            <w:r w:rsidRPr="003530AF">
              <w:rPr>
                <w:rFonts w:eastAsia="SimSun"/>
                <w:bCs/>
                <w:color w:val="000000" w:themeColor="text1"/>
                <w:lang w:eastAsia="zh-CN"/>
              </w:rPr>
              <w:t>[0.56;</w:t>
            </w:r>
            <w:r w:rsidR="00BB51B1" w:rsidRPr="003530AF">
              <w:rPr>
                <w:rFonts w:eastAsia="SimSun"/>
                <w:bCs/>
                <w:color w:val="000000" w:themeColor="text1"/>
                <w:lang w:eastAsia="zh-CN"/>
              </w:rPr>
              <w:t> </w:t>
            </w:r>
            <w:r w:rsidRPr="003530AF">
              <w:rPr>
                <w:rFonts w:eastAsia="SimSun"/>
                <w:bCs/>
                <w:color w:val="000000" w:themeColor="text1"/>
                <w:lang w:eastAsia="zh-CN"/>
              </w:rPr>
              <w:t>0.84]</w:t>
            </w:r>
          </w:p>
        </w:tc>
        <w:tc>
          <w:tcPr>
            <w:tcW w:w="1418" w:type="dxa"/>
          </w:tcPr>
          <w:p w14:paraId="3EBBF06B" w14:textId="77777777" w:rsidR="0027187F" w:rsidRPr="003530AF" w:rsidRDefault="0027187F" w:rsidP="00232CC4">
            <w:pPr>
              <w:keepNext/>
              <w:keepLines/>
              <w:autoSpaceDE w:val="0"/>
              <w:autoSpaceDN w:val="0"/>
              <w:adjustRightInd w:val="0"/>
              <w:jc w:val="center"/>
              <w:rPr>
                <w:rFonts w:eastAsia="SimSun"/>
                <w:strike/>
                <w:noProof/>
                <w:color w:val="000000" w:themeColor="text1"/>
              </w:rPr>
            </w:pPr>
          </w:p>
          <w:p w14:paraId="4B030812" w14:textId="77777777" w:rsidR="0027187F" w:rsidRPr="003530AF" w:rsidRDefault="0027187F" w:rsidP="00232CC4">
            <w:pPr>
              <w:keepNext/>
              <w:keepLines/>
              <w:autoSpaceDE w:val="0"/>
              <w:autoSpaceDN w:val="0"/>
              <w:adjustRightInd w:val="0"/>
              <w:jc w:val="center"/>
              <w:rPr>
                <w:rFonts w:eastAsia="SimSun"/>
                <w:bCs/>
                <w:strike/>
                <w:color w:val="000000" w:themeColor="text1"/>
                <w:lang w:eastAsia="zh-CN"/>
              </w:rPr>
            </w:pPr>
          </w:p>
          <w:p w14:paraId="4E597427" w14:textId="77777777" w:rsidR="0027187F" w:rsidRPr="003530AF" w:rsidRDefault="0027187F" w:rsidP="00232CC4">
            <w:pPr>
              <w:keepNext/>
              <w:keepLines/>
              <w:autoSpaceDE w:val="0"/>
              <w:autoSpaceDN w:val="0"/>
              <w:adjustRightInd w:val="0"/>
              <w:jc w:val="center"/>
              <w:rPr>
                <w:rFonts w:eastAsia="SimSun"/>
                <w:strike/>
                <w:noProof/>
                <w:color w:val="000000" w:themeColor="text1"/>
              </w:rPr>
            </w:pPr>
          </w:p>
          <w:p w14:paraId="58C9DF4C"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0.0002</w:t>
            </w:r>
          </w:p>
        </w:tc>
      </w:tr>
      <w:tr w:rsidR="00F95F6C" w14:paraId="4E6C937E" w14:textId="77777777" w:rsidTr="00232CC4">
        <w:trPr>
          <w:trHeight w:val="420"/>
        </w:trPr>
        <w:tc>
          <w:tcPr>
            <w:tcW w:w="3261" w:type="dxa"/>
          </w:tcPr>
          <w:p w14:paraId="2EE658E3" w14:textId="77777777" w:rsidR="0027187F" w:rsidRPr="003530AF" w:rsidRDefault="0003203A" w:rsidP="00232CC4">
            <w:pPr>
              <w:keepNext/>
              <w:keepLines/>
              <w:autoSpaceDE w:val="0"/>
              <w:autoSpaceDN w:val="0"/>
              <w:adjustRightInd w:val="0"/>
              <w:rPr>
                <w:rFonts w:eastAsia="SimSun"/>
                <w:b/>
                <w:bCs/>
                <w:color w:val="000000" w:themeColor="text1"/>
                <w:lang w:eastAsia="zh-CN"/>
              </w:rPr>
            </w:pPr>
            <w:r w:rsidRPr="003530AF">
              <w:rPr>
                <w:rFonts w:eastAsia="SimSun"/>
                <w:b/>
                <w:bCs/>
                <w:color w:val="000000" w:themeColor="text1"/>
                <w:lang w:eastAsia="zh-CN"/>
              </w:rPr>
              <w:t xml:space="preserve">Objective </w:t>
            </w:r>
            <w:r w:rsidR="00057CF1" w:rsidRPr="003530AF">
              <w:rPr>
                <w:rFonts w:eastAsia="SimSun"/>
                <w:b/>
                <w:bCs/>
                <w:color w:val="000000" w:themeColor="text1"/>
                <w:lang w:eastAsia="zh-CN"/>
              </w:rPr>
              <w:t>r</w:t>
            </w:r>
            <w:r w:rsidRPr="003530AF">
              <w:rPr>
                <w:rFonts w:eastAsia="SimSun"/>
                <w:b/>
                <w:bCs/>
                <w:color w:val="000000" w:themeColor="text1"/>
                <w:lang w:eastAsia="zh-CN"/>
              </w:rPr>
              <w:t xml:space="preserve">esponse </w:t>
            </w:r>
            <w:r w:rsidR="00057CF1" w:rsidRPr="003530AF">
              <w:rPr>
                <w:rFonts w:eastAsia="SimSun"/>
                <w:b/>
                <w:bCs/>
                <w:color w:val="000000" w:themeColor="text1"/>
                <w:lang w:eastAsia="zh-CN"/>
              </w:rPr>
              <w:t>r</w:t>
            </w:r>
            <w:r w:rsidRPr="003530AF">
              <w:rPr>
                <w:rFonts w:eastAsia="SimSun"/>
                <w:b/>
                <w:bCs/>
                <w:color w:val="000000" w:themeColor="text1"/>
                <w:lang w:eastAsia="zh-CN"/>
              </w:rPr>
              <w:t>ate (ORR)^ - secondary endpoint</w:t>
            </w:r>
          </w:p>
          <w:p w14:paraId="55ECD2C8" w14:textId="77777777" w:rsidR="0027187F" w:rsidRPr="003530AF" w:rsidRDefault="0003203A" w:rsidP="00232CC4">
            <w:pPr>
              <w:keepNext/>
              <w:keepLines/>
              <w:autoSpaceDE w:val="0"/>
              <w:autoSpaceDN w:val="0"/>
              <w:adjustRightInd w:val="0"/>
              <w:rPr>
                <w:rFonts w:eastAsia="SimSun"/>
                <w:bCs/>
                <w:color w:val="000000" w:themeColor="text1"/>
                <w:lang w:eastAsia="zh-CN"/>
              </w:rPr>
            </w:pPr>
            <w:r w:rsidRPr="003530AF">
              <w:rPr>
                <w:rFonts w:eastAsia="SimSun"/>
                <w:bCs/>
                <w:color w:val="000000" w:themeColor="text1"/>
                <w:lang w:eastAsia="zh-CN"/>
              </w:rPr>
              <w:t>no. of patients with measurable disease</w:t>
            </w:r>
          </w:p>
          <w:p w14:paraId="795F2615" w14:textId="77777777" w:rsidR="0027187F" w:rsidRPr="005E1F36" w:rsidRDefault="0003203A" w:rsidP="00232CC4">
            <w:pPr>
              <w:keepNext/>
              <w:keepLines/>
              <w:rPr>
                <w:rFonts w:eastAsia="SimSun"/>
                <w:color w:val="000000" w:themeColor="text1"/>
                <w:lang w:val="fr-CH" w:eastAsia="zh-CN"/>
              </w:rPr>
            </w:pPr>
            <w:r w:rsidRPr="005E1F36">
              <w:rPr>
                <w:rFonts w:eastAsia="SimSun"/>
                <w:color w:val="000000" w:themeColor="text1"/>
                <w:lang w:val="fr-CH" w:eastAsia="zh-CN"/>
              </w:rPr>
              <w:t xml:space="preserve">Responders***                                      </w:t>
            </w:r>
          </w:p>
          <w:p w14:paraId="5244F541" w14:textId="77777777" w:rsidR="0027187F" w:rsidRPr="005E1F36" w:rsidRDefault="0003203A" w:rsidP="00232CC4">
            <w:pPr>
              <w:keepNext/>
              <w:keepLines/>
              <w:rPr>
                <w:rFonts w:eastAsia="SimSun"/>
                <w:color w:val="000000" w:themeColor="text1"/>
                <w:lang w:val="fr-CH" w:eastAsia="zh-CN"/>
              </w:rPr>
            </w:pPr>
            <w:r w:rsidRPr="005E1F36">
              <w:rPr>
                <w:rFonts w:eastAsia="SimSun"/>
                <w:color w:val="000000" w:themeColor="text1"/>
                <w:lang w:val="fr-CH" w:eastAsia="zh-CN"/>
              </w:rPr>
              <w:t>95</w:t>
            </w:r>
            <w:r w:rsidR="00662530" w:rsidRPr="005E1F36">
              <w:rPr>
                <w:rFonts w:eastAsia="SimSun"/>
                <w:color w:val="000000" w:themeColor="text1"/>
                <w:lang w:val="fr-CH" w:eastAsia="zh-CN"/>
              </w:rPr>
              <w:t> </w:t>
            </w:r>
            <w:r w:rsidRPr="005E1F36">
              <w:rPr>
                <w:rFonts w:eastAsia="SimSun"/>
                <w:color w:val="000000" w:themeColor="text1"/>
                <w:lang w:val="fr-CH" w:eastAsia="zh-CN"/>
              </w:rPr>
              <w:t xml:space="preserve">% CI for ORR           </w:t>
            </w:r>
          </w:p>
          <w:p w14:paraId="3A81A1BE" w14:textId="77777777" w:rsidR="0027187F" w:rsidRPr="005E1F36" w:rsidRDefault="0003203A" w:rsidP="00232CC4">
            <w:pPr>
              <w:keepNext/>
              <w:keepLines/>
              <w:rPr>
                <w:rFonts w:eastAsia="SimSun"/>
                <w:color w:val="000000" w:themeColor="text1"/>
                <w:lang w:val="fr-CH" w:eastAsia="zh-CN"/>
              </w:rPr>
            </w:pPr>
            <w:r w:rsidRPr="005E1F36">
              <w:rPr>
                <w:rFonts w:eastAsia="SimSun"/>
                <w:color w:val="000000" w:themeColor="text1"/>
                <w:lang w:val="fr-CH" w:eastAsia="zh-CN"/>
              </w:rPr>
              <w:t xml:space="preserve">Complete response (CR)                            </w:t>
            </w:r>
          </w:p>
          <w:p w14:paraId="1A26DBC7" w14:textId="77777777" w:rsidR="0027187F" w:rsidRPr="005E1F36" w:rsidRDefault="0003203A" w:rsidP="00232CC4">
            <w:pPr>
              <w:keepNext/>
              <w:keepLines/>
              <w:rPr>
                <w:rFonts w:eastAsia="SimSun"/>
                <w:color w:val="000000" w:themeColor="text1"/>
                <w:lang w:val="fr-CH" w:eastAsia="zh-CN"/>
              </w:rPr>
            </w:pPr>
            <w:r w:rsidRPr="005E1F36">
              <w:rPr>
                <w:rFonts w:eastAsia="SimSun"/>
                <w:color w:val="000000" w:themeColor="text1"/>
                <w:lang w:val="fr-CH" w:eastAsia="zh-CN"/>
              </w:rPr>
              <w:t xml:space="preserve">Partial </w:t>
            </w:r>
            <w:r w:rsidR="00057CF1" w:rsidRPr="005E1F36">
              <w:rPr>
                <w:rFonts w:eastAsia="SimSun"/>
                <w:color w:val="000000" w:themeColor="text1"/>
                <w:lang w:val="fr-CH" w:eastAsia="zh-CN"/>
              </w:rPr>
              <w:t>r</w:t>
            </w:r>
            <w:r w:rsidRPr="005E1F36">
              <w:rPr>
                <w:rFonts w:eastAsia="SimSun"/>
                <w:color w:val="000000" w:themeColor="text1"/>
                <w:lang w:val="fr-CH" w:eastAsia="zh-CN"/>
              </w:rPr>
              <w:t xml:space="preserve">esponse (PR)                            </w:t>
            </w:r>
          </w:p>
          <w:p w14:paraId="5FCA2E64" w14:textId="77777777" w:rsidR="0027187F" w:rsidRPr="003530AF" w:rsidRDefault="0003203A" w:rsidP="00232CC4">
            <w:pPr>
              <w:keepNext/>
              <w:keepLines/>
              <w:rPr>
                <w:rFonts w:eastAsia="SimSun"/>
                <w:color w:val="000000" w:themeColor="text1"/>
                <w:lang w:eastAsia="zh-CN"/>
              </w:rPr>
            </w:pPr>
            <w:r w:rsidRPr="003530AF">
              <w:rPr>
                <w:rFonts w:eastAsia="SimSun"/>
                <w:color w:val="000000" w:themeColor="text1"/>
                <w:lang w:eastAsia="zh-CN"/>
              </w:rPr>
              <w:t xml:space="preserve">Stable disease (SD)                               </w:t>
            </w:r>
          </w:p>
          <w:p w14:paraId="6A62AF02" w14:textId="77777777" w:rsidR="0027187F" w:rsidRPr="003530AF" w:rsidRDefault="0003203A" w:rsidP="00232CC4">
            <w:pPr>
              <w:keepNext/>
              <w:keepLines/>
              <w:rPr>
                <w:rFonts w:eastAsia="SimSun"/>
                <w:color w:val="000000" w:themeColor="text1"/>
                <w:lang w:eastAsia="zh-CN"/>
              </w:rPr>
            </w:pPr>
            <w:r w:rsidRPr="003530AF">
              <w:rPr>
                <w:rFonts w:eastAsia="SimSun"/>
                <w:color w:val="000000" w:themeColor="text1"/>
                <w:lang w:eastAsia="zh-CN"/>
              </w:rPr>
              <w:t xml:space="preserve">Progressive disease (PD)                          </w:t>
            </w:r>
          </w:p>
        </w:tc>
        <w:tc>
          <w:tcPr>
            <w:tcW w:w="1417" w:type="dxa"/>
          </w:tcPr>
          <w:p w14:paraId="66E0C328"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57ABB0CB"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70AA3EB9"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4E353D63"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336</w:t>
            </w:r>
          </w:p>
          <w:p w14:paraId="6B80D44E"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233 (69.3</w:t>
            </w:r>
            <w:r w:rsidR="00491899" w:rsidRPr="003530AF">
              <w:rPr>
                <w:rFonts w:eastAsia="SimSun"/>
                <w:bCs/>
                <w:color w:val="000000" w:themeColor="text1"/>
                <w:lang w:eastAsia="zh-CN"/>
              </w:rPr>
              <w:t> </w:t>
            </w:r>
            <w:r w:rsidRPr="003530AF">
              <w:rPr>
                <w:rFonts w:eastAsia="SimSun"/>
                <w:bCs/>
                <w:color w:val="000000" w:themeColor="text1"/>
                <w:lang w:eastAsia="zh-CN"/>
              </w:rPr>
              <w:t>%)</w:t>
            </w:r>
          </w:p>
          <w:p w14:paraId="485DB044"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[64.1; 74.2]</w:t>
            </w:r>
          </w:p>
          <w:p w14:paraId="4D400B53"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14 (4.2</w:t>
            </w:r>
            <w:r w:rsidR="00491899" w:rsidRPr="003530AF">
              <w:rPr>
                <w:rFonts w:eastAsia="SimSun"/>
                <w:bCs/>
                <w:color w:val="000000" w:themeColor="text1"/>
                <w:lang w:eastAsia="zh-CN"/>
              </w:rPr>
              <w:t> </w:t>
            </w:r>
            <w:r w:rsidRPr="003530AF">
              <w:rPr>
                <w:rFonts w:eastAsia="SimSun"/>
                <w:bCs/>
                <w:color w:val="000000" w:themeColor="text1"/>
                <w:lang w:eastAsia="zh-CN"/>
              </w:rPr>
              <w:t>%)</w:t>
            </w:r>
          </w:p>
          <w:p w14:paraId="2CFF5B33"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219 (65.2</w:t>
            </w:r>
            <w:r w:rsidR="00491899" w:rsidRPr="003530AF">
              <w:rPr>
                <w:rFonts w:eastAsia="SimSun"/>
                <w:bCs/>
                <w:color w:val="000000" w:themeColor="text1"/>
                <w:lang w:eastAsia="zh-CN"/>
              </w:rPr>
              <w:t> </w:t>
            </w:r>
            <w:r w:rsidRPr="003530AF">
              <w:rPr>
                <w:rFonts w:eastAsia="SimSun"/>
                <w:bCs/>
                <w:color w:val="000000" w:themeColor="text1"/>
                <w:lang w:eastAsia="zh-CN"/>
              </w:rPr>
              <w:t>%)</w:t>
            </w:r>
          </w:p>
          <w:p w14:paraId="5B5A8A85"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70 (20.8</w:t>
            </w:r>
            <w:r w:rsidR="00491899" w:rsidRPr="003530AF">
              <w:rPr>
                <w:rFonts w:eastAsia="SimSun"/>
                <w:bCs/>
                <w:color w:val="000000" w:themeColor="text1"/>
                <w:lang w:eastAsia="zh-CN"/>
              </w:rPr>
              <w:t> </w:t>
            </w:r>
            <w:r w:rsidRPr="003530AF">
              <w:rPr>
                <w:rFonts w:eastAsia="SimSun"/>
                <w:bCs/>
                <w:color w:val="000000" w:themeColor="text1"/>
                <w:lang w:eastAsia="zh-CN"/>
              </w:rPr>
              <w:t>%)</w:t>
            </w:r>
          </w:p>
          <w:p w14:paraId="3B80E5BC"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28 (8.3</w:t>
            </w:r>
            <w:r w:rsidR="00491899" w:rsidRPr="003530AF">
              <w:rPr>
                <w:rFonts w:eastAsia="SimSun"/>
                <w:bCs/>
                <w:color w:val="000000" w:themeColor="text1"/>
                <w:lang w:eastAsia="zh-CN"/>
              </w:rPr>
              <w:t> </w:t>
            </w:r>
            <w:r w:rsidRPr="003530AF">
              <w:rPr>
                <w:rFonts w:eastAsia="SimSun"/>
                <w:bCs/>
                <w:color w:val="000000" w:themeColor="text1"/>
                <w:lang w:eastAsia="zh-CN"/>
              </w:rPr>
              <w:t>%)</w:t>
            </w:r>
          </w:p>
        </w:tc>
        <w:tc>
          <w:tcPr>
            <w:tcW w:w="1418" w:type="dxa"/>
          </w:tcPr>
          <w:p w14:paraId="5AFA39D5"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4C8986BB"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5302926B"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24B7EE96"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343</w:t>
            </w:r>
          </w:p>
          <w:p w14:paraId="3F48B08E"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275 (80.2</w:t>
            </w:r>
            <w:r w:rsidR="00491899" w:rsidRPr="003530AF">
              <w:rPr>
                <w:rFonts w:eastAsia="SimSun"/>
                <w:bCs/>
                <w:color w:val="000000" w:themeColor="text1"/>
                <w:lang w:eastAsia="zh-CN"/>
              </w:rPr>
              <w:t> </w:t>
            </w:r>
            <w:r w:rsidRPr="003530AF">
              <w:rPr>
                <w:rFonts w:eastAsia="SimSun"/>
                <w:bCs/>
                <w:color w:val="000000" w:themeColor="text1"/>
                <w:lang w:eastAsia="zh-CN"/>
              </w:rPr>
              <w:t>%)</w:t>
            </w:r>
          </w:p>
          <w:p w14:paraId="62AA1D09"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[75.6; 84.3]</w:t>
            </w:r>
          </w:p>
          <w:p w14:paraId="3328E03A"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19 (5.5</w:t>
            </w:r>
            <w:r w:rsidR="00491899" w:rsidRPr="003530AF">
              <w:rPr>
                <w:rFonts w:eastAsia="SimSun"/>
                <w:bCs/>
                <w:color w:val="000000" w:themeColor="text1"/>
                <w:lang w:eastAsia="zh-CN"/>
              </w:rPr>
              <w:t> </w:t>
            </w:r>
            <w:r w:rsidRPr="003530AF">
              <w:rPr>
                <w:rFonts w:eastAsia="SimSun"/>
                <w:bCs/>
                <w:color w:val="000000" w:themeColor="text1"/>
                <w:lang w:eastAsia="zh-CN"/>
              </w:rPr>
              <w:t>%)</w:t>
            </w:r>
          </w:p>
          <w:p w14:paraId="422ED182"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256 (74.6</w:t>
            </w:r>
            <w:r w:rsidR="00491899" w:rsidRPr="003530AF">
              <w:rPr>
                <w:rFonts w:eastAsia="SimSun"/>
                <w:bCs/>
                <w:color w:val="000000" w:themeColor="text1"/>
                <w:lang w:eastAsia="zh-CN"/>
              </w:rPr>
              <w:t> </w:t>
            </w:r>
            <w:r w:rsidRPr="003530AF">
              <w:rPr>
                <w:rFonts w:eastAsia="SimSun"/>
                <w:bCs/>
                <w:color w:val="000000" w:themeColor="text1"/>
                <w:lang w:eastAsia="zh-CN"/>
              </w:rPr>
              <w:t>%)</w:t>
            </w:r>
          </w:p>
          <w:p w14:paraId="19284A29"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50 (14.6</w:t>
            </w:r>
            <w:r w:rsidR="00491899" w:rsidRPr="003530AF">
              <w:rPr>
                <w:rFonts w:eastAsia="SimSun"/>
                <w:bCs/>
                <w:color w:val="000000" w:themeColor="text1"/>
                <w:lang w:eastAsia="zh-CN"/>
              </w:rPr>
              <w:t> </w:t>
            </w:r>
            <w:r w:rsidRPr="003530AF">
              <w:rPr>
                <w:rFonts w:eastAsia="SimSun"/>
                <w:bCs/>
                <w:color w:val="000000" w:themeColor="text1"/>
                <w:lang w:eastAsia="zh-CN"/>
              </w:rPr>
              <w:t>%)</w:t>
            </w:r>
          </w:p>
          <w:p w14:paraId="39B1C9E2"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13 (3.8</w:t>
            </w:r>
            <w:r w:rsidR="00491899" w:rsidRPr="003530AF">
              <w:rPr>
                <w:rFonts w:eastAsia="SimSun"/>
                <w:bCs/>
                <w:color w:val="000000" w:themeColor="text1"/>
                <w:lang w:eastAsia="zh-CN"/>
              </w:rPr>
              <w:t> </w:t>
            </w:r>
            <w:r w:rsidRPr="003530AF">
              <w:rPr>
                <w:rFonts w:eastAsia="SimSun"/>
                <w:bCs/>
                <w:color w:val="000000" w:themeColor="text1"/>
                <w:lang w:eastAsia="zh-CN"/>
              </w:rPr>
              <w:t>%)</w:t>
            </w:r>
          </w:p>
        </w:tc>
        <w:tc>
          <w:tcPr>
            <w:tcW w:w="1275" w:type="dxa"/>
          </w:tcPr>
          <w:p w14:paraId="749AA569"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6BC8A3D4"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0B41F16F"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7BD7D4B6"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Difference in ORR:</w:t>
            </w:r>
          </w:p>
          <w:p w14:paraId="22083C76"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10.8</w:t>
            </w:r>
            <w:r w:rsidR="00491899" w:rsidRPr="003530AF">
              <w:rPr>
                <w:rFonts w:eastAsia="SimSun"/>
                <w:bCs/>
                <w:color w:val="000000" w:themeColor="text1"/>
                <w:lang w:eastAsia="zh-CN"/>
              </w:rPr>
              <w:t> </w:t>
            </w:r>
            <w:r w:rsidRPr="003530AF">
              <w:rPr>
                <w:rFonts w:eastAsia="SimSun"/>
                <w:bCs/>
                <w:color w:val="000000" w:themeColor="text1"/>
                <w:lang w:eastAsia="zh-CN"/>
              </w:rPr>
              <w:t>%</w:t>
            </w:r>
          </w:p>
          <w:p w14:paraId="3104358A"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[4.2</w:t>
            </w:r>
            <w:r w:rsidR="005617D1" w:rsidRPr="003530AF">
              <w:rPr>
                <w:rFonts w:eastAsia="SimSun"/>
                <w:bCs/>
                <w:color w:val="000000" w:themeColor="text1"/>
                <w:lang w:eastAsia="zh-CN"/>
              </w:rPr>
              <w:t xml:space="preserve">; </w:t>
            </w:r>
            <w:r w:rsidRPr="003530AF">
              <w:rPr>
                <w:rFonts w:eastAsia="SimSun"/>
                <w:bCs/>
                <w:color w:val="000000" w:themeColor="text1"/>
                <w:lang w:eastAsia="zh-CN"/>
              </w:rPr>
              <w:t>17.5]</w:t>
            </w:r>
          </w:p>
        </w:tc>
        <w:tc>
          <w:tcPr>
            <w:tcW w:w="1418" w:type="dxa"/>
          </w:tcPr>
          <w:p w14:paraId="0986AB3B"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0E639D79"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1E9CF6C9" w14:textId="77777777" w:rsidR="0027187F" w:rsidRPr="003530AF" w:rsidRDefault="0027187F" w:rsidP="00232CC4">
            <w:pPr>
              <w:keepNext/>
              <w:keepLines/>
              <w:autoSpaceDE w:val="0"/>
              <w:autoSpaceDN w:val="0"/>
              <w:adjustRightInd w:val="0"/>
              <w:jc w:val="center"/>
              <w:rPr>
                <w:rFonts w:eastAsia="SimSun"/>
                <w:bCs/>
                <w:color w:val="000000" w:themeColor="text1"/>
                <w:lang w:eastAsia="zh-CN"/>
              </w:rPr>
            </w:pPr>
          </w:p>
          <w:p w14:paraId="06B44FF8" w14:textId="77777777" w:rsidR="0027187F" w:rsidRPr="003530AF" w:rsidRDefault="0003203A" w:rsidP="00232CC4">
            <w:pPr>
              <w:keepNext/>
              <w:keepLines/>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0.0011</w:t>
            </w:r>
          </w:p>
        </w:tc>
      </w:tr>
      <w:tr w:rsidR="00F95F6C" w14:paraId="255C9DA0" w14:textId="77777777" w:rsidTr="00232CC4">
        <w:tc>
          <w:tcPr>
            <w:tcW w:w="3261" w:type="dxa"/>
          </w:tcPr>
          <w:p w14:paraId="36631DAB" w14:textId="77777777" w:rsidR="0027187F" w:rsidRPr="003530AF" w:rsidRDefault="0003203A" w:rsidP="00232CC4">
            <w:pPr>
              <w:autoSpaceDE w:val="0"/>
              <w:autoSpaceDN w:val="0"/>
              <w:adjustRightInd w:val="0"/>
              <w:rPr>
                <w:rFonts w:eastAsia="SimSun"/>
                <w:b/>
                <w:bCs/>
                <w:color w:val="000000" w:themeColor="text1"/>
                <w:lang w:eastAsia="zh-CN"/>
              </w:rPr>
            </w:pPr>
            <w:r w:rsidRPr="003530AF">
              <w:rPr>
                <w:rFonts w:eastAsia="SimSun"/>
                <w:b/>
                <w:bCs/>
                <w:color w:val="000000" w:themeColor="text1"/>
                <w:lang w:eastAsia="zh-CN"/>
              </w:rPr>
              <w:t xml:space="preserve">Duration of </w:t>
            </w:r>
            <w:r w:rsidR="00057CF1" w:rsidRPr="003530AF">
              <w:rPr>
                <w:rFonts w:eastAsia="SimSun"/>
                <w:b/>
                <w:bCs/>
                <w:color w:val="000000" w:themeColor="text1"/>
                <w:lang w:eastAsia="zh-CN"/>
              </w:rPr>
              <w:t>r</w:t>
            </w:r>
            <w:r w:rsidRPr="003530AF">
              <w:rPr>
                <w:rFonts w:eastAsia="SimSun"/>
                <w:b/>
                <w:bCs/>
                <w:color w:val="000000" w:themeColor="text1"/>
                <w:lang w:eastAsia="zh-CN"/>
              </w:rPr>
              <w:t xml:space="preserve">esponse </w:t>
            </w:r>
            <w:r w:rsidRPr="003530AF">
              <w:rPr>
                <w:rFonts w:eastAsia="SimSun"/>
                <w:color w:val="000000" w:themeColor="text1"/>
                <w:lang w:eastAsia="zh-CN"/>
              </w:rPr>
              <w:t>†</w:t>
            </w:r>
            <w:r w:rsidRPr="003530AF">
              <w:rPr>
                <w:rFonts w:eastAsia="SimSun"/>
                <w:b/>
                <w:bCs/>
                <w:color w:val="000000" w:themeColor="text1"/>
                <w:lang w:eastAsia="zh-CN"/>
              </w:rPr>
              <w:t>^</w:t>
            </w:r>
          </w:p>
          <w:p w14:paraId="1375FB3F" w14:textId="77777777" w:rsidR="0027187F" w:rsidRPr="003530AF" w:rsidRDefault="0003203A" w:rsidP="00232CC4">
            <w:pPr>
              <w:autoSpaceDE w:val="0"/>
              <w:autoSpaceDN w:val="0"/>
              <w:adjustRightInd w:val="0"/>
              <w:rPr>
                <w:rFonts w:eastAsia="SimSun"/>
                <w:bCs/>
                <w:color w:val="000000" w:themeColor="text1"/>
                <w:lang w:eastAsia="zh-CN"/>
              </w:rPr>
            </w:pPr>
            <w:r w:rsidRPr="003530AF">
              <w:rPr>
                <w:rFonts w:eastAsia="SimSun"/>
                <w:bCs/>
                <w:color w:val="000000" w:themeColor="text1"/>
                <w:lang w:eastAsia="zh-CN"/>
              </w:rPr>
              <w:t>n=</w:t>
            </w:r>
          </w:p>
          <w:p w14:paraId="3034565C" w14:textId="77777777" w:rsidR="0027187F" w:rsidRPr="003530AF" w:rsidRDefault="0003203A" w:rsidP="00232CC4">
            <w:pPr>
              <w:autoSpaceDE w:val="0"/>
              <w:autoSpaceDN w:val="0"/>
              <w:adjustRightInd w:val="0"/>
              <w:rPr>
                <w:rFonts w:eastAsia="SimSun"/>
                <w:bCs/>
                <w:color w:val="000000" w:themeColor="text1"/>
                <w:lang w:eastAsia="zh-CN"/>
              </w:rPr>
            </w:pPr>
            <w:r w:rsidRPr="003530AF">
              <w:rPr>
                <w:rFonts w:eastAsia="SimSun"/>
                <w:bCs/>
                <w:color w:val="000000" w:themeColor="text1"/>
                <w:lang w:eastAsia="zh-CN"/>
              </w:rPr>
              <w:t xml:space="preserve">Median weeks </w:t>
            </w:r>
          </w:p>
          <w:p w14:paraId="62E1E348" w14:textId="77777777" w:rsidR="0027187F" w:rsidRPr="003530AF" w:rsidRDefault="0003203A" w:rsidP="00232CC4">
            <w:pPr>
              <w:autoSpaceDE w:val="0"/>
              <w:autoSpaceDN w:val="0"/>
              <w:adjustRightInd w:val="0"/>
              <w:rPr>
                <w:rFonts w:eastAsia="SimSun"/>
                <w:b/>
                <w:bCs/>
                <w:color w:val="000000" w:themeColor="text1"/>
                <w:lang w:eastAsia="zh-CN"/>
              </w:rPr>
            </w:pPr>
            <w:r w:rsidRPr="003530AF">
              <w:rPr>
                <w:rFonts w:eastAsia="SimSun"/>
                <w:bCs/>
                <w:color w:val="000000" w:themeColor="text1"/>
                <w:lang w:eastAsia="zh-CN"/>
              </w:rPr>
              <w:t>95</w:t>
            </w:r>
            <w:r w:rsidR="00662530" w:rsidRPr="003530AF">
              <w:rPr>
                <w:rFonts w:eastAsia="SimSun"/>
                <w:bCs/>
                <w:color w:val="000000" w:themeColor="text1"/>
                <w:lang w:eastAsia="zh-CN"/>
              </w:rPr>
              <w:t> </w:t>
            </w:r>
            <w:r w:rsidRPr="003530AF">
              <w:rPr>
                <w:rFonts w:eastAsia="SimSun"/>
                <w:bCs/>
                <w:color w:val="000000" w:themeColor="text1"/>
                <w:lang w:eastAsia="zh-CN"/>
              </w:rPr>
              <w:t xml:space="preserve">% CI for </w:t>
            </w:r>
            <w:r w:rsidR="00471072" w:rsidRPr="003530AF">
              <w:rPr>
                <w:rFonts w:eastAsia="SimSun"/>
                <w:bCs/>
                <w:color w:val="000000" w:themeColor="text1"/>
                <w:lang w:eastAsia="zh-CN"/>
              </w:rPr>
              <w:t>m</w:t>
            </w:r>
            <w:r w:rsidRPr="003530AF">
              <w:rPr>
                <w:rFonts w:eastAsia="SimSun"/>
                <w:bCs/>
                <w:color w:val="000000" w:themeColor="text1"/>
                <w:lang w:eastAsia="zh-CN"/>
              </w:rPr>
              <w:t>edian</w:t>
            </w:r>
          </w:p>
        </w:tc>
        <w:tc>
          <w:tcPr>
            <w:tcW w:w="1417" w:type="dxa"/>
          </w:tcPr>
          <w:p w14:paraId="0ED93586" w14:textId="77777777" w:rsidR="0027187F" w:rsidRPr="003530AF" w:rsidRDefault="0027187F" w:rsidP="00232CC4">
            <w:pPr>
              <w:autoSpaceDE w:val="0"/>
              <w:autoSpaceDN w:val="0"/>
              <w:adjustRightInd w:val="0"/>
              <w:jc w:val="center"/>
              <w:rPr>
                <w:rFonts w:eastAsia="SimSun"/>
                <w:bCs/>
                <w:color w:val="000000" w:themeColor="text1"/>
                <w:lang w:eastAsia="zh-CN"/>
              </w:rPr>
            </w:pPr>
          </w:p>
          <w:p w14:paraId="3DE70C87" w14:textId="77777777" w:rsidR="0027187F" w:rsidRPr="003530AF" w:rsidRDefault="0003203A" w:rsidP="00232CC4">
            <w:pPr>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233</w:t>
            </w:r>
          </w:p>
          <w:p w14:paraId="63D86F62" w14:textId="77777777" w:rsidR="0027187F" w:rsidRPr="003530AF" w:rsidRDefault="0003203A" w:rsidP="00232CC4">
            <w:pPr>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54.1</w:t>
            </w:r>
          </w:p>
          <w:p w14:paraId="0135E25D" w14:textId="77777777" w:rsidR="0027187F" w:rsidRPr="003530AF" w:rsidRDefault="0003203A" w:rsidP="00232CC4">
            <w:pPr>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[46;</w:t>
            </w:r>
            <w:r w:rsidR="00CC4985" w:rsidRPr="003530AF">
              <w:rPr>
                <w:rFonts w:eastAsia="SimSun"/>
                <w:bCs/>
                <w:color w:val="000000" w:themeColor="text1"/>
                <w:lang w:eastAsia="zh-CN"/>
              </w:rPr>
              <w:t> </w:t>
            </w:r>
            <w:r w:rsidRPr="003530AF">
              <w:rPr>
                <w:rFonts w:eastAsia="SimSun"/>
                <w:bCs/>
                <w:color w:val="000000" w:themeColor="text1"/>
                <w:lang w:eastAsia="zh-CN"/>
              </w:rPr>
              <w:t>64]</w:t>
            </w:r>
          </w:p>
        </w:tc>
        <w:tc>
          <w:tcPr>
            <w:tcW w:w="1418" w:type="dxa"/>
          </w:tcPr>
          <w:p w14:paraId="0B39C282" w14:textId="77777777" w:rsidR="0027187F" w:rsidRPr="003530AF" w:rsidRDefault="0027187F" w:rsidP="00232CC4">
            <w:pPr>
              <w:autoSpaceDE w:val="0"/>
              <w:autoSpaceDN w:val="0"/>
              <w:adjustRightInd w:val="0"/>
              <w:jc w:val="center"/>
              <w:rPr>
                <w:rFonts w:eastAsia="SimSun"/>
                <w:bCs/>
                <w:color w:val="000000" w:themeColor="text1"/>
                <w:lang w:eastAsia="zh-CN"/>
              </w:rPr>
            </w:pPr>
          </w:p>
          <w:p w14:paraId="41E7BBF6" w14:textId="77777777" w:rsidR="0027187F" w:rsidRPr="003530AF" w:rsidRDefault="0003203A" w:rsidP="00232CC4">
            <w:pPr>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275</w:t>
            </w:r>
          </w:p>
          <w:p w14:paraId="72229D53" w14:textId="77777777" w:rsidR="0027187F" w:rsidRPr="003530AF" w:rsidRDefault="0003203A" w:rsidP="00232CC4">
            <w:pPr>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87.6</w:t>
            </w:r>
          </w:p>
          <w:p w14:paraId="34FA704A" w14:textId="77777777" w:rsidR="0027187F" w:rsidRPr="003530AF" w:rsidRDefault="0003203A" w:rsidP="00232CC4">
            <w:pPr>
              <w:autoSpaceDE w:val="0"/>
              <w:autoSpaceDN w:val="0"/>
              <w:adjustRightInd w:val="0"/>
              <w:jc w:val="center"/>
              <w:rPr>
                <w:rFonts w:eastAsia="SimSun"/>
                <w:bCs/>
                <w:color w:val="000000" w:themeColor="text1"/>
                <w:lang w:eastAsia="zh-CN"/>
              </w:rPr>
            </w:pPr>
            <w:r w:rsidRPr="003530AF">
              <w:rPr>
                <w:rFonts w:eastAsia="SimSun"/>
                <w:bCs/>
                <w:color w:val="000000" w:themeColor="text1"/>
                <w:lang w:eastAsia="zh-CN"/>
              </w:rPr>
              <w:t>[71;</w:t>
            </w:r>
            <w:r w:rsidR="00CC4985" w:rsidRPr="003530AF">
              <w:rPr>
                <w:rFonts w:eastAsia="SimSun"/>
                <w:bCs/>
                <w:color w:val="000000" w:themeColor="text1"/>
                <w:lang w:eastAsia="zh-CN"/>
              </w:rPr>
              <w:t> </w:t>
            </w:r>
            <w:r w:rsidRPr="003530AF">
              <w:rPr>
                <w:rFonts w:eastAsia="SimSun"/>
                <w:bCs/>
                <w:color w:val="000000" w:themeColor="text1"/>
                <w:lang w:eastAsia="zh-CN"/>
              </w:rPr>
              <w:t>106]</w:t>
            </w:r>
          </w:p>
        </w:tc>
        <w:tc>
          <w:tcPr>
            <w:tcW w:w="1275" w:type="dxa"/>
          </w:tcPr>
          <w:p w14:paraId="06B29988" w14:textId="77777777" w:rsidR="0027187F" w:rsidRPr="003530AF" w:rsidRDefault="0027187F" w:rsidP="00232CC4">
            <w:pPr>
              <w:autoSpaceDE w:val="0"/>
              <w:autoSpaceDN w:val="0"/>
              <w:adjustRightInd w:val="0"/>
              <w:jc w:val="center"/>
              <w:rPr>
                <w:rFonts w:eastAsia="SimSun"/>
                <w:bCs/>
                <w:color w:val="000000" w:themeColor="text1"/>
                <w:lang w:eastAsia="zh-CN"/>
              </w:rPr>
            </w:pPr>
          </w:p>
        </w:tc>
        <w:tc>
          <w:tcPr>
            <w:tcW w:w="1418" w:type="dxa"/>
          </w:tcPr>
          <w:p w14:paraId="0CB8B74C" w14:textId="77777777" w:rsidR="0027187F" w:rsidRPr="003530AF" w:rsidRDefault="0027187F" w:rsidP="00232CC4">
            <w:pPr>
              <w:autoSpaceDE w:val="0"/>
              <w:autoSpaceDN w:val="0"/>
              <w:adjustRightInd w:val="0"/>
              <w:jc w:val="center"/>
              <w:rPr>
                <w:rFonts w:eastAsia="SimSun"/>
                <w:bCs/>
                <w:color w:val="000000" w:themeColor="text1"/>
                <w:lang w:eastAsia="zh-CN"/>
              </w:rPr>
            </w:pPr>
          </w:p>
        </w:tc>
      </w:tr>
    </w:tbl>
    <w:p w14:paraId="6D17D3BF" w14:textId="4F31B93D" w:rsidR="0027187F" w:rsidRPr="003530AF" w:rsidRDefault="0003203A" w:rsidP="0027187F">
      <w:pPr>
        <w:ind w:left="180" w:hanging="180"/>
        <w:rPr>
          <w:color w:val="000000" w:themeColor="text1"/>
          <w:sz w:val="20"/>
        </w:rPr>
      </w:pPr>
      <w:r w:rsidRPr="003530AF">
        <w:rPr>
          <w:color w:val="000000" w:themeColor="text1"/>
          <w:sz w:val="20"/>
        </w:rPr>
        <w:t>* Primary progression</w:t>
      </w:r>
      <w:del w:id="916" w:author="Author">
        <w:r w:rsidRPr="003530AF" w:rsidDel="00A10549">
          <w:rPr>
            <w:color w:val="000000" w:themeColor="text1"/>
            <w:sz w:val="20"/>
          </w:rPr>
          <w:delText>-</w:delText>
        </w:r>
      </w:del>
      <w:ins w:id="917" w:author="Author">
        <w:r w:rsidR="00A10549">
          <w:rPr>
            <w:color w:val="000000" w:themeColor="text1"/>
            <w:sz w:val="20"/>
          </w:rPr>
          <w:noBreakHyphen/>
        </w:r>
      </w:ins>
      <w:r w:rsidRPr="003530AF">
        <w:rPr>
          <w:color w:val="000000" w:themeColor="text1"/>
          <w:sz w:val="20"/>
        </w:rPr>
        <w:t>free survival analysis, cutoff date 13</w:t>
      </w:r>
      <w:r w:rsidRPr="003530AF">
        <w:rPr>
          <w:color w:val="000000" w:themeColor="text1"/>
          <w:sz w:val="20"/>
          <w:vertAlign w:val="superscript"/>
        </w:rPr>
        <w:t>th</w:t>
      </w:r>
      <w:r w:rsidRPr="003530AF">
        <w:rPr>
          <w:color w:val="000000" w:themeColor="text1"/>
          <w:sz w:val="20"/>
        </w:rPr>
        <w:t xml:space="preserve"> May 2011.</w:t>
      </w:r>
    </w:p>
    <w:p w14:paraId="4623314F" w14:textId="6D2EB3C4" w:rsidR="0027187F" w:rsidRPr="003530AF" w:rsidRDefault="0003203A" w:rsidP="0027187F">
      <w:pPr>
        <w:ind w:left="180" w:hanging="180"/>
        <w:rPr>
          <w:color w:val="000000" w:themeColor="text1"/>
          <w:sz w:val="20"/>
        </w:rPr>
      </w:pPr>
      <w:r w:rsidRPr="003530AF">
        <w:rPr>
          <w:noProof/>
          <w:color w:val="000000" w:themeColor="text1"/>
          <w:sz w:val="20"/>
        </w:rPr>
        <w:t>**</w:t>
      </w:r>
      <w:r w:rsidRPr="003530AF">
        <w:rPr>
          <w:color w:val="000000" w:themeColor="text1"/>
          <w:sz w:val="20"/>
        </w:rPr>
        <w:t xml:space="preserve"> </w:t>
      </w:r>
      <w:r w:rsidR="00784D86" w:rsidRPr="003530AF">
        <w:rPr>
          <w:color w:val="000000" w:themeColor="text1"/>
          <w:sz w:val="20"/>
        </w:rPr>
        <w:t>Event</w:t>
      </w:r>
      <w:del w:id="918" w:author="Author">
        <w:r w:rsidR="00784D86" w:rsidRPr="003530AF" w:rsidDel="00A10549">
          <w:rPr>
            <w:color w:val="000000" w:themeColor="text1"/>
            <w:sz w:val="20"/>
          </w:rPr>
          <w:delText>-</w:delText>
        </w:r>
      </w:del>
      <w:ins w:id="919" w:author="Author">
        <w:r w:rsidR="00A10549">
          <w:rPr>
            <w:color w:val="000000" w:themeColor="text1"/>
            <w:sz w:val="20"/>
          </w:rPr>
          <w:noBreakHyphen/>
        </w:r>
      </w:ins>
      <w:r w:rsidR="00784D86" w:rsidRPr="003530AF">
        <w:rPr>
          <w:color w:val="000000" w:themeColor="text1"/>
          <w:sz w:val="20"/>
        </w:rPr>
        <w:t xml:space="preserve">driven final </w:t>
      </w:r>
      <w:r w:rsidRPr="003530AF">
        <w:rPr>
          <w:color w:val="000000" w:themeColor="text1"/>
          <w:sz w:val="20"/>
        </w:rPr>
        <w:t>overall survival, cutoff date 11</w:t>
      </w:r>
      <w:r w:rsidRPr="003530AF">
        <w:rPr>
          <w:color w:val="000000" w:themeColor="text1"/>
          <w:sz w:val="20"/>
          <w:vertAlign w:val="superscript"/>
        </w:rPr>
        <w:t>th</w:t>
      </w:r>
      <w:r w:rsidRPr="003530AF">
        <w:rPr>
          <w:color w:val="000000" w:themeColor="text1"/>
          <w:sz w:val="20"/>
        </w:rPr>
        <w:t xml:space="preserve"> February 2014.</w:t>
      </w:r>
    </w:p>
    <w:p w14:paraId="4F278555" w14:textId="77777777" w:rsidR="0027187F" w:rsidRPr="003530AF" w:rsidRDefault="0003203A" w:rsidP="0027187F">
      <w:pPr>
        <w:rPr>
          <w:rFonts w:eastAsia="SimSun"/>
          <w:noProof/>
          <w:color w:val="000000" w:themeColor="text1"/>
          <w:sz w:val="20"/>
        </w:rPr>
      </w:pPr>
      <w:r w:rsidRPr="003530AF">
        <w:rPr>
          <w:rFonts w:eastAsia="SimSun"/>
          <w:noProof/>
          <w:color w:val="000000" w:themeColor="text1"/>
          <w:sz w:val="20"/>
        </w:rPr>
        <w:t>*** Patients with best overall response of confirmed CR or PR by RECIST.</w:t>
      </w:r>
    </w:p>
    <w:p w14:paraId="3A32DB5B" w14:textId="77777777" w:rsidR="0027187F" w:rsidRPr="003530AF" w:rsidRDefault="0003203A" w:rsidP="0027187F">
      <w:pPr>
        <w:rPr>
          <w:rFonts w:eastAsia="SimSun"/>
          <w:noProof/>
          <w:color w:val="000000" w:themeColor="text1"/>
          <w:sz w:val="20"/>
        </w:rPr>
      </w:pPr>
      <w:r w:rsidRPr="003530AF">
        <w:rPr>
          <w:rFonts w:eastAsia="SimSun"/>
          <w:noProof/>
          <w:color w:val="000000" w:themeColor="text1"/>
          <w:sz w:val="20"/>
        </w:rPr>
        <w:t xml:space="preserve">† Evaluated in patients with </w:t>
      </w:r>
      <w:r w:rsidR="00057CF1" w:rsidRPr="003530AF">
        <w:rPr>
          <w:rFonts w:eastAsia="SimSun"/>
          <w:noProof/>
          <w:color w:val="000000" w:themeColor="text1"/>
          <w:sz w:val="20"/>
        </w:rPr>
        <w:t>b</w:t>
      </w:r>
      <w:r w:rsidRPr="003530AF">
        <w:rPr>
          <w:rFonts w:eastAsia="SimSun"/>
          <w:noProof/>
          <w:color w:val="000000" w:themeColor="text1"/>
          <w:sz w:val="20"/>
        </w:rPr>
        <w:t xml:space="preserve">est </w:t>
      </w:r>
      <w:r w:rsidR="00057CF1" w:rsidRPr="003530AF">
        <w:rPr>
          <w:rFonts w:eastAsia="SimSun"/>
          <w:noProof/>
          <w:color w:val="000000" w:themeColor="text1"/>
          <w:sz w:val="20"/>
        </w:rPr>
        <w:t>o</w:t>
      </w:r>
      <w:r w:rsidRPr="003530AF">
        <w:rPr>
          <w:rFonts w:eastAsia="SimSun"/>
          <w:noProof/>
          <w:color w:val="000000" w:themeColor="text1"/>
          <w:sz w:val="20"/>
        </w:rPr>
        <w:t xml:space="preserve">verall </w:t>
      </w:r>
      <w:r w:rsidR="00057CF1" w:rsidRPr="003530AF">
        <w:rPr>
          <w:rFonts w:eastAsia="SimSun"/>
          <w:noProof/>
          <w:color w:val="000000" w:themeColor="text1"/>
          <w:sz w:val="20"/>
        </w:rPr>
        <w:t>r</w:t>
      </w:r>
      <w:r w:rsidRPr="003530AF">
        <w:rPr>
          <w:rFonts w:eastAsia="SimSun"/>
          <w:noProof/>
          <w:color w:val="000000" w:themeColor="text1"/>
          <w:sz w:val="20"/>
        </w:rPr>
        <w:t>esponse of CR or PR</w:t>
      </w:r>
      <w:r w:rsidRPr="003530AF">
        <w:rPr>
          <w:rFonts w:eastAsia="SimSun"/>
          <w:color w:val="000000" w:themeColor="text1"/>
          <w:sz w:val="20"/>
          <w:lang w:eastAsia="zh-CN"/>
        </w:rPr>
        <w:t>.</w:t>
      </w:r>
    </w:p>
    <w:p w14:paraId="4C1604DB" w14:textId="3996B26D" w:rsidR="0027187F" w:rsidRPr="003530AF" w:rsidRDefault="0003203A" w:rsidP="0027187F">
      <w:pPr>
        <w:rPr>
          <w:rFonts w:eastAsia="SimSun"/>
          <w:noProof/>
          <w:color w:val="000000" w:themeColor="text1"/>
          <w:sz w:val="20"/>
        </w:rPr>
      </w:pPr>
      <w:r w:rsidRPr="003530AF">
        <w:rPr>
          <w:rFonts w:eastAsia="SimSun"/>
          <w:noProof/>
          <w:color w:val="000000" w:themeColor="text1"/>
          <w:sz w:val="20"/>
        </w:rPr>
        <w:t>^ Objective response rate and duration of response are based on IRF</w:t>
      </w:r>
      <w:del w:id="920" w:author="Author">
        <w:r w:rsidRPr="003530AF" w:rsidDel="00A10549">
          <w:rPr>
            <w:rFonts w:eastAsia="SimSun"/>
            <w:noProof/>
            <w:color w:val="000000" w:themeColor="text1"/>
            <w:sz w:val="20"/>
          </w:rPr>
          <w:delText>-</w:delText>
        </w:r>
      </w:del>
      <w:ins w:id="921" w:author="Author">
        <w:r w:rsidR="00A10549">
          <w:rPr>
            <w:rFonts w:eastAsia="SimSun"/>
            <w:noProof/>
            <w:color w:val="000000" w:themeColor="text1"/>
            <w:sz w:val="20"/>
          </w:rPr>
          <w:noBreakHyphen/>
        </w:r>
      </w:ins>
      <w:r w:rsidRPr="003530AF">
        <w:rPr>
          <w:rFonts w:eastAsia="SimSun"/>
          <w:noProof/>
          <w:color w:val="000000" w:themeColor="text1"/>
          <w:sz w:val="20"/>
        </w:rPr>
        <w:t>assessed tumour assessments</w:t>
      </w:r>
      <w:r w:rsidRPr="003530AF">
        <w:rPr>
          <w:rFonts w:eastAsia="SimSun"/>
          <w:color w:val="000000" w:themeColor="text1"/>
          <w:sz w:val="20"/>
          <w:lang w:eastAsia="zh-CN"/>
        </w:rPr>
        <w:t>.</w:t>
      </w:r>
    </w:p>
    <w:p w14:paraId="03C51463" w14:textId="77777777" w:rsidR="0027187F" w:rsidRPr="003530AF" w:rsidRDefault="0027187F" w:rsidP="0027187F">
      <w:pPr>
        <w:rPr>
          <w:rFonts w:eastAsia="SimSun"/>
          <w:noProof/>
          <w:color w:val="000000" w:themeColor="text1"/>
        </w:rPr>
      </w:pPr>
    </w:p>
    <w:p w14:paraId="3AABD0BD" w14:textId="2285380A" w:rsidR="0027187F" w:rsidRPr="00325DA9" w:rsidRDefault="0003203A" w:rsidP="0027187F">
      <w:pPr>
        <w:rPr>
          <w:rFonts w:eastAsia="SimSun"/>
          <w:color w:val="000000" w:themeColor="text1"/>
          <w:lang w:eastAsia="zh-CN"/>
        </w:rPr>
      </w:pPr>
      <w:r w:rsidRPr="003530AF">
        <w:rPr>
          <w:rFonts w:eastAsia="SimSun"/>
          <w:color w:val="000000" w:themeColor="text1"/>
          <w:lang w:eastAsia="zh-CN"/>
        </w:rPr>
        <w:t>Consistent results were observed across pre</w:t>
      </w:r>
      <w:del w:id="922" w:author="Author">
        <w:r w:rsidRPr="003530AF" w:rsidDel="00A10549">
          <w:rPr>
            <w:rFonts w:eastAsia="SimSun"/>
            <w:color w:val="000000" w:themeColor="text1"/>
            <w:lang w:eastAsia="zh-CN"/>
          </w:rPr>
          <w:delText>-</w:delText>
        </w:r>
      </w:del>
      <w:ins w:id="923" w:author="Author">
        <w:r w:rsidR="00A10549">
          <w:rPr>
            <w:rFonts w:eastAsia="SimSun"/>
            <w:color w:val="000000" w:themeColor="text1"/>
            <w:lang w:eastAsia="zh-CN"/>
          </w:rPr>
          <w:noBreakHyphen/>
        </w:r>
      </w:ins>
      <w:r w:rsidRPr="003530AF">
        <w:rPr>
          <w:rFonts w:eastAsia="SimSun"/>
          <w:color w:val="000000" w:themeColor="text1"/>
          <w:lang w:eastAsia="zh-CN"/>
        </w:rPr>
        <w:t xml:space="preserve">specified patient subgroups including the subgroups based on stratification factors of geographic region and prior adjuvant/neoadjuvant therapy or de novo metastatic breast cancer (see Figure </w:t>
      </w:r>
      <w:r w:rsidR="001E7C95" w:rsidRPr="003530AF">
        <w:rPr>
          <w:rFonts w:eastAsia="SimSun"/>
          <w:color w:val="000000" w:themeColor="text1"/>
          <w:lang w:eastAsia="zh-CN"/>
        </w:rPr>
        <w:t>2</w:t>
      </w:r>
      <w:r w:rsidRPr="003530AF">
        <w:rPr>
          <w:rFonts w:eastAsia="SimSun"/>
          <w:color w:val="000000" w:themeColor="text1"/>
          <w:lang w:eastAsia="zh-CN"/>
        </w:rPr>
        <w:t xml:space="preserve">). A post hoc exploratory analysis revealed that for patients who had </w:t>
      </w:r>
      <w:r w:rsidR="002F732C" w:rsidRPr="003530AF">
        <w:rPr>
          <w:rFonts w:eastAsia="SimSun"/>
          <w:color w:val="000000" w:themeColor="text1"/>
          <w:lang w:eastAsia="zh-CN"/>
        </w:rPr>
        <w:t>received prior trastuzumab (n=</w:t>
      </w:r>
      <w:r w:rsidR="00F614A6" w:rsidRPr="003530AF">
        <w:rPr>
          <w:rFonts w:eastAsia="SimSun"/>
          <w:color w:val="000000" w:themeColor="text1"/>
          <w:lang w:eastAsia="zh-CN"/>
        </w:rPr>
        <w:t> </w:t>
      </w:r>
      <w:r w:rsidRPr="003530AF">
        <w:rPr>
          <w:rFonts w:eastAsia="SimSun"/>
          <w:color w:val="000000" w:themeColor="text1"/>
          <w:lang w:eastAsia="zh-CN"/>
        </w:rPr>
        <w:t>88), the hazard ratio for IRF</w:t>
      </w:r>
      <w:del w:id="924" w:author="Author">
        <w:r w:rsidRPr="003530AF" w:rsidDel="00A10549">
          <w:rPr>
            <w:rFonts w:eastAsia="SimSun"/>
            <w:color w:val="000000" w:themeColor="text1"/>
            <w:lang w:eastAsia="zh-CN"/>
          </w:rPr>
          <w:delText>-</w:delText>
        </w:r>
      </w:del>
      <w:ins w:id="925" w:author="Author">
        <w:r w:rsidR="00A10549">
          <w:rPr>
            <w:rFonts w:eastAsia="SimSun"/>
            <w:color w:val="000000" w:themeColor="text1"/>
            <w:lang w:eastAsia="zh-CN"/>
          </w:rPr>
          <w:noBreakHyphen/>
        </w:r>
      </w:ins>
      <w:r w:rsidRPr="003530AF">
        <w:rPr>
          <w:rFonts w:eastAsia="SimSun"/>
          <w:color w:val="000000" w:themeColor="text1"/>
          <w:lang w:eastAsia="zh-CN"/>
        </w:rPr>
        <w:t>assessed PFS was 0.62 (95</w:t>
      </w:r>
      <w:r w:rsidR="002F732C" w:rsidRPr="003530AF">
        <w:rPr>
          <w:rFonts w:eastAsia="SimSun"/>
          <w:color w:val="000000" w:themeColor="text1"/>
          <w:lang w:eastAsia="zh-CN"/>
        </w:rPr>
        <w:t> </w:t>
      </w:r>
      <w:r w:rsidRPr="003530AF">
        <w:rPr>
          <w:rFonts w:eastAsia="SimSun"/>
          <w:color w:val="000000" w:themeColor="text1"/>
          <w:lang w:eastAsia="zh-CN"/>
        </w:rPr>
        <w:t>% CI 0.35</w:t>
      </w:r>
      <w:r w:rsidR="00E06F6C" w:rsidRPr="003530AF">
        <w:rPr>
          <w:rFonts w:eastAsia="SimSun"/>
          <w:color w:val="000000" w:themeColor="text1"/>
          <w:lang w:eastAsia="zh-CN"/>
        </w:rPr>
        <w:t>;</w:t>
      </w:r>
      <w:r w:rsidRPr="003530AF">
        <w:rPr>
          <w:rFonts w:eastAsia="SimSun"/>
          <w:color w:val="000000" w:themeColor="text1"/>
          <w:lang w:eastAsia="zh-CN"/>
        </w:rPr>
        <w:t xml:space="preserve"> 1.07), compared with 0.60 (95</w:t>
      </w:r>
      <w:r w:rsidR="002F732C" w:rsidRPr="003530AF">
        <w:rPr>
          <w:rFonts w:eastAsia="SimSun"/>
          <w:color w:val="000000" w:themeColor="text1"/>
          <w:lang w:eastAsia="zh-CN"/>
        </w:rPr>
        <w:t> </w:t>
      </w:r>
      <w:r w:rsidRPr="003530AF">
        <w:rPr>
          <w:rFonts w:eastAsia="SimSun"/>
          <w:color w:val="000000" w:themeColor="text1"/>
          <w:lang w:eastAsia="zh-CN"/>
        </w:rPr>
        <w:t>% CI 0.43</w:t>
      </w:r>
      <w:r w:rsidR="00E06F6C" w:rsidRPr="003530AF">
        <w:rPr>
          <w:rFonts w:eastAsia="SimSun"/>
          <w:color w:val="000000" w:themeColor="text1"/>
          <w:lang w:eastAsia="zh-CN"/>
        </w:rPr>
        <w:t>;</w:t>
      </w:r>
      <w:r w:rsidRPr="003530AF">
        <w:rPr>
          <w:rFonts w:eastAsia="SimSun"/>
          <w:color w:val="000000" w:themeColor="text1"/>
          <w:lang w:eastAsia="zh-CN"/>
        </w:rPr>
        <w:t xml:space="preserve"> 0.83) for patients who had received prior therapy which d</w:t>
      </w:r>
      <w:r w:rsidR="002F732C" w:rsidRPr="003530AF">
        <w:rPr>
          <w:rFonts w:eastAsia="SimSun"/>
          <w:color w:val="000000" w:themeColor="text1"/>
          <w:lang w:eastAsia="zh-CN"/>
        </w:rPr>
        <w:t>id not include trastuzumab (n=</w:t>
      </w:r>
      <w:r w:rsidR="00F614A6" w:rsidRPr="003530AF">
        <w:rPr>
          <w:rFonts w:eastAsia="SimSun"/>
          <w:color w:val="000000" w:themeColor="text1"/>
          <w:lang w:eastAsia="zh-CN"/>
        </w:rPr>
        <w:t> </w:t>
      </w:r>
      <w:r w:rsidRPr="003530AF">
        <w:rPr>
          <w:rFonts w:eastAsia="SimSun"/>
          <w:color w:val="000000" w:themeColor="text1"/>
          <w:lang w:eastAsia="zh-CN"/>
        </w:rPr>
        <w:t>288).</w:t>
      </w:r>
    </w:p>
    <w:p w14:paraId="6C73B408" w14:textId="77777777" w:rsidR="0027187F" w:rsidRPr="00325DA9" w:rsidRDefault="0027187F" w:rsidP="0027187F">
      <w:pPr>
        <w:rPr>
          <w:rFonts w:eastAsia="SimSun"/>
          <w:color w:val="000000" w:themeColor="text1"/>
          <w:lang w:eastAsia="zh-CN"/>
        </w:rPr>
      </w:pPr>
    </w:p>
    <w:p w14:paraId="2DCE7AC9" w14:textId="52D2A385" w:rsidR="0027187F" w:rsidRPr="00325DA9" w:rsidRDefault="0003203A" w:rsidP="0027187F">
      <w:pPr>
        <w:keepNext/>
        <w:keepLines/>
        <w:ind w:left="1080" w:hanging="1080"/>
        <w:rPr>
          <w:b/>
          <w:bCs/>
          <w:color w:val="000000" w:themeColor="text1"/>
          <w:lang w:eastAsia="zh-CN"/>
        </w:rPr>
      </w:pPr>
      <w:r w:rsidRPr="00325DA9">
        <w:rPr>
          <w:b/>
          <w:bCs/>
          <w:color w:val="000000" w:themeColor="text1"/>
          <w:lang w:eastAsia="zh-CN"/>
        </w:rPr>
        <w:lastRenderedPageBreak/>
        <w:t xml:space="preserve">Figure </w:t>
      </w:r>
      <w:r w:rsidR="001E7C95" w:rsidRPr="00325DA9">
        <w:rPr>
          <w:b/>
          <w:bCs/>
          <w:color w:val="000000" w:themeColor="text1"/>
          <w:lang w:eastAsia="zh-CN"/>
        </w:rPr>
        <w:t>2</w:t>
      </w:r>
      <w:r w:rsidRPr="00325DA9">
        <w:rPr>
          <w:b/>
          <w:bCs/>
          <w:color w:val="000000" w:themeColor="text1"/>
          <w:lang w:eastAsia="zh-CN"/>
        </w:rPr>
        <w:tab/>
        <w:t>IRF</w:t>
      </w:r>
      <w:del w:id="926" w:author="Author">
        <w:r w:rsidRPr="00325DA9" w:rsidDel="0031397D">
          <w:rPr>
            <w:b/>
            <w:bCs/>
            <w:color w:val="000000" w:themeColor="text1"/>
            <w:lang w:eastAsia="zh-CN"/>
          </w:rPr>
          <w:delText>-</w:delText>
        </w:r>
      </w:del>
      <w:ins w:id="927" w:author="Author">
        <w:r w:rsidR="0031397D">
          <w:rPr>
            <w:b/>
            <w:bCs/>
            <w:color w:val="000000" w:themeColor="text1"/>
            <w:lang w:eastAsia="zh-CN"/>
          </w:rPr>
          <w:noBreakHyphen/>
        </w:r>
      </w:ins>
      <w:r w:rsidRPr="00325DA9">
        <w:rPr>
          <w:b/>
          <w:bCs/>
          <w:color w:val="000000" w:themeColor="text1"/>
          <w:lang w:eastAsia="zh-CN"/>
        </w:rPr>
        <w:t>assessed PFS by patient subgroup</w:t>
      </w:r>
    </w:p>
    <w:p w14:paraId="65494FCD" w14:textId="77777777" w:rsidR="0027187F" w:rsidRPr="00325DA9" w:rsidRDefault="0027187F" w:rsidP="0027187F">
      <w:pPr>
        <w:keepNext/>
        <w:keepLines/>
        <w:rPr>
          <w:color w:val="000000" w:themeColor="text1"/>
          <w:lang w:eastAsia="zh-CN"/>
        </w:rPr>
      </w:pPr>
    </w:p>
    <w:p w14:paraId="4887630F" w14:textId="77777777" w:rsidR="0027187F" w:rsidRDefault="0003203A" w:rsidP="0027187F">
      <w:pPr>
        <w:keepNext/>
        <w:keepLines/>
        <w:spacing w:after="120" w:line="240" w:lineRule="atLeast"/>
        <w:rPr>
          <w:rFonts w:eastAsia="SimSun"/>
          <w:noProof/>
          <w:color w:val="000000" w:themeColor="text1"/>
          <w:lang w:eastAsia="zh-CN"/>
        </w:rPr>
      </w:pPr>
      <w:r w:rsidRPr="00325DA9">
        <w:rPr>
          <w:rFonts w:eastAsia="SimSun"/>
          <w:noProof/>
          <w:color w:val="000000" w:themeColor="text1"/>
          <w:lang w:eastAsia="zh-CN"/>
        </w:rPr>
        <w:drawing>
          <wp:inline distT="0" distB="0" distL="0" distR="0" wp14:anchorId="18388C5C" wp14:editId="4C6D72D3">
            <wp:extent cx="6196330" cy="3667125"/>
            <wp:effectExtent l="0" t="0" r="0" b="0"/>
            <wp:docPr id="8" name="Picture 8" descr="picutre-01"/>
            <wp:cNvGraphicFramePr/>
            <a:graphic xmlns:a="http://schemas.openxmlformats.org/drawingml/2006/main">
              <a:graphicData uri="http://schemas.openxmlformats.org/drawingml/2006/picture">
                <pic:pic xmlns:pic="http://schemas.openxmlformats.org/drawingml/2006/picture">
                  <pic:nvPicPr>
                    <pic:cNvPr id="8" name="Picture 8" descr="picutre-01"/>
                    <pic:cNvPicPr/>
                  </pic:nvPicPr>
                  <pic:blipFill>
                    <a:blip r:embed="rId16">
                      <a:grayscl/>
                      <a:extLst>
                        <a:ext uri="{28A0092B-C50C-407E-A947-70E740481C1C}">
                          <a14:useLocalDpi xmlns:a14="http://schemas.microsoft.com/office/drawing/2010/main" val="0"/>
                        </a:ext>
                      </a:extLst>
                    </a:blip>
                    <a:stretch>
                      <a:fillRect/>
                    </a:stretch>
                  </pic:blipFill>
                  <pic:spPr bwMode="auto">
                    <a:xfrm>
                      <a:off x="0" y="0"/>
                      <a:ext cx="6196330" cy="3667125"/>
                    </a:xfrm>
                    <a:prstGeom prst="rect">
                      <a:avLst/>
                    </a:prstGeom>
                    <a:noFill/>
                    <a:ln>
                      <a:noFill/>
                    </a:ln>
                  </pic:spPr>
                </pic:pic>
              </a:graphicData>
            </a:graphic>
          </wp:inline>
        </w:drawing>
      </w:r>
    </w:p>
    <w:p w14:paraId="0CF00C65" w14:textId="77777777" w:rsidR="0011598F" w:rsidRPr="00325DA9" w:rsidRDefault="0011598F" w:rsidP="0011598F">
      <w:pPr>
        <w:keepNext/>
        <w:keepLines/>
        <w:spacing w:line="240" w:lineRule="atLeast"/>
        <w:rPr>
          <w:rFonts w:eastAsia="SimSun"/>
          <w:noProof/>
          <w:color w:val="000000" w:themeColor="text1"/>
          <w:lang w:eastAsia="zh-CN"/>
        </w:rPr>
      </w:pPr>
    </w:p>
    <w:p w14:paraId="70183F47" w14:textId="74A0001B" w:rsidR="0027187F" w:rsidRPr="003530AF" w:rsidRDefault="0003203A" w:rsidP="0027187F">
      <w:pPr>
        <w:rPr>
          <w:rFonts w:eastAsia="SimSun"/>
          <w:color w:val="000000" w:themeColor="text1"/>
          <w:lang w:eastAsia="zh-CN"/>
        </w:rPr>
      </w:pPr>
      <w:r w:rsidRPr="00325DA9">
        <w:rPr>
          <w:color w:val="000000" w:themeColor="text1"/>
        </w:rPr>
        <w:t xml:space="preserve">The </w:t>
      </w:r>
      <w:r w:rsidR="007A427F">
        <w:rPr>
          <w:lang w:val="en-GB"/>
        </w:rPr>
        <w:t>event</w:t>
      </w:r>
      <w:del w:id="928" w:author="Author">
        <w:r w:rsidR="007A427F" w:rsidDel="0031397D">
          <w:rPr>
            <w:lang w:val="en-GB"/>
          </w:rPr>
          <w:delText>-</w:delText>
        </w:r>
      </w:del>
      <w:ins w:id="929" w:author="Author">
        <w:r w:rsidR="0031397D">
          <w:rPr>
            <w:lang w:val="en-GB"/>
          </w:rPr>
          <w:noBreakHyphen/>
        </w:r>
      </w:ins>
      <w:r w:rsidR="007A427F">
        <w:rPr>
          <w:lang w:val="en-GB"/>
        </w:rPr>
        <w:t>driven</w:t>
      </w:r>
      <w:r w:rsidR="007A427F" w:rsidRPr="00325DA9">
        <w:rPr>
          <w:color w:val="000000" w:themeColor="text1"/>
        </w:rPr>
        <w:t xml:space="preserve"> </w:t>
      </w:r>
      <w:r w:rsidRPr="00325DA9">
        <w:rPr>
          <w:color w:val="000000" w:themeColor="text1"/>
        </w:rPr>
        <w:t xml:space="preserve">final analysis of </w:t>
      </w:r>
      <w:r w:rsidRPr="003530AF">
        <w:rPr>
          <w:color w:val="000000" w:themeColor="text1"/>
        </w:rPr>
        <w:t>OS was performed when 389</w:t>
      </w:r>
      <w:r w:rsidR="00F614A6" w:rsidRPr="003530AF">
        <w:rPr>
          <w:color w:val="000000" w:themeColor="text1"/>
        </w:rPr>
        <w:t> </w:t>
      </w:r>
      <w:r w:rsidRPr="003530AF">
        <w:rPr>
          <w:color w:val="000000" w:themeColor="text1"/>
        </w:rPr>
        <w:t>patients had died (221</w:t>
      </w:r>
      <w:r w:rsidR="00471072" w:rsidRPr="003530AF">
        <w:rPr>
          <w:color w:val="000000" w:themeColor="text1"/>
        </w:rPr>
        <w:t> </w:t>
      </w:r>
      <w:r w:rsidRPr="003530AF">
        <w:rPr>
          <w:color w:val="000000" w:themeColor="text1"/>
        </w:rPr>
        <w:t>in the placebo</w:t>
      </w:r>
      <w:del w:id="930" w:author="Author">
        <w:r w:rsidRPr="003530AF" w:rsidDel="0031397D">
          <w:rPr>
            <w:color w:val="000000" w:themeColor="text1"/>
          </w:rPr>
          <w:delText>-</w:delText>
        </w:r>
      </w:del>
      <w:ins w:id="931" w:author="Author">
        <w:r w:rsidR="0031397D">
          <w:rPr>
            <w:color w:val="000000" w:themeColor="text1"/>
          </w:rPr>
          <w:noBreakHyphen/>
        </w:r>
      </w:ins>
      <w:r w:rsidRPr="003530AF">
        <w:rPr>
          <w:color w:val="000000" w:themeColor="text1"/>
        </w:rPr>
        <w:t>treated group and</w:t>
      </w:r>
      <w:r w:rsidR="0098197C" w:rsidRPr="003530AF">
        <w:rPr>
          <w:color w:val="000000" w:themeColor="text1"/>
        </w:rPr>
        <w:t xml:space="preserve"> 168</w:t>
      </w:r>
      <w:r w:rsidR="00471072" w:rsidRPr="003530AF">
        <w:rPr>
          <w:color w:val="000000" w:themeColor="text1"/>
        </w:rPr>
        <w:t> </w:t>
      </w:r>
      <w:r w:rsidR="0098197C" w:rsidRPr="003530AF">
        <w:rPr>
          <w:color w:val="000000" w:themeColor="text1"/>
        </w:rPr>
        <w:t>in the p</w:t>
      </w:r>
      <w:r w:rsidRPr="003530AF">
        <w:rPr>
          <w:color w:val="000000" w:themeColor="text1"/>
        </w:rPr>
        <w:t>ertuzumab</w:t>
      </w:r>
      <w:del w:id="932" w:author="Author">
        <w:r w:rsidRPr="003530AF" w:rsidDel="0031397D">
          <w:rPr>
            <w:color w:val="000000" w:themeColor="text1"/>
          </w:rPr>
          <w:delText>-</w:delText>
        </w:r>
      </w:del>
      <w:ins w:id="933" w:author="Author">
        <w:r w:rsidR="0031397D">
          <w:rPr>
            <w:color w:val="000000" w:themeColor="text1"/>
          </w:rPr>
          <w:noBreakHyphen/>
        </w:r>
      </w:ins>
      <w:r w:rsidRPr="003530AF">
        <w:rPr>
          <w:color w:val="000000" w:themeColor="text1"/>
        </w:rPr>
        <w:t>treated group). The statistically significa</w:t>
      </w:r>
      <w:r w:rsidR="0098197C" w:rsidRPr="003530AF">
        <w:rPr>
          <w:color w:val="000000" w:themeColor="text1"/>
        </w:rPr>
        <w:t>nt OS benefit in favour of the p</w:t>
      </w:r>
      <w:r w:rsidRPr="003530AF">
        <w:rPr>
          <w:color w:val="000000" w:themeColor="text1"/>
        </w:rPr>
        <w:t>ertuzumab</w:t>
      </w:r>
      <w:del w:id="934" w:author="Author">
        <w:r w:rsidRPr="003530AF" w:rsidDel="0031397D">
          <w:rPr>
            <w:color w:val="000000" w:themeColor="text1"/>
          </w:rPr>
          <w:delText>-</w:delText>
        </w:r>
      </w:del>
      <w:ins w:id="935" w:author="Author">
        <w:r w:rsidR="0031397D">
          <w:rPr>
            <w:color w:val="000000" w:themeColor="text1"/>
          </w:rPr>
          <w:noBreakHyphen/>
        </w:r>
      </w:ins>
      <w:r w:rsidRPr="003530AF">
        <w:rPr>
          <w:color w:val="000000" w:themeColor="text1"/>
        </w:rPr>
        <w:t xml:space="preserve">treated group, </w:t>
      </w:r>
      <w:r w:rsidRPr="003530AF">
        <w:rPr>
          <w:color w:val="000000" w:themeColor="text1"/>
          <w:szCs w:val="22"/>
          <w:shd w:val="clear" w:color="auto" w:fill="FFFFFF"/>
        </w:rPr>
        <w:t>previously observed at an interim analysis of OS (performed one year after the primary analysis),</w:t>
      </w:r>
      <w:r w:rsidRPr="003530AF">
        <w:rPr>
          <w:noProof/>
          <w:color w:val="000000" w:themeColor="text1"/>
          <w:szCs w:val="22"/>
          <w:shd w:val="clear" w:color="auto" w:fill="FFFFFF"/>
        </w:rPr>
        <w:t> </w:t>
      </w:r>
      <w:r w:rsidRPr="003530AF">
        <w:rPr>
          <w:color w:val="000000" w:themeColor="text1"/>
        </w:rPr>
        <w:t>was maintained (HR</w:t>
      </w:r>
      <w:r w:rsidR="006464E7" w:rsidRPr="003530AF">
        <w:rPr>
          <w:color w:val="000000" w:themeColor="text1"/>
        </w:rPr>
        <w:t> =</w:t>
      </w:r>
      <w:r w:rsidR="00471072" w:rsidRPr="003530AF">
        <w:rPr>
          <w:color w:val="000000" w:themeColor="text1"/>
        </w:rPr>
        <w:t> </w:t>
      </w:r>
      <w:r w:rsidRPr="003530AF">
        <w:rPr>
          <w:color w:val="000000" w:themeColor="text1"/>
        </w:rPr>
        <w:t>0.68</w:t>
      </w:r>
      <w:r w:rsidR="006464E7" w:rsidRPr="003530AF">
        <w:rPr>
          <w:color w:val="000000" w:themeColor="text1"/>
        </w:rPr>
        <w:t>;</w:t>
      </w:r>
      <w:r w:rsidRPr="003530AF">
        <w:rPr>
          <w:color w:val="000000" w:themeColor="text1"/>
        </w:rPr>
        <w:t xml:space="preserve"> p=</w:t>
      </w:r>
      <w:r w:rsidR="00F614A6" w:rsidRPr="003530AF">
        <w:rPr>
          <w:color w:val="000000" w:themeColor="text1"/>
        </w:rPr>
        <w:t> </w:t>
      </w:r>
      <w:r w:rsidRPr="003530AF">
        <w:rPr>
          <w:color w:val="000000" w:themeColor="text1"/>
        </w:rPr>
        <w:t>0.0002 log</w:t>
      </w:r>
      <w:del w:id="936" w:author="Author">
        <w:r w:rsidRPr="003530AF" w:rsidDel="0031397D">
          <w:rPr>
            <w:color w:val="000000" w:themeColor="text1"/>
          </w:rPr>
          <w:delText>-</w:delText>
        </w:r>
      </w:del>
      <w:ins w:id="937" w:author="Author">
        <w:r w:rsidR="0031397D">
          <w:rPr>
            <w:color w:val="000000" w:themeColor="text1"/>
          </w:rPr>
          <w:noBreakHyphen/>
        </w:r>
      </w:ins>
      <w:r w:rsidRPr="003530AF">
        <w:rPr>
          <w:color w:val="000000" w:themeColor="text1"/>
        </w:rPr>
        <w:t>rank test). The median time to death was 40.8</w:t>
      </w:r>
      <w:r w:rsidR="00F614A6" w:rsidRPr="003530AF">
        <w:rPr>
          <w:color w:val="000000" w:themeColor="text1"/>
        </w:rPr>
        <w:t> </w:t>
      </w:r>
      <w:r w:rsidRPr="003530AF">
        <w:rPr>
          <w:color w:val="000000" w:themeColor="text1"/>
        </w:rPr>
        <w:t>months in the</w:t>
      </w:r>
      <w:r w:rsidR="002F732C" w:rsidRPr="003530AF">
        <w:rPr>
          <w:color w:val="000000" w:themeColor="text1"/>
        </w:rPr>
        <w:t xml:space="preserve"> placebo</w:t>
      </w:r>
      <w:del w:id="938" w:author="Author">
        <w:r w:rsidR="002F732C" w:rsidRPr="003530AF" w:rsidDel="0031397D">
          <w:rPr>
            <w:color w:val="000000" w:themeColor="text1"/>
          </w:rPr>
          <w:delText>-</w:delText>
        </w:r>
      </w:del>
      <w:ins w:id="939" w:author="Author">
        <w:r w:rsidR="0031397D">
          <w:rPr>
            <w:color w:val="000000" w:themeColor="text1"/>
          </w:rPr>
          <w:noBreakHyphen/>
        </w:r>
      </w:ins>
      <w:r w:rsidR="002F732C" w:rsidRPr="003530AF">
        <w:rPr>
          <w:color w:val="000000" w:themeColor="text1"/>
        </w:rPr>
        <w:t>treated group and 56.5</w:t>
      </w:r>
      <w:r w:rsidR="00F614A6" w:rsidRPr="003530AF">
        <w:rPr>
          <w:color w:val="000000" w:themeColor="text1"/>
        </w:rPr>
        <w:t> </w:t>
      </w:r>
      <w:r w:rsidRPr="003530AF">
        <w:rPr>
          <w:color w:val="000000" w:themeColor="text1"/>
        </w:rPr>
        <w:t xml:space="preserve">months in the </w:t>
      </w:r>
      <w:r w:rsidR="0098197C" w:rsidRPr="003530AF">
        <w:rPr>
          <w:color w:val="000000" w:themeColor="text1"/>
        </w:rPr>
        <w:t>p</w:t>
      </w:r>
      <w:r w:rsidRPr="003530AF">
        <w:rPr>
          <w:color w:val="000000" w:themeColor="text1"/>
        </w:rPr>
        <w:t>ertuzumab</w:t>
      </w:r>
      <w:del w:id="940" w:author="Author">
        <w:r w:rsidRPr="003530AF" w:rsidDel="0031397D">
          <w:rPr>
            <w:color w:val="000000" w:themeColor="text1"/>
          </w:rPr>
          <w:delText>-</w:delText>
        </w:r>
      </w:del>
      <w:ins w:id="941" w:author="Author">
        <w:r w:rsidR="0031397D">
          <w:rPr>
            <w:color w:val="000000" w:themeColor="text1"/>
          </w:rPr>
          <w:noBreakHyphen/>
        </w:r>
      </w:ins>
      <w:r w:rsidRPr="003530AF">
        <w:rPr>
          <w:color w:val="000000" w:themeColor="text1"/>
        </w:rPr>
        <w:t xml:space="preserve">treated group </w:t>
      </w:r>
      <w:r w:rsidRPr="003530AF">
        <w:rPr>
          <w:rFonts w:eastAsia="SimSun"/>
          <w:color w:val="000000" w:themeColor="text1"/>
          <w:lang w:eastAsia="zh-CN"/>
        </w:rPr>
        <w:t xml:space="preserve">(see Table </w:t>
      </w:r>
      <w:r w:rsidR="001E7C95" w:rsidRPr="003530AF">
        <w:rPr>
          <w:rFonts w:eastAsia="SimSun"/>
          <w:color w:val="000000" w:themeColor="text1"/>
          <w:lang w:eastAsia="zh-CN"/>
        </w:rPr>
        <w:t>8</w:t>
      </w:r>
      <w:r w:rsidRPr="003530AF">
        <w:rPr>
          <w:rFonts w:eastAsia="SimSun"/>
          <w:color w:val="000000" w:themeColor="text1"/>
          <w:lang w:eastAsia="zh-CN"/>
        </w:rPr>
        <w:t>, Figure </w:t>
      </w:r>
      <w:r w:rsidR="001E7C95" w:rsidRPr="003530AF">
        <w:rPr>
          <w:rFonts w:eastAsia="SimSun"/>
          <w:color w:val="000000" w:themeColor="text1"/>
          <w:lang w:eastAsia="zh-CN"/>
        </w:rPr>
        <w:t>3</w:t>
      </w:r>
      <w:r w:rsidRPr="003530AF">
        <w:rPr>
          <w:rFonts w:eastAsia="SimSun"/>
          <w:color w:val="000000" w:themeColor="text1"/>
          <w:lang w:eastAsia="zh-CN"/>
        </w:rPr>
        <w:t>).</w:t>
      </w:r>
    </w:p>
    <w:p w14:paraId="6D4076A9" w14:textId="77777777" w:rsidR="007A427F" w:rsidRPr="003530AF" w:rsidRDefault="007A427F" w:rsidP="0027187F">
      <w:pPr>
        <w:rPr>
          <w:rFonts w:eastAsia="SimSun"/>
          <w:color w:val="000000" w:themeColor="text1"/>
          <w:lang w:eastAsia="zh-CN"/>
        </w:rPr>
      </w:pPr>
    </w:p>
    <w:p w14:paraId="5D151293" w14:textId="1B81ABAD" w:rsidR="007A427F" w:rsidRDefault="0003203A" w:rsidP="007A427F">
      <w:pPr>
        <w:rPr>
          <w:lang w:val="en-GB"/>
        </w:rPr>
      </w:pPr>
      <w:r w:rsidRPr="003530AF">
        <w:rPr>
          <w:lang w:val="en-GB"/>
        </w:rPr>
        <w:t>A descriptive analysis of OS performed at the end of the study when 515</w:t>
      </w:r>
      <w:r w:rsidR="00471072" w:rsidRPr="003530AF">
        <w:t> </w:t>
      </w:r>
      <w:r w:rsidRPr="003530AF">
        <w:rPr>
          <w:lang w:val="en-GB"/>
        </w:rPr>
        <w:t>patients had died (280</w:t>
      </w:r>
      <w:r w:rsidR="00471072" w:rsidRPr="003530AF">
        <w:rPr>
          <w:lang w:val="en-GB"/>
        </w:rPr>
        <w:t> </w:t>
      </w:r>
      <w:r w:rsidRPr="003530AF">
        <w:rPr>
          <w:lang w:val="en-GB"/>
        </w:rPr>
        <w:t>in the placebo</w:t>
      </w:r>
      <w:del w:id="942" w:author="Author">
        <w:r w:rsidRPr="003530AF" w:rsidDel="0031397D">
          <w:rPr>
            <w:lang w:val="en-GB"/>
          </w:rPr>
          <w:delText>-</w:delText>
        </w:r>
      </w:del>
      <w:ins w:id="943" w:author="Author">
        <w:r w:rsidR="0031397D">
          <w:rPr>
            <w:lang w:val="en-GB"/>
          </w:rPr>
          <w:noBreakHyphen/>
        </w:r>
      </w:ins>
      <w:r w:rsidRPr="003530AF">
        <w:rPr>
          <w:lang w:val="en-GB"/>
        </w:rPr>
        <w:t>treated group and 235</w:t>
      </w:r>
      <w:r w:rsidR="00471072" w:rsidRPr="003530AF">
        <w:rPr>
          <w:lang w:val="en-GB"/>
        </w:rPr>
        <w:t> </w:t>
      </w:r>
      <w:r w:rsidRPr="003530AF">
        <w:rPr>
          <w:lang w:val="en-GB"/>
        </w:rPr>
        <w:t>in the pertuzumab</w:t>
      </w:r>
      <w:del w:id="944" w:author="Author">
        <w:r w:rsidRPr="003530AF" w:rsidDel="0031397D">
          <w:rPr>
            <w:lang w:val="en-GB"/>
          </w:rPr>
          <w:delText>-</w:delText>
        </w:r>
      </w:del>
      <w:ins w:id="945" w:author="Author">
        <w:r w:rsidR="0031397D">
          <w:rPr>
            <w:lang w:val="en-GB"/>
          </w:rPr>
          <w:noBreakHyphen/>
        </w:r>
      </w:ins>
      <w:r w:rsidRPr="003530AF">
        <w:rPr>
          <w:lang w:val="en-GB"/>
        </w:rPr>
        <w:t>treated group) showed that the statistically significant OS benefit in favour of the pertuzumab</w:t>
      </w:r>
      <w:del w:id="946" w:author="Author">
        <w:r w:rsidRPr="003530AF" w:rsidDel="0031397D">
          <w:rPr>
            <w:lang w:val="en-GB"/>
          </w:rPr>
          <w:delText>-</w:delText>
        </w:r>
      </w:del>
      <w:ins w:id="947" w:author="Author">
        <w:r w:rsidR="0031397D">
          <w:rPr>
            <w:lang w:val="en-GB"/>
          </w:rPr>
          <w:noBreakHyphen/>
        </w:r>
      </w:ins>
      <w:r w:rsidRPr="003530AF">
        <w:rPr>
          <w:lang w:val="en-GB"/>
        </w:rPr>
        <w:t>treated group was maintained over time after a median follow</w:t>
      </w:r>
      <w:del w:id="948" w:author="Author">
        <w:r w:rsidRPr="003530AF" w:rsidDel="0031397D">
          <w:rPr>
            <w:lang w:val="en-GB"/>
          </w:rPr>
          <w:delText>-</w:delText>
        </w:r>
      </w:del>
      <w:ins w:id="949" w:author="Author">
        <w:r w:rsidR="0031397D">
          <w:rPr>
            <w:lang w:val="en-GB"/>
          </w:rPr>
          <w:noBreakHyphen/>
        </w:r>
      </w:ins>
      <w:r w:rsidRPr="003530AF">
        <w:rPr>
          <w:lang w:val="en-GB"/>
        </w:rPr>
        <w:t>up of 99</w:t>
      </w:r>
      <w:r w:rsidR="00471072" w:rsidRPr="003530AF">
        <w:rPr>
          <w:lang w:val="en-GB"/>
        </w:rPr>
        <w:t> </w:t>
      </w:r>
      <w:r w:rsidRPr="003530AF">
        <w:rPr>
          <w:lang w:val="en-GB"/>
        </w:rPr>
        <w:t>months (HR</w:t>
      </w:r>
      <w:r w:rsidR="006464E7" w:rsidRPr="003530AF">
        <w:rPr>
          <w:lang w:val="en-GB"/>
        </w:rPr>
        <w:t xml:space="preserve"> =</w:t>
      </w:r>
      <w:r w:rsidR="00471072" w:rsidRPr="003530AF">
        <w:rPr>
          <w:lang w:val="en-GB"/>
        </w:rPr>
        <w:t> </w:t>
      </w:r>
      <w:r w:rsidRPr="003530AF">
        <w:rPr>
          <w:lang w:val="en-GB"/>
        </w:rPr>
        <w:t>0.69</w:t>
      </w:r>
      <w:r w:rsidR="006464E7" w:rsidRPr="003530AF">
        <w:rPr>
          <w:lang w:val="en-GB"/>
        </w:rPr>
        <w:t>;</w:t>
      </w:r>
      <w:r w:rsidRPr="003530AF">
        <w:rPr>
          <w:lang w:val="en-GB"/>
        </w:rPr>
        <w:t xml:space="preserve"> p</w:t>
      </w:r>
      <w:r w:rsidR="00F614A6" w:rsidRPr="003530AF">
        <w:rPr>
          <w:lang w:val="en-GB"/>
        </w:rPr>
        <w:t> </w:t>
      </w:r>
      <w:r w:rsidRPr="003530AF">
        <w:rPr>
          <w:lang w:val="en-GB"/>
        </w:rPr>
        <w:t>&lt;</w:t>
      </w:r>
      <w:r w:rsidR="000B7B64" w:rsidRPr="003530AF">
        <w:rPr>
          <w:lang w:val="en-GB"/>
        </w:rPr>
        <w:t> </w:t>
      </w:r>
      <w:r w:rsidRPr="003530AF">
        <w:rPr>
          <w:lang w:val="en-GB"/>
        </w:rPr>
        <w:t>0.0001 log</w:t>
      </w:r>
      <w:del w:id="950" w:author="Author">
        <w:r w:rsidRPr="003530AF" w:rsidDel="0031397D">
          <w:rPr>
            <w:lang w:val="en-GB"/>
          </w:rPr>
          <w:delText>-</w:delText>
        </w:r>
      </w:del>
      <w:ins w:id="951" w:author="Author">
        <w:r w:rsidR="0031397D">
          <w:rPr>
            <w:lang w:val="en-GB"/>
          </w:rPr>
          <w:noBreakHyphen/>
        </w:r>
      </w:ins>
      <w:r w:rsidRPr="003530AF">
        <w:rPr>
          <w:lang w:val="en-GB"/>
        </w:rPr>
        <w:t>rank test; median time to death 40.8</w:t>
      </w:r>
      <w:r w:rsidR="00F614A6" w:rsidRPr="003530AF">
        <w:rPr>
          <w:lang w:val="en-GB"/>
        </w:rPr>
        <w:t> </w:t>
      </w:r>
      <w:r w:rsidRPr="003530AF">
        <w:rPr>
          <w:lang w:val="en-GB"/>
        </w:rPr>
        <w:t>months [placebo</w:t>
      </w:r>
      <w:del w:id="952" w:author="Author">
        <w:r w:rsidRPr="003530AF" w:rsidDel="0031397D">
          <w:rPr>
            <w:lang w:val="en-GB"/>
          </w:rPr>
          <w:delText>-</w:delText>
        </w:r>
      </w:del>
      <w:ins w:id="953" w:author="Author">
        <w:r w:rsidR="0031397D">
          <w:rPr>
            <w:lang w:val="en-GB"/>
          </w:rPr>
          <w:noBreakHyphen/>
        </w:r>
      </w:ins>
      <w:r w:rsidRPr="003530AF">
        <w:rPr>
          <w:lang w:val="en-GB"/>
        </w:rPr>
        <w:t>treated group] versus 57.1</w:t>
      </w:r>
      <w:r w:rsidR="00F614A6" w:rsidRPr="003530AF">
        <w:rPr>
          <w:lang w:val="en-GB"/>
        </w:rPr>
        <w:t> </w:t>
      </w:r>
      <w:r w:rsidRPr="003530AF">
        <w:rPr>
          <w:lang w:val="en-GB"/>
        </w:rPr>
        <w:t>months [pertuzumab</w:t>
      </w:r>
      <w:del w:id="954" w:author="Author">
        <w:r w:rsidR="005D22FA" w:rsidRPr="003530AF" w:rsidDel="0031397D">
          <w:rPr>
            <w:lang w:val="en-GB"/>
          </w:rPr>
          <w:noBreakHyphen/>
        </w:r>
      </w:del>
      <w:ins w:id="955" w:author="Author">
        <w:r w:rsidR="0031397D">
          <w:rPr>
            <w:lang w:val="en-GB"/>
          </w:rPr>
          <w:noBreakHyphen/>
        </w:r>
      </w:ins>
      <w:r w:rsidRPr="003530AF">
        <w:rPr>
          <w:lang w:val="en-GB"/>
        </w:rPr>
        <w:t>treated group]). Landmark survival estimates at 8</w:t>
      </w:r>
      <w:r w:rsidR="00F614A6" w:rsidRPr="003530AF">
        <w:rPr>
          <w:lang w:val="en-GB"/>
        </w:rPr>
        <w:t> </w:t>
      </w:r>
      <w:r w:rsidRPr="003530AF">
        <w:rPr>
          <w:lang w:val="en-GB"/>
        </w:rPr>
        <w:t>years were 37</w:t>
      </w:r>
      <w:r w:rsidR="00B12A88" w:rsidRPr="003530AF">
        <w:rPr>
          <w:lang w:val="en-GB"/>
        </w:rPr>
        <w:t> </w:t>
      </w:r>
      <w:r w:rsidRPr="003530AF">
        <w:rPr>
          <w:lang w:val="en-GB"/>
        </w:rPr>
        <w:t>% in the pertuzumab</w:t>
      </w:r>
      <w:del w:id="956" w:author="Author">
        <w:r w:rsidRPr="003530AF" w:rsidDel="0031397D">
          <w:rPr>
            <w:lang w:val="en-GB"/>
          </w:rPr>
          <w:delText>-</w:delText>
        </w:r>
      </w:del>
      <w:ins w:id="957" w:author="Author">
        <w:r w:rsidR="0031397D">
          <w:rPr>
            <w:lang w:val="en-GB"/>
          </w:rPr>
          <w:noBreakHyphen/>
        </w:r>
      </w:ins>
      <w:r w:rsidRPr="003530AF">
        <w:rPr>
          <w:lang w:val="en-GB"/>
        </w:rPr>
        <w:t>treated group and 23</w:t>
      </w:r>
      <w:r w:rsidR="00B12A88" w:rsidRPr="003530AF">
        <w:rPr>
          <w:lang w:val="en-GB"/>
        </w:rPr>
        <w:t> </w:t>
      </w:r>
      <w:r w:rsidRPr="003530AF">
        <w:rPr>
          <w:lang w:val="en-GB"/>
        </w:rPr>
        <w:t>% in the placebo</w:t>
      </w:r>
      <w:del w:id="958" w:author="Author">
        <w:r w:rsidRPr="003530AF" w:rsidDel="0031397D">
          <w:rPr>
            <w:lang w:val="en-GB"/>
          </w:rPr>
          <w:delText>-</w:delText>
        </w:r>
      </w:del>
      <w:ins w:id="959" w:author="Author">
        <w:r w:rsidR="0031397D">
          <w:rPr>
            <w:lang w:val="en-GB"/>
          </w:rPr>
          <w:noBreakHyphen/>
        </w:r>
      </w:ins>
      <w:r w:rsidRPr="003530AF">
        <w:rPr>
          <w:lang w:val="en-GB"/>
        </w:rPr>
        <w:t>treated group.</w:t>
      </w:r>
    </w:p>
    <w:p w14:paraId="0C7681E0" w14:textId="77777777" w:rsidR="007A427F" w:rsidRPr="00325DA9" w:rsidRDefault="007A427F" w:rsidP="0027187F">
      <w:pPr>
        <w:rPr>
          <w:rFonts w:eastAsia="SimSun"/>
          <w:color w:val="000000" w:themeColor="text1"/>
          <w:lang w:eastAsia="zh-CN"/>
        </w:rPr>
      </w:pPr>
    </w:p>
    <w:p w14:paraId="39611424" w14:textId="1566C582" w:rsidR="0027187F" w:rsidRPr="00325DA9" w:rsidRDefault="0003203A" w:rsidP="0011598F">
      <w:pPr>
        <w:keepNext/>
        <w:keepLines/>
        <w:ind w:left="1259" w:hanging="1259"/>
        <w:rPr>
          <w:rFonts w:eastAsia="SimSun"/>
          <w:b/>
          <w:color w:val="000000" w:themeColor="text1"/>
        </w:rPr>
      </w:pPr>
      <w:r w:rsidRPr="00325DA9">
        <w:rPr>
          <w:rFonts w:eastAsia="SimSun"/>
          <w:b/>
          <w:color w:val="000000" w:themeColor="text1"/>
        </w:rPr>
        <w:lastRenderedPageBreak/>
        <w:t xml:space="preserve">Figure </w:t>
      </w:r>
      <w:r w:rsidR="001E7C95" w:rsidRPr="00325DA9">
        <w:rPr>
          <w:rFonts w:eastAsia="SimSun"/>
          <w:b/>
          <w:color w:val="000000" w:themeColor="text1"/>
        </w:rPr>
        <w:t>3</w:t>
      </w:r>
      <w:r w:rsidRPr="00325DA9">
        <w:rPr>
          <w:rFonts w:eastAsia="SimSun"/>
          <w:b/>
          <w:color w:val="000000" w:themeColor="text1"/>
        </w:rPr>
        <w:tab/>
        <w:t>Kaplan</w:t>
      </w:r>
      <w:del w:id="960" w:author="Author">
        <w:r w:rsidRPr="00325DA9" w:rsidDel="00733EDC">
          <w:rPr>
            <w:rFonts w:eastAsia="SimSun"/>
            <w:b/>
            <w:color w:val="000000" w:themeColor="text1"/>
          </w:rPr>
          <w:delText>-</w:delText>
        </w:r>
      </w:del>
      <w:ins w:id="961" w:author="Author">
        <w:r w:rsidR="00733EDC">
          <w:rPr>
            <w:rFonts w:eastAsia="SimSun"/>
            <w:b/>
            <w:color w:val="000000" w:themeColor="text1"/>
          </w:rPr>
          <w:noBreakHyphen/>
        </w:r>
      </w:ins>
      <w:r w:rsidRPr="00325DA9">
        <w:rPr>
          <w:rFonts w:eastAsia="SimSun"/>
          <w:b/>
          <w:color w:val="000000" w:themeColor="text1"/>
        </w:rPr>
        <w:t xml:space="preserve">Meier </w:t>
      </w:r>
      <w:r w:rsidR="005D22FA">
        <w:rPr>
          <w:rFonts w:eastAsia="SimSun"/>
          <w:b/>
          <w:color w:val="000000" w:themeColor="text1"/>
        </w:rPr>
        <w:t>c</w:t>
      </w:r>
      <w:r w:rsidRPr="00325DA9">
        <w:rPr>
          <w:rFonts w:eastAsia="SimSun"/>
          <w:b/>
          <w:color w:val="000000" w:themeColor="text1"/>
        </w:rPr>
        <w:t xml:space="preserve">urve of </w:t>
      </w:r>
      <w:r w:rsidR="005D22FA">
        <w:rPr>
          <w:rFonts w:eastAsia="SimSun"/>
          <w:b/>
          <w:color w:val="000000" w:themeColor="text1"/>
        </w:rPr>
        <w:t>e</w:t>
      </w:r>
      <w:r w:rsidR="00C205CB">
        <w:rPr>
          <w:rFonts w:eastAsia="SimSun"/>
          <w:b/>
          <w:color w:val="000000" w:themeColor="text1"/>
        </w:rPr>
        <w:t>vent</w:t>
      </w:r>
      <w:del w:id="962" w:author="Author">
        <w:r w:rsidR="00C205CB" w:rsidDel="00733EDC">
          <w:rPr>
            <w:rFonts w:eastAsia="SimSun"/>
            <w:b/>
            <w:color w:val="000000" w:themeColor="text1"/>
          </w:rPr>
          <w:delText>-</w:delText>
        </w:r>
      </w:del>
      <w:ins w:id="963" w:author="Author">
        <w:r w:rsidR="00733EDC">
          <w:rPr>
            <w:rFonts w:eastAsia="SimSun"/>
            <w:b/>
            <w:color w:val="000000" w:themeColor="text1"/>
          </w:rPr>
          <w:noBreakHyphen/>
        </w:r>
      </w:ins>
      <w:r w:rsidR="005D22FA">
        <w:rPr>
          <w:rFonts w:eastAsia="SimSun"/>
          <w:b/>
          <w:color w:val="000000" w:themeColor="text1"/>
        </w:rPr>
        <w:t>d</w:t>
      </w:r>
      <w:r w:rsidR="00C205CB">
        <w:rPr>
          <w:rFonts w:eastAsia="SimSun"/>
          <w:b/>
          <w:color w:val="000000" w:themeColor="text1"/>
        </w:rPr>
        <w:t xml:space="preserve">riven </w:t>
      </w:r>
      <w:r w:rsidR="005D22FA">
        <w:rPr>
          <w:rFonts w:eastAsia="SimSun"/>
          <w:b/>
          <w:color w:val="000000" w:themeColor="text1"/>
        </w:rPr>
        <w:t>o</w:t>
      </w:r>
      <w:r w:rsidRPr="00325DA9">
        <w:rPr>
          <w:rFonts w:eastAsia="SimSun"/>
          <w:b/>
          <w:color w:val="000000" w:themeColor="text1"/>
        </w:rPr>
        <w:t xml:space="preserve">verall </w:t>
      </w:r>
      <w:r w:rsidR="005D22FA">
        <w:rPr>
          <w:rFonts w:eastAsia="SimSun"/>
          <w:b/>
          <w:color w:val="000000" w:themeColor="text1"/>
        </w:rPr>
        <w:t>s</w:t>
      </w:r>
      <w:r w:rsidRPr="00325DA9">
        <w:rPr>
          <w:rFonts w:eastAsia="SimSun"/>
          <w:b/>
          <w:color w:val="000000" w:themeColor="text1"/>
        </w:rPr>
        <w:t>urvival</w:t>
      </w:r>
    </w:p>
    <w:p w14:paraId="5C4E7188" w14:textId="77777777" w:rsidR="0027187F" w:rsidRPr="00325DA9" w:rsidRDefault="0027187F" w:rsidP="0011598F">
      <w:pPr>
        <w:keepNext/>
        <w:keepLines/>
        <w:rPr>
          <w:rFonts w:eastAsia="SimSun"/>
          <w:b/>
          <w:color w:val="000000" w:themeColor="text1"/>
        </w:rPr>
      </w:pPr>
    </w:p>
    <w:p w14:paraId="4866610C" w14:textId="77777777" w:rsidR="0027187F" w:rsidRPr="00325DA9" w:rsidRDefault="0003203A" w:rsidP="0011598F">
      <w:pPr>
        <w:keepNext/>
        <w:keepLines/>
        <w:spacing w:after="200" w:line="276" w:lineRule="auto"/>
        <w:jc w:val="center"/>
        <w:rPr>
          <w:noProof/>
          <w:color w:val="000000" w:themeColor="text1"/>
        </w:rPr>
      </w:pPr>
      <w:r w:rsidRPr="00325DA9">
        <w:rPr>
          <w:noProof/>
          <w:color w:val="000000" w:themeColor="text1"/>
          <w:lang w:eastAsia="zh-CN"/>
        </w:rPr>
        <w:drawing>
          <wp:inline distT="0" distB="0" distL="0" distR="0" wp14:anchorId="1DDAD47B" wp14:editId="6F1645A0">
            <wp:extent cx="5515610" cy="338518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a:extLst>
                        <a:ext uri="{28A0092B-C50C-407E-A947-70E740481C1C}">
                          <a14:useLocalDpi xmlns:a14="http://schemas.microsoft.com/office/drawing/2010/main" val="0"/>
                        </a:ext>
                      </a:extLst>
                    </a:blip>
                    <a:stretch>
                      <a:fillRect/>
                    </a:stretch>
                  </pic:blipFill>
                  <pic:spPr bwMode="auto">
                    <a:xfrm>
                      <a:off x="0" y="0"/>
                      <a:ext cx="5515610" cy="3385185"/>
                    </a:xfrm>
                    <a:prstGeom prst="rect">
                      <a:avLst/>
                    </a:prstGeom>
                    <a:noFill/>
                    <a:ln>
                      <a:noFill/>
                    </a:ln>
                  </pic:spPr>
                </pic:pic>
              </a:graphicData>
            </a:graphic>
          </wp:inline>
        </w:drawing>
      </w:r>
    </w:p>
    <w:p w14:paraId="1AA5DFC1" w14:textId="77777777" w:rsidR="0027187F" w:rsidRPr="006301AF" w:rsidRDefault="0003203A" w:rsidP="0011598F">
      <w:pPr>
        <w:keepNext/>
        <w:keepLines/>
        <w:spacing w:after="200" w:line="276" w:lineRule="auto"/>
        <w:jc w:val="center"/>
        <w:rPr>
          <w:rFonts w:cs="Arial"/>
          <w:color w:val="000000" w:themeColor="text1"/>
          <w:sz w:val="16"/>
          <w:szCs w:val="16"/>
          <w:lang w:val="fr-CH" w:eastAsia="zh-TW"/>
          <w:rPrChange w:id="964" w:author="Author">
            <w:rPr>
              <w:rFonts w:cs="Arial"/>
              <w:color w:val="000000" w:themeColor="text1"/>
              <w:sz w:val="16"/>
              <w:szCs w:val="16"/>
              <w:lang w:val="fr-FR" w:eastAsia="zh-TW"/>
            </w:rPr>
          </w:rPrChange>
        </w:rPr>
      </w:pPr>
      <w:r w:rsidRPr="006301AF">
        <w:rPr>
          <w:rFonts w:cs="Arial"/>
          <w:color w:val="000000" w:themeColor="text1"/>
          <w:sz w:val="16"/>
          <w:szCs w:val="16"/>
          <w:lang w:val="fr-CH" w:eastAsia="zh-TW"/>
          <w:rPrChange w:id="965" w:author="Author">
            <w:rPr>
              <w:rFonts w:cs="Arial"/>
              <w:color w:val="000000" w:themeColor="text1"/>
              <w:sz w:val="16"/>
              <w:szCs w:val="16"/>
              <w:lang w:val="fr-FR" w:eastAsia="zh-TW"/>
            </w:rPr>
          </w:rPrChange>
        </w:rPr>
        <w:t>HR= hazard ratio; CI= confidence interval; Pla= placebo; Ptz= pertuzumab ; T= trastuzumab; D= docetaxel.</w:t>
      </w:r>
    </w:p>
    <w:p w14:paraId="6885B325" w14:textId="77777777" w:rsidR="0027187F" w:rsidRPr="00D14A9B" w:rsidRDefault="0027187F" w:rsidP="0027187F">
      <w:pPr>
        <w:rPr>
          <w:rFonts w:eastAsia="SimSun"/>
          <w:color w:val="000000" w:themeColor="text1"/>
          <w:lang w:val="fr-FR" w:eastAsia="zh-CN"/>
        </w:rPr>
      </w:pPr>
    </w:p>
    <w:p w14:paraId="6C368FF2" w14:textId="4F445EE3" w:rsidR="0027187F" w:rsidRPr="00325DA9" w:rsidRDefault="0003203A" w:rsidP="0027187F">
      <w:pPr>
        <w:rPr>
          <w:rFonts w:eastAsia="SimSun"/>
          <w:color w:val="000000" w:themeColor="text1"/>
          <w:lang w:eastAsia="zh-CN"/>
        </w:rPr>
      </w:pPr>
      <w:r w:rsidRPr="00325DA9">
        <w:rPr>
          <w:rFonts w:eastAsia="SimSun"/>
          <w:color w:val="000000" w:themeColor="text1"/>
          <w:lang w:eastAsia="zh-CN"/>
        </w:rPr>
        <w:t>No statistically significant differences were found between the two treatment groups in Health Related Quality of Life as assessed by FACT</w:t>
      </w:r>
      <w:del w:id="966" w:author="Author">
        <w:r w:rsidRPr="00325DA9" w:rsidDel="00733EDC">
          <w:rPr>
            <w:rFonts w:eastAsia="SimSun"/>
            <w:color w:val="000000" w:themeColor="text1"/>
            <w:lang w:eastAsia="zh-CN"/>
          </w:rPr>
          <w:delText>-</w:delText>
        </w:r>
      </w:del>
      <w:ins w:id="967" w:author="Author">
        <w:r w:rsidR="00733EDC">
          <w:rPr>
            <w:rFonts w:eastAsia="SimSun"/>
            <w:color w:val="000000" w:themeColor="text1"/>
            <w:lang w:eastAsia="zh-CN"/>
          </w:rPr>
          <w:noBreakHyphen/>
        </w:r>
      </w:ins>
      <w:r w:rsidRPr="00325DA9">
        <w:rPr>
          <w:rFonts w:eastAsia="SimSun"/>
          <w:color w:val="000000" w:themeColor="text1"/>
          <w:lang w:eastAsia="zh-CN"/>
        </w:rPr>
        <w:t>B TOI</w:t>
      </w:r>
      <w:del w:id="968" w:author="Author">
        <w:r w:rsidRPr="00325DA9" w:rsidDel="00733EDC">
          <w:rPr>
            <w:rFonts w:eastAsia="SimSun"/>
            <w:color w:val="000000" w:themeColor="text1"/>
            <w:lang w:eastAsia="zh-CN"/>
          </w:rPr>
          <w:delText>-</w:delText>
        </w:r>
      </w:del>
      <w:ins w:id="969" w:author="Author">
        <w:r w:rsidR="00733EDC">
          <w:rPr>
            <w:rFonts w:eastAsia="SimSun"/>
            <w:color w:val="000000" w:themeColor="text1"/>
            <w:lang w:eastAsia="zh-CN"/>
          </w:rPr>
          <w:noBreakHyphen/>
        </w:r>
      </w:ins>
      <w:r w:rsidRPr="00325DA9">
        <w:rPr>
          <w:rFonts w:eastAsia="SimSun"/>
          <w:color w:val="000000" w:themeColor="text1"/>
          <w:lang w:eastAsia="zh-CN"/>
        </w:rPr>
        <w:t xml:space="preserve">PFB scores. </w:t>
      </w:r>
    </w:p>
    <w:p w14:paraId="043D1A46" w14:textId="77777777" w:rsidR="007D07C2" w:rsidRPr="00325DA9" w:rsidRDefault="007D07C2" w:rsidP="007D07C2">
      <w:pPr>
        <w:autoSpaceDE w:val="0"/>
        <w:autoSpaceDN w:val="0"/>
        <w:adjustRightInd w:val="0"/>
        <w:rPr>
          <w:color w:val="000000" w:themeColor="text1"/>
          <w:szCs w:val="22"/>
        </w:rPr>
      </w:pPr>
    </w:p>
    <w:p w14:paraId="37259D83" w14:textId="77777777" w:rsidR="007D07C2" w:rsidRPr="00325DA9" w:rsidRDefault="0003203A" w:rsidP="007D07C2">
      <w:pPr>
        <w:rPr>
          <w:bCs/>
          <w:iCs/>
          <w:color w:val="000000" w:themeColor="text1"/>
          <w:szCs w:val="22"/>
        </w:rPr>
      </w:pPr>
      <w:r w:rsidRPr="00325DA9">
        <w:rPr>
          <w:bCs/>
          <w:iCs/>
          <w:color w:val="000000" w:themeColor="text1"/>
          <w:szCs w:val="22"/>
          <w:u w:val="single"/>
        </w:rPr>
        <w:t>Paediatric population</w:t>
      </w:r>
    </w:p>
    <w:p w14:paraId="39187944" w14:textId="77777777" w:rsidR="007D07C2" w:rsidRPr="00325DA9" w:rsidRDefault="007D07C2" w:rsidP="007D07C2">
      <w:pPr>
        <w:rPr>
          <w:bCs/>
          <w:iCs/>
          <w:color w:val="000000" w:themeColor="text1"/>
          <w:szCs w:val="22"/>
        </w:rPr>
      </w:pPr>
    </w:p>
    <w:p w14:paraId="7AF0F4E6" w14:textId="77777777" w:rsidR="008C4858" w:rsidRPr="00325DA9" w:rsidRDefault="0003203A" w:rsidP="007D07C2">
      <w:pPr>
        <w:rPr>
          <w:bCs/>
          <w:iCs/>
          <w:color w:val="000000" w:themeColor="text1"/>
          <w:szCs w:val="22"/>
        </w:rPr>
      </w:pPr>
      <w:r w:rsidRPr="00325DA9">
        <w:rPr>
          <w:color w:val="000000" w:themeColor="text1"/>
        </w:rPr>
        <w:t xml:space="preserve">The European Medicines Agency has waived the obligation to submit the results of studies with </w:t>
      </w:r>
      <w:r w:rsidR="00F2770B">
        <w:rPr>
          <w:noProof/>
          <w:color w:val="000000" w:themeColor="text1"/>
        </w:rPr>
        <w:t>Phesgo</w:t>
      </w:r>
      <w:r w:rsidRPr="00325DA9">
        <w:rPr>
          <w:color w:val="000000" w:themeColor="text1"/>
        </w:rPr>
        <w:t xml:space="preserve"> in all subsets of the paediatric population in breast cancer (see section 4.2 for information on paediatric use).</w:t>
      </w:r>
    </w:p>
    <w:p w14:paraId="08F01B89" w14:textId="77777777" w:rsidR="00812D16" w:rsidRPr="00325DA9" w:rsidRDefault="00812D16" w:rsidP="00204AAB">
      <w:pPr>
        <w:numPr>
          <w:ilvl w:val="12"/>
          <w:numId w:val="0"/>
        </w:numPr>
        <w:ind w:right="-2"/>
        <w:rPr>
          <w:iCs/>
          <w:noProof/>
          <w:color w:val="000000" w:themeColor="text1"/>
          <w:szCs w:val="22"/>
        </w:rPr>
      </w:pPr>
    </w:p>
    <w:p w14:paraId="7E5D1388" w14:textId="77777777" w:rsidR="00812D16" w:rsidRPr="00325DA9" w:rsidRDefault="0003203A" w:rsidP="00204AAB">
      <w:pPr>
        <w:ind w:left="567" w:hanging="567"/>
        <w:outlineLvl w:val="0"/>
        <w:rPr>
          <w:b/>
          <w:color w:val="000000" w:themeColor="text1"/>
          <w:szCs w:val="22"/>
        </w:rPr>
      </w:pPr>
      <w:r w:rsidRPr="00325DA9">
        <w:rPr>
          <w:b/>
          <w:color w:val="000000" w:themeColor="text1"/>
          <w:szCs w:val="22"/>
        </w:rPr>
        <w:t>5.2</w:t>
      </w:r>
      <w:r w:rsidRPr="00325DA9">
        <w:rPr>
          <w:b/>
          <w:color w:val="000000" w:themeColor="text1"/>
          <w:szCs w:val="22"/>
        </w:rPr>
        <w:tab/>
        <w:t>Pharmacokinetic properties</w:t>
      </w:r>
    </w:p>
    <w:p w14:paraId="53C35485" w14:textId="77777777" w:rsidR="00812D16" w:rsidRPr="00325DA9" w:rsidRDefault="00812D16" w:rsidP="00204AAB">
      <w:pPr>
        <w:ind w:left="567" w:hanging="567"/>
        <w:outlineLvl w:val="0"/>
        <w:rPr>
          <w:b/>
          <w:color w:val="000000" w:themeColor="text1"/>
          <w:szCs w:val="22"/>
        </w:rPr>
      </w:pPr>
    </w:p>
    <w:p w14:paraId="078E65EF" w14:textId="57F34EB2" w:rsidR="00A668F4" w:rsidRPr="003530AF" w:rsidRDefault="0003203A" w:rsidP="005F2C6C">
      <w:pPr>
        <w:tabs>
          <w:tab w:val="left" w:pos="0"/>
        </w:tabs>
        <w:outlineLvl w:val="0"/>
        <w:rPr>
          <w:color w:val="000000" w:themeColor="text1"/>
        </w:rPr>
      </w:pPr>
      <w:r w:rsidRPr="00325DA9">
        <w:rPr>
          <w:color w:val="000000" w:themeColor="text1"/>
        </w:rPr>
        <w:t>The PK results for the primary endpoint of pertuzumab Cycle 7 C</w:t>
      </w:r>
      <w:r w:rsidRPr="00325DA9">
        <w:rPr>
          <w:color w:val="000000" w:themeColor="text1"/>
          <w:vertAlign w:val="subscript"/>
        </w:rPr>
        <w:t>trough</w:t>
      </w:r>
      <w:r w:rsidRPr="00325DA9">
        <w:rPr>
          <w:color w:val="000000" w:themeColor="text1"/>
        </w:rPr>
        <w:t xml:space="preserve"> (i.e., pre</w:t>
      </w:r>
      <w:del w:id="970" w:author="Author">
        <w:r w:rsidRPr="00325DA9" w:rsidDel="00733EDC">
          <w:rPr>
            <w:color w:val="000000" w:themeColor="text1"/>
          </w:rPr>
          <w:delText>-</w:delText>
        </w:r>
      </w:del>
      <w:ins w:id="971" w:author="Author">
        <w:r w:rsidR="00733EDC">
          <w:rPr>
            <w:color w:val="000000" w:themeColor="text1"/>
          </w:rPr>
          <w:noBreakHyphen/>
        </w:r>
      </w:ins>
      <w:r w:rsidRPr="00325DA9">
        <w:rPr>
          <w:color w:val="000000" w:themeColor="text1"/>
        </w:rPr>
        <w:t xml:space="preserve">dose </w:t>
      </w:r>
      <w:del w:id="972" w:author="Author">
        <w:r w:rsidRPr="00325DA9" w:rsidDel="00324A1A">
          <w:rPr>
            <w:color w:val="000000" w:themeColor="text1"/>
          </w:rPr>
          <w:delText>c</w:delText>
        </w:r>
      </w:del>
      <w:ins w:id="973" w:author="Author">
        <w:r w:rsidR="00324A1A">
          <w:rPr>
            <w:color w:val="000000" w:themeColor="text1"/>
          </w:rPr>
          <w:t>C</w:t>
        </w:r>
      </w:ins>
      <w:r w:rsidRPr="00325DA9">
        <w:rPr>
          <w:color w:val="000000" w:themeColor="text1"/>
        </w:rPr>
        <w:t xml:space="preserve">ycle 8), showed </w:t>
      </w:r>
      <w:r w:rsidRPr="003530AF">
        <w:rPr>
          <w:color w:val="000000" w:themeColor="text1"/>
        </w:rPr>
        <w:t>non</w:t>
      </w:r>
      <w:del w:id="974" w:author="Author">
        <w:r w:rsidRPr="003530AF" w:rsidDel="00733EDC">
          <w:rPr>
            <w:color w:val="000000" w:themeColor="text1"/>
          </w:rPr>
          <w:delText>-</w:delText>
        </w:r>
      </w:del>
      <w:ins w:id="975" w:author="Author">
        <w:r w:rsidR="00733EDC">
          <w:rPr>
            <w:color w:val="000000" w:themeColor="text1"/>
          </w:rPr>
          <w:noBreakHyphen/>
        </w:r>
      </w:ins>
      <w:r w:rsidRPr="003530AF">
        <w:rPr>
          <w:color w:val="000000" w:themeColor="text1"/>
        </w:rPr>
        <w:t xml:space="preserve">inferiority of </w:t>
      </w:r>
      <w:r w:rsidR="007F7B06" w:rsidRPr="003530AF">
        <w:rPr>
          <w:color w:val="000000" w:themeColor="text1"/>
        </w:rPr>
        <w:t>pertuzumab within</w:t>
      </w:r>
      <w:r w:rsidRPr="003530AF">
        <w:rPr>
          <w:color w:val="000000" w:themeColor="text1"/>
        </w:rPr>
        <w:t xml:space="preserve"> </w:t>
      </w:r>
      <w:r w:rsidR="00F2770B" w:rsidRPr="003530AF">
        <w:rPr>
          <w:color w:val="000000" w:themeColor="text1"/>
        </w:rPr>
        <w:t>Phesgo</w:t>
      </w:r>
      <w:r w:rsidR="00DF3F7F" w:rsidRPr="003530AF">
        <w:rPr>
          <w:color w:val="000000" w:themeColor="text1"/>
        </w:rPr>
        <w:t xml:space="preserve"> (</w:t>
      </w:r>
      <w:r w:rsidR="006D4931" w:rsidRPr="003530AF">
        <w:rPr>
          <w:color w:val="000000" w:themeColor="text1"/>
        </w:rPr>
        <w:t xml:space="preserve">geometric mean </w:t>
      </w:r>
      <w:r w:rsidR="00DF3F7F" w:rsidRPr="003530AF">
        <w:rPr>
          <w:color w:val="000000" w:themeColor="text1"/>
        </w:rPr>
        <w:t>88.7</w:t>
      </w:r>
      <w:r w:rsidR="00F614A6" w:rsidRPr="003530AF">
        <w:rPr>
          <w:color w:val="000000" w:themeColor="text1"/>
        </w:rPr>
        <w:t> </w:t>
      </w:r>
      <w:r w:rsidRPr="003530AF">
        <w:rPr>
          <w:color w:val="000000" w:themeColor="text1"/>
        </w:rPr>
        <w:t xml:space="preserve">mcg/mL) compared to intravenous pertuzumab </w:t>
      </w:r>
      <w:r w:rsidR="00B96C95" w:rsidRPr="003530AF">
        <w:rPr>
          <w:color w:val="000000" w:themeColor="text1"/>
        </w:rPr>
        <w:t>(geome</w:t>
      </w:r>
      <w:r w:rsidR="002F732C" w:rsidRPr="003530AF">
        <w:rPr>
          <w:color w:val="000000" w:themeColor="text1"/>
        </w:rPr>
        <w:t>tric mean 72.4</w:t>
      </w:r>
      <w:r w:rsidR="00F614A6" w:rsidRPr="003530AF">
        <w:rPr>
          <w:color w:val="000000" w:themeColor="text1"/>
        </w:rPr>
        <w:t> </w:t>
      </w:r>
      <w:r w:rsidR="00B96C95" w:rsidRPr="003530AF">
        <w:rPr>
          <w:color w:val="000000" w:themeColor="text1"/>
        </w:rPr>
        <w:t xml:space="preserve">mcg/mL) </w:t>
      </w:r>
      <w:r w:rsidR="00DF3F7F" w:rsidRPr="003530AF">
        <w:rPr>
          <w:color w:val="000000" w:themeColor="text1"/>
        </w:rPr>
        <w:t>with a geometric mean ratio of 1</w:t>
      </w:r>
      <w:r w:rsidR="00B96C95" w:rsidRPr="003530AF">
        <w:rPr>
          <w:color w:val="000000" w:themeColor="text1"/>
        </w:rPr>
        <w:t>.</w:t>
      </w:r>
      <w:r w:rsidR="00DF3F7F" w:rsidRPr="003530AF">
        <w:rPr>
          <w:color w:val="000000" w:themeColor="text1"/>
        </w:rPr>
        <w:t>22</w:t>
      </w:r>
      <w:r w:rsidRPr="003530AF">
        <w:rPr>
          <w:color w:val="000000" w:themeColor="text1"/>
        </w:rPr>
        <w:t xml:space="preserve"> (90</w:t>
      </w:r>
      <w:r w:rsidR="00471072" w:rsidRPr="003530AF">
        <w:rPr>
          <w:color w:val="000000" w:themeColor="text1"/>
        </w:rPr>
        <w:t> </w:t>
      </w:r>
      <w:r w:rsidRPr="003530AF">
        <w:rPr>
          <w:color w:val="000000" w:themeColor="text1"/>
        </w:rPr>
        <w:t xml:space="preserve">% CI: </w:t>
      </w:r>
      <w:r w:rsidR="00DF3F7F" w:rsidRPr="003530AF">
        <w:rPr>
          <w:color w:val="000000" w:themeColor="text1"/>
        </w:rPr>
        <w:t>1.14</w:t>
      </w:r>
      <w:del w:id="976" w:author="Author">
        <w:r w:rsidR="002F732C" w:rsidRPr="003530AF" w:rsidDel="00733EDC">
          <w:rPr>
            <w:color w:val="000000" w:themeColor="text1"/>
          </w:rPr>
          <w:noBreakHyphen/>
        </w:r>
      </w:del>
      <w:ins w:id="977" w:author="Author">
        <w:r w:rsidR="00733EDC">
          <w:rPr>
            <w:color w:val="000000" w:themeColor="text1"/>
          </w:rPr>
          <w:noBreakHyphen/>
        </w:r>
      </w:ins>
      <w:r w:rsidR="00DF3F7F" w:rsidRPr="003530AF">
        <w:rPr>
          <w:color w:val="000000" w:themeColor="text1"/>
        </w:rPr>
        <w:t>1.3</w:t>
      </w:r>
      <w:r w:rsidR="00E80A76" w:rsidRPr="003530AF">
        <w:rPr>
          <w:color w:val="000000" w:themeColor="text1"/>
        </w:rPr>
        <w:t>1</w:t>
      </w:r>
      <w:r w:rsidRPr="003530AF">
        <w:rPr>
          <w:color w:val="000000" w:themeColor="text1"/>
        </w:rPr>
        <w:t>). The lower boundary of the two</w:t>
      </w:r>
      <w:del w:id="978" w:author="Author">
        <w:r w:rsidRPr="003530AF" w:rsidDel="00733EDC">
          <w:rPr>
            <w:color w:val="000000" w:themeColor="text1"/>
          </w:rPr>
          <w:delText>-</w:delText>
        </w:r>
      </w:del>
      <w:ins w:id="979" w:author="Author">
        <w:r w:rsidR="00733EDC">
          <w:rPr>
            <w:color w:val="000000" w:themeColor="text1"/>
          </w:rPr>
          <w:noBreakHyphen/>
        </w:r>
      </w:ins>
      <w:r w:rsidRPr="003530AF">
        <w:rPr>
          <w:color w:val="000000" w:themeColor="text1"/>
        </w:rPr>
        <w:t>sided 90</w:t>
      </w:r>
      <w:r w:rsidR="00F614A6" w:rsidRPr="003530AF">
        <w:rPr>
          <w:color w:val="000000" w:themeColor="text1"/>
        </w:rPr>
        <w:t> </w:t>
      </w:r>
      <w:r w:rsidRPr="003530AF">
        <w:rPr>
          <w:color w:val="000000" w:themeColor="text1"/>
        </w:rPr>
        <w:t xml:space="preserve">% confidence interval for the geometric mean ratio of pertuzumab within </w:t>
      </w:r>
      <w:r w:rsidR="00F2770B" w:rsidRPr="003530AF">
        <w:rPr>
          <w:color w:val="000000" w:themeColor="text1"/>
        </w:rPr>
        <w:t>Phesgo</w:t>
      </w:r>
      <w:r w:rsidRPr="003530AF">
        <w:rPr>
          <w:color w:val="000000" w:themeColor="text1"/>
        </w:rPr>
        <w:t xml:space="preserve"> and </w:t>
      </w:r>
      <w:r w:rsidR="00973AEC" w:rsidRPr="003530AF">
        <w:rPr>
          <w:color w:val="000000" w:themeColor="text1"/>
        </w:rPr>
        <w:t xml:space="preserve">intravenous </w:t>
      </w:r>
      <w:r w:rsidRPr="003530AF">
        <w:rPr>
          <w:color w:val="000000" w:themeColor="text1"/>
        </w:rPr>
        <w:t xml:space="preserve">pertuzumab was </w:t>
      </w:r>
      <w:r w:rsidR="00DF3F7F" w:rsidRPr="003530AF">
        <w:rPr>
          <w:color w:val="000000" w:themeColor="text1"/>
        </w:rPr>
        <w:t>1.</w:t>
      </w:r>
      <w:r w:rsidR="00B96C95" w:rsidRPr="003530AF">
        <w:rPr>
          <w:color w:val="000000" w:themeColor="text1"/>
        </w:rPr>
        <w:t>14</w:t>
      </w:r>
      <w:r w:rsidRPr="003530AF">
        <w:rPr>
          <w:color w:val="000000" w:themeColor="text1"/>
        </w:rPr>
        <w:t>, i.e., greater than the predefined margin of 0.8.</w:t>
      </w:r>
    </w:p>
    <w:p w14:paraId="7CE93FB6" w14:textId="77777777" w:rsidR="00A668F4" w:rsidRPr="003530AF" w:rsidRDefault="00A668F4" w:rsidP="005F2C6C">
      <w:pPr>
        <w:tabs>
          <w:tab w:val="left" w:pos="0"/>
        </w:tabs>
        <w:outlineLvl w:val="0"/>
        <w:rPr>
          <w:color w:val="000000" w:themeColor="text1"/>
        </w:rPr>
      </w:pPr>
    </w:p>
    <w:p w14:paraId="1B3E2AAC" w14:textId="31F7C33A" w:rsidR="00DF3F7F" w:rsidRPr="003530AF" w:rsidRDefault="0003203A" w:rsidP="005F2C6C">
      <w:pPr>
        <w:tabs>
          <w:tab w:val="left" w:pos="0"/>
        </w:tabs>
        <w:outlineLvl w:val="0"/>
        <w:rPr>
          <w:color w:val="000000" w:themeColor="text1"/>
        </w:rPr>
      </w:pPr>
      <w:r w:rsidRPr="003530AF">
        <w:rPr>
          <w:color w:val="000000" w:themeColor="text1"/>
        </w:rPr>
        <w:t>The PK results for the secondary endpoint, trastuzumab Cycle 7 C</w:t>
      </w:r>
      <w:r w:rsidRPr="003530AF">
        <w:rPr>
          <w:color w:val="000000" w:themeColor="text1"/>
          <w:vertAlign w:val="subscript"/>
        </w:rPr>
        <w:t xml:space="preserve">trough </w:t>
      </w:r>
      <w:r w:rsidRPr="003530AF">
        <w:rPr>
          <w:color w:val="000000" w:themeColor="text1"/>
        </w:rPr>
        <w:t>(i.e., predose Cycle 8), showed non</w:t>
      </w:r>
      <w:del w:id="980" w:author="Author">
        <w:r w:rsidRPr="003530AF" w:rsidDel="00733EDC">
          <w:rPr>
            <w:color w:val="000000" w:themeColor="text1"/>
          </w:rPr>
          <w:delText>-</w:delText>
        </w:r>
      </w:del>
      <w:ins w:id="981" w:author="Author">
        <w:r w:rsidR="00733EDC">
          <w:rPr>
            <w:color w:val="000000" w:themeColor="text1"/>
          </w:rPr>
          <w:noBreakHyphen/>
        </w:r>
      </w:ins>
      <w:r w:rsidRPr="003530AF">
        <w:rPr>
          <w:color w:val="000000" w:themeColor="text1"/>
        </w:rPr>
        <w:t xml:space="preserve">inferiority of trastuzumab within </w:t>
      </w:r>
      <w:r w:rsidR="00F2770B" w:rsidRPr="003530AF">
        <w:rPr>
          <w:color w:val="000000" w:themeColor="text1"/>
        </w:rPr>
        <w:t>Phesgo</w:t>
      </w:r>
      <w:r w:rsidRPr="003530AF">
        <w:rPr>
          <w:color w:val="000000" w:themeColor="text1"/>
        </w:rPr>
        <w:t xml:space="preserve"> (geometric mean </w:t>
      </w:r>
      <w:r w:rsidR="002E4F80" w:rsidRPr="003530AF">
        <w:rPr>
          <w:color w:val="000000" w:themeColor="text1"/>
        </w:rPr>
        <w:t>57.5</w:t>
      </w:r>
      <w:r w:rsidR="00F614A6" w:rsidRPr="003530AF">
        <w:rPr>
          <w:color w:val="000000" w:themeColor="text1"/>
        </w:rPr>
        <w:t> </w:t>
      </w:r>
      <w:r w:rsidRPr="003530AF">
        <w:rPr>
          <w:color w:val="000000" w:themeColor="text1"/>
        </w:rPr>
        <w:t xml:space="preserve">mcg/mL) compared to intravenous trastuzumab </w:t>
      </w:r>
      <w:r w:rsidR="00772E71" w:rsidRPr="003530AF">
        <w:rPr>
          <w:color w:val="000000" w:themeColor="text1"/>
        </w:rPr>
        <w:t xml:space="preserve">(geometric mean </w:t>
      </w:r>
      <w:r w:rsidR="002E4F80" w:rsidRPr="003530AF">
        <w:rPr>
          <w:color w:val="000000" w:themeColor="text1"/>
        </w:rPr>
        <w:t>43.2</w:t>
      </w:r>
      <w:r w:rsidR="00F614A6" w:rsidRPr="003530AF">
        <w:rPr>
          <w:color w:val="000000" w:themeColor="text1"/>
        </w:rPr>
        <w:t> </w:t>
      </w:r>
      <w:r w:rsidR="00772E71" w:rsidRPr="003530AF">
        <w:rPr>
          <w:color w:val="000000" w:themeColor="text1"/>
        </w:rPr>
        <w:t xml:space="preserve">mcg/mL) </w:t>
      </w:r>
      <w:r w:rsidRPr="003530AF">
        <w:rPr>
          <w:color w:val="000000" w:themeColor="text1"/>
        </w:rPr>
        <w:t>with a geometric mean ratio of 1.33 (90</w:t>
      </w:r>
      <w:r w:rsidR="00471072" w:rsidRPr="003530AF">
        <w:rPr>
          <w:color w:val="000000" w:themeColor="text1"/>
        </w:rPr>
        <w:t> </w:t>
      </w:r>
      <w:r w:rsidRPr="003530AF">
        <w:rPr>
          <w:color w:val="000000" w:themeColor="text1"/>
        </w:rPr>
        <w:t>% CI: 1.24</w:t>
      </w:r>
      <w:del w:id="982" w:author="Author">
        <w:r w:rsidR="00C201B5" w:rsidRPr="003530AF" w:rsidDel="00733EDC">
          <w:rPr>
            <w:color w:val="000000" w:themeColor="text1"/>
          </w:rPr>
          <w:noBreakHyphen/>
        </w:r>
      </w:del>
      <w:ins w:id="983" w:author="Author">
        <w:r w:rsidR="00733EDC">
          <w:rPr>
            <w:color w:val="000000" w:themeColor="text1"/>
          </w:rPr>
          <w:noBreakHyphen/>
        </w:r>
      </w:ins>
      <w:r w:rsidRPr="003530AF">
        <w:rPr>
          <w:color w:val="000000" w:themeColor="text1"/>
        </w:rPr>
        <w:t>1.43).</w:t>
      </w:r>
    </w:p>
    <w:p w14:paraId="3AF7BE35" w14:textId="77777777" w:rsidR="00042FE4" w:rsidRPr="003530AF" w:rsidRDefault="00042FE4" w:rsidP="005F2C6C">
      <w:pPr>
        <w:ind w:left="567" w:hanging="567"/>
        <w:outlineLvl w:val="0"/>
        <w:rPr>
          <w:color w:val="000000" w:themeColor="text1"/>
        </w:rPr>
      </w:pPr>
    </w:p>
    <w:p w14:paraId="4D48DA29" w14:textId="77777777" w:rsidR="00812D16" w:rsidRPr="003530AF" w:rsidRDefault="0003203A" w:rsidP="00204AAB">
      <w:pPr>
        <w:numPr>
          <w:ilvl w:val="12"/>
          <w:numId w:val="0"/>
        </w:numPr>
        <w:ind w:right="-2"/>
        <w:rPr>
          <w:color w:val="000000" w:themeColor="text1"/>
          <w:u w:val="single"/>
        </w:rPr>
      </w:pPr>
      <w:r w:rsidRPr="003530AF">
        <w:rPr>
          <w:color w:val="000000" w:themeColor="text1"/>
          <w:u w:val="single"/>
        </w:rPr>
        <w:t>Absorption</w:t>
      </w:r>
    </w:p>
    <w:p w14:paraId="7EE627BD" w14:textId="77777777" w:rsidR="00B345CD" w:rsidRPr="003530AF" w:rsidRDefault="00B345CD" w:rsidP="00204AAB">
      <w:pPr>
        <w:numPr>
          <w:ilvl w:val="12"/>
          <w:numId w:val="0"/>
        </w:numPr>
        <w:ind w:right="-2"/>
        <w:rPr>
          <w:color w:val="000000" w:themeColor="text1"/>
          <w:u w:val="single"/>
        </w:rPr>
      </w:pPr>
    </w:p>
    <w:p w14:paraId="5E8F7D7C" w14:textId="5AE5C4C0" w:rsidR="00DF3F7F" w:rsidRPr="003530AF" w:rsidRDefault="0003203A" w:rsidP="00801C6A">
      <w:pPr>
        <w:numPr>
          <w:ilvl w:val="12"/>
          <w:numId w:val="0"/>
        </w:numPr>
        <w:ind w:right="-2"/>
        <w:rPr>
          <w:color w:val="000000" w:themeColor="text1"/>
        </w:rPr>
      </w:pPr>
      <w:r w:rsidRPr="003530AF">
        <w:rPr>
          <w:color w:val="000000" w:themeColor="text1"/>
        </w:rPr>
        <w:t>The median maximum serum concentration (C</w:t>
      </w:r>
      <w:r w:rsidRPr="003530AF">
        <w:rPr>
          <w:color w:val="000000" w:themeColor="text1"/>
          <w:vertAlign w:val="subscript"/>
        </w:rPr>
        <w:t>max</w:t>
      </w:r>
      <w:r w:rsidRPr="003530AF">
        <w:rPr>
          <w:color w:val="000000" w:themeColor="text1"/>
        </w:rPr>
        <w:t xml:space="preserve">) of pertuzumab within </w:t>
      </w:r>
      <w:r w:rsidR="004206BF" w:rsidRPr="003530AF">
        <w:rPr>
          <w:color w:val="000000" w:themeColor="text1"/>
        </w:rPr>
        <w:t>Phesgo</w:t>
      </w:r>
      <w:r w:rsidRPr="003530AF">
        <w:rPr>
          <w:color w:val="000000" w:themeColor="text1"/>
        </w:rPr>
        <w:t xml:space="preserve"> and time to maximal concentration (T</w:t>
      </w:r>
      <w:r w:rsidRPr="003530AF">
        <w:rPr>
          <w:color w:val="000000" w:themeColor="text1"/>
          <w:vertAlign w:val="subscript"/>
        </w:rPr>
        <w:t>max</w:t>
      </w:r>
      <w:r w:rsidRPr="003530AF">
        <w:rPr>
          <w:color w:val="000000" w:themeColor="text1"/>
        </w:rPr>
        <w:t>) were 157</w:t>
      </w:r>
      <w:r w:rsidR="00F614A6" w:rsidRPr="003530AF">
        <w:rPr>
          <w:color w:val="000000" w:themeColor="text1"/>
        </w:rPr>
        <w:t> </w:t>
      </w:r>
      <w:r w:rsidRPr="003530AF">
        <w:rPr>
          <w:color w:val="000000" w:themeColor="text1"/>
        </w:rPr>
        <w:t>mcg/mL and 3.82</w:t>
      </w:r>
      <w:r w:rsidR="00F614A6" w:rsidRPr="003530AF">
        <w:rPr>
          <w:color w:val="000000" w:themeColor="text1"/>
        </w:rPr>
        <w:t> </w:t>
      </w:r>
      <w:r w:rsidRPr="003530AF">
        <w:rPr>
          <w:color w:val="000000" w:themeColor="text1"/>
        </w:rPr>
        <w:t xml:space="preserve">days, respectively. Based on population PK analysis, the absolute bioavailability was </w:t>
      </w:r>
      <w:r w:rsidR="00E006CC" w:rsidRPr="003530AF">
        <w:rPr>
          <w:color w:val="000000" w:themeColor="text1"/>
        </w:rPr>
        <w:t>0.712</w:t>
      </w:r>
      <w:r w:rsidRPr="003530AF">
        <w:rPr>
          <w:color w:val="000000" w:themeColor="text1"/>
        </w:rPr>
        <w:t> and the first</w:t>
      </w:r>
      <w:del w:id="984" w:author="Author">
        <w:r w:rsidRPr="003530AF" w:rsidDel="00733EDC">
          <w:rPr>
            <w:color w:val="000000" w:themeColor="text1"/>
          </w:rPr>
          <w:delText>-</w:delText>
        </w:r>
      </w:del>
      <w:ins w:id="985" w:author="Author">
        <w:r w:rsidR="00733EDC">
          <w:rPr>
            <w:color w:val="000000" w:themeColor="text1"/>
          </w:rPr>
          <w:noBreakHyphen/>
        </w:r>
      </w:ins>
      <w:r w:rsidRPr="003530AF">
        <w:rPr>
          <w:color w:val="000000" w:themeColor="text1"/>
        </w:rPr>
        <w:t xml:space="preserve">order absorption rate (Ka) is 0.348 (1/day). </w:t>
      </w:r>
    </w:p>
    <w:p w14:paraId="41CDF9C1" w14:textId="77777777" w:rsidR="00801C6A" w:rsidRPr="003530AF" w:rsidRDefault="00801C6A" w:rsidP="00801C6A">
      <w:pPr>
        <w:numPr>
          <w:ilvl w:val="12"/>
          <w:numId w:val="0"/>
        </w:numPr>
        <w:ind w:right="-2"/>
        <w:rPr>
          <w:color w:val="000000" w:themeColor="text1"/>
        </w:rPr>
      </w:pPr>
    </w:p>
    <w:p w14:paraId="15F336AF" w14:textId="77777777" w:rsidR="00DF3F7F" w:rsidRPr="003530AF" w:rsidRDefault="0003203A" w:rsidP="00801C6A">
      <w:pPr>
        <w:numPr>
          <w:ilvl w:val="12"/>
          <w:numId w:val="0"/>
        </w:numPr>
        <w:ind w:right="-2"/>
        <w:rPr>
          <w:color w:val="000000" w:themeColor="text1"/>
        </w:rPr>
      </w:pPr>
      <w:r w:rsidRPr="003530AF">
        <w:rPr>
          <w:color w:val="000000" w:themeColor="text1"/>
        </w:rPr>
        <w:lastRenderedPageBreak/>
        <w:t>The median</w:t>
      </w:r>
      <w:r w:rsidR="00133CB6">
        <w:rPr>
          <w:color w:val="000000" w:themeColor="text1"/>
        </w:rPr>
        <w:t xml:space="preserve"> </w:t>
      </w:r>
      <w:r w:rsidRPr="003530AF">
        <w:rPr>
          <w:color w:val="000000" w:themeColor="text1"/>
        </w:rPr>
        <w:t>C</w:t>
      </w:r>
      <w:r w:rsidR="00AD54C6" w:rsidRPr="003530AF">
        <w:rPr>
          <w:color w:val="000000" w:themeColor="text1"/>
          <w:vertAlign w:val="subscript"/>
        </w:rPr>
        <w:t>max</w:t>
      </w:r>
      <w:r w:rsidRPr="003530AF">
        <w:rPr>
          <w:color w:val="000000" w:themeColor="text1"/>
        </w:rPr>
        <w:t xml:space="preserve"> of trastuzumab within </w:t>
      </w:r>
      <w:r w:rsidR="004206BF" w:rsidRPr="003530AF">
        <w:rPr>
          <w:color w:val="000000" w:themeColor="text1"/>
        </w:rPr>
        <w:t xml:space="preserve">Phesgo </w:t>
      </w:r>
      <w:r w:rsidRPr="003530AF">
        <w:rPr>
          <w:color w:val="000000" w:themeColor="text1"/>
        </w:rPr>
        <w:t>and T</w:t>
      </w:r>
      <w:r w:rsidRPr="003530AF">
        <w:rPr>
          <w:color w:val="000000" w:themeColor="text1"/>
          <w:vertAlign w:val="subscript"/>
        </w:rPr>
        <w:t>max</w:t>
      </w:r>
      <w:r w:rsidRPr="003530AF">
        <w:rPr>
          <w:color w:val="000000" w:themeColor="text1"/>
        </w:rPr>
        <w:t xml:space="preserve"> were </w:t>
      </w:r>
      <w:r w:rsidR="00D13C90" w:rsidRPr="003530AF">
        <w:rPr>
          <w:color w:val="000000" w:themeColor="text1"/>
        </w:rPr>
        <w:t>114</w:t>
      </w:r>
      <w:r w:rsidR="00F614A6" w:rsidRPr="003530AF">
        <w:t> </w:t>
      </w:r>
      <w:r w:rsidR="007330C9" w:rsidRPr="003530AF">
        <w:rPr>
          <w:color w:val="000000" w:themeColor="text1"/>
        </w:rPr>
        <w:t>mcg</w:t>
      </w:r>
      <w:r w:rsidRPr="003530AF">
        <w:rPr>
          <w:color w:val="000000" w:themeColor="text1"/>
        </w:rPr>
        <w:t>/mL and 3.8</w:t>
      </w:r>
      <w:r w:rsidR="000B42DA" w:rsidRPr="003530AF">
        <w:rPr>
          <w:color w:val="000000" w:themeColor="text1"/>
        </w:rPr>
        <w:t>4</w:t>
      </w:r>
      <w:r w:rsidR="00F614A6" w:rsidRPr="003530AF">
        <w:rPr>
          <w:color w:val="000000" w:themeColor="text1"/>
        </w:rPr>
        <w:t> </w:t>
      </w:r>
      <w:r w:rsidRPr="003530AF">
        <w:rPr>
          <w:color w:val="000000" w:themeColor="text1"/>
        </w:rPr>
        <w:t>da</w:t>
      </w:r>
      <w:r w:rsidR="007330C9" w:rsidRPr="003530AF">
        <w:rPr>
          <w:color w:val="000000" w:themeColor="text1"/>
        </w:rPr>
        <w:t>ys, respectively</w:t>
      </w:r>
      <w:r w:rsidRPr="003530AF">
        <w:rPr>
          <w:color w:val="000000" w:themeColor="text1"/>
        </w:rPr>
        <w:t>. Based on population PK analysis, the absolute bioavailability was 0.77</w:t>
      </w:r>
      <w:r w:rsidR="00BD0CF3" w:rsidRPr="003530AF">
        <w:rPr>
          <w:color w:val="000000" w:themeColor="text1"/>
        </w:rPr>
        <w:t>1</w:t>
      </w:r>
      <w:r w:rsidRPr="003530AF">
        <w:rPr>
          <w:color w:val="000000" w:themeColor="text1"/>
        </w:rPr>
        <w:t xml:space="preserve"> and the Ka</w:t>
      </w:r>
      <w:r w:rsidR="007330C9" w:rsidRPr="003530AF">
        <w:rPr>
          <w:color w:val="000000" w:themeColor="text1"/>
        </w:rPr>
        <w:t xml:space="preserve"> is 0.4</w:t>
      </w:r>
      <w:r w:rsidR="00BD0CF3" w:rsidRPr="003530AF">
        <w:rPr>
          <w:color w:val="000000" w:themeColor="text1"/>
        </w:rPr>
        <w:t>04</w:t>
      </w:r>
      <w:r w:rsidR="007330C9" w:rsidRPr="003530AF">
        <w:rPr>
          <w:color w:val="000000" w:themeColor="text1"/>
        </w:rPr>
        <w:t xml:space="preserve"> (1/day)</w:t>
      </w:r>
      <w:r w:rsidRPr="003530AF">
        <w:rPr>
          <w:color w:val="000000" w:themeColor="text1"/>
        </w:rPr>
        <w:t xml:space="preserve">.  </w:t>
      </w:r>
    </w:p>
    <w:p w14:paraId="2E859BAF" w14:textId="77777777" w:rsidR="00801C6A" w:rsidRPr="003530AF" w:rsidRDefault="00801C6A" w:rsidP="00801C6A">
      <w:pPr>
        <w:numPr>
          <w:ilvl w:val="12"/>
          <w:numId w:val="0"/>
        </w:numPr>
        <w:ind w:right="-2"/>
        <w:rPr>
          <w:color w:val="000000" w:themeColor="text1"/>
        </w:rPr>
      </w:pPr>
    </w:p>
    <w:p w14:paraId="56B266AF" w14:textId="77777777" w:rsidR="00226669" w:rsidRPr="00325DA9" w:rsidRDefault="0003203A" w:rsidP="00226669">
      <w:pPr>
        <w:numPr>
          <w:ilvl w:val="12"/>
          <w:numId w:val="0"/>
        </w:numPr>
        <w:ind w:right="-2"/>
        <w:rPr>
          <w:color w:val="000000" w:themeColor="text1"/>
          <w:u w:val="single"/>
        </w:rPr>
      </w:pPr>
      <w:r w:rsidRPr="003530AF">
        <w:rPr>
          <w:color w:val="000000" w:themeColor="text1"/>
          <w:u w:val="single"/>
        </w:rPr>
        <w:t>Distribution</w:t>
      </w:r>
    </w:p>
    <w:p w14:paraId="151A26D0" w14:textId="77777777" w:rsidR="00226669" w:rsidRPr="00325DA9" w:rsidRDefault="00226669" w:rsidP="00204AAB">
      <w:pPr>
        <w:numPr>
          <w:ilvl w:val="12"/>
          <w:numId w:val="0"/>
        </w:numPr>
        <w:ind w:right="-2"/>
        <w:rPr>
          <w:color w:val="000000" w:themeColor="text1"/>
          <w:u w:val="single"/>
        </w:rPr>
      </w:pPr>
    </w:p>
    <w:p w14:paraId="274FA7DF" w14:textId="77777777" w:rsidR="007330C9" w:rsidRPr="00325DA9" w:rsidRDefault="0003203A" w:rsidP="007330C9">
      <w:pPr>
        <w:numPr>
          <w:ilvl w:val="12"/>
          <w:numId w:val="0"/>
        </w:numPr>
        <w:ind w:right="-2"/>
        <w:rPr>
          <w:color w:val="000000" w:themeColor="text1"/>
        </w:rPr>
      </w:pPr>
      <w:r w:rsidRPr="00325DA9">
        <w:rPr>
          <w:color w:val="000000" w:themeColor="text1"/>
        </w:rPr>
        <w:t>Based on population PK analysis, the volume of distribution of the central (V</w:t>
      </w:r>
      <w:r w:rsidRPr="00DB1980">
        <w:rPr>
          <w:color w:val="000000" w:themeColor="text1"/>
          <w:vertAlign w:val="subscript"/>
        </w:rPr>
        <w:t>c</w:t>
      </w:r>
      <w:r w:rsidRPr="00325DA9">
        <w:rPr>
          <w:color w:val="000000" w:themeColor="text1"/>
        </w:rPr>
        <w:t xml:space="preserve">) compartment of pertuzumab within </w:t>
      </w:r>
      <w:r w:rsidR="004206BF">
        <w:rPr>
          <w:noProof/>
          <w:color w:val="000000" w:themeColor="text1"/>
        </w:rPr>
        <w:t>Phesgo</w:t>
      </w:r>
      <w:r w:rsidRPr="00325DA9">
        <w:rPr>
          <w:color w:val="000000" w:themeColor="text1"/>
        </w:rPr>
        <w:t xml:space="preserve"> in the typical patient, was 2.77</w:t>
      </w:r>
      <w:r w:rsidR="00F614A6">
        <w:rPr>
          <w:color w:val="000000" w:themeColor="text1"/>
        </w:rPr>
        <w:t> </w:t>
      </w:r>
      <w:r w:rsidRPr="00325DA9">
        <w:rPr>
          <w:color w:val="000000" w:themeColor="text1"/>
        </w:rPr>
        <w:t xml:space="preserve">litres. </w:t>
      </w:r>
    </w:p>
    <w:p w14:paraId="35E7D33B" w14:textId="77777777" w:rsidR="007330C9" w:rsidRPr="00325DA9" w:rsidRDefault="007330C9" w:rsidP="007330C9">
      <w:pPr>
        <w:numPr>
          <w:ilvl w:val="12"/>
          <w:numId w:val="0"/>
        </w:numPr>
        <w:ind w:right="-2"/>
        <w:rPr>
          <w:color w:val="000000" w:themeColor="text1"/>
        </w:rPr>
      </w:pPr>
    </w:p>
    <w:p w14:paraId="199F4146" w14:textId="77777777" w:rsidR="007330C9" w:rsidRPr="003530AF" w:rsidRDefault="0003203A" w:rsidP="007330C9">
      <w:pPr>
        <w:numPr>
          <w:ilvl w:val="12"/>
          <w:numId w:val="0"/>
        </w:numPr>
        <w:ind w:right="-2"/>
        <w:rPr>
          <w:color w:val="000000" w:themeColor="text1"/>
        </w:rPr>
      </w:pPr>
      <w:r w:rsidRPr="00325DA9">
        <w:rPr>
          <w:color w:val="000000" w:themeColor="text1"/>
        </w:rPr>
        <w:t>Based on population PK analysis</w:t>
      </w:r>
      <w:r w:rsidRPr="003530AF">
        <w:rPr>
          <w:color w:val="000000" w:themeColor="text1"/>
        </w:rPr>
        <w:t>, the V</w:t>
      </w:r>
      <w:r w:rsidRPr="003530AF">
        <w:rPr>
          <w:color w:val="000000" w:themeColor="text1"/>
          <w:vertAlign w:val="subscript"/>
        </w:rPr>
        <w:t>c</w:t>
      </w:r>
      <w:r w:rsidRPr="003530AF">
        <w:rPr>
          <w:color w:val="000000" w:themeColor="text1"/>
        </w:rPr>
        <w:t xml:space="preserve"> compartment of subcutaneous trastuzumab in the typical patient was 2.91</w:t>
      </w:r>
      <w:r w:rsidR="00F614A6" w:rsidRPr="003530AF">
        <w:rPr>
          <w:color w:val="000000" w:themeColor="text1"/>
        </w:rPr>
        <w:t> </w:t>
      </w:r>
      <w:r w:rsidRPr="003530AF">
        <w:rPr>
          <w:color w:val="000000" w:themeColor="text1"/>
        </w:rPr>
        <w:t>litres</w:t>
      </w:r>
      <w:r w:rsidR="00C12144" w:rsidRPr="003530AF">
        <w:rPr>
          <w:color w:val="000000" w:themeColor="text1"/>
        </w:rPr>
        <w:t>.</w:t>
      </w:r>
    </w:p>
    <w:p w14:paraId="0D97CECF" w14:textId="77777777" w:rsidR="007330C9" w:rsidRPr="003530AF" w:rsidRDefault="007330C9" w:rsidP="00204AAB">
      <w:pPr>
        <w:numPr>
          <w:ilvl w:val="12"/>
          <w:numId w:val="0"/>
        </w:numPr>
        <w:ind w:right="-2"/>
        <w:rPr>
          <w:color w:val="000000" w:themeColor="text1"/>
          <w:u w:val="single"/>
        </w:rPr>
      </w:pPr>
    </w:p>
    <w:p w14:paraId="13E58D67" w14:textId="77777777" w:rsidR="00812D16" w:rsidRPr="003530AF" w:rsidRDefault="0003203A" w:rsidP="007B1B06">
      <w:pPr>
        <w:keepNext/>
        <w:keepLines/>
        <w:numPr>
          <w:ilvl w:val="12"/>
          <w:numId w:val="0"/>
        </w:numPr>
        <w:ind w:right="-2"/>
        <w:rPr>
          <w:color w:val="000000" w:themeColor="text1"/>
          <w:u w:val="single"/>
        </w:rPr>
      </w:pPr>
      <w:r w:rsidRPr="003530AF">
        <w:rPr>
          <w:color w:val="000000" w:themeColor="text1"/>
          <w:u w:val="single"/>
        </w:rPr>
        <w:t>Biotransformation</w:t>
      </w:r>
    </w:p>
    <w:p w14:paraId="686E76B7" w14:textId="77777777" w:rsidR="00B345CD" w:rsidRPr="003530AF" w:rsidRDefault="00B345CD" w:rsidP="007B1B06">
      <w:pPr>
        <w:keepNext/>
        <w:keepLines/>
        <w:numPr>
          <w:ilvl w:val="12"/>
          <w:numId w:val="0"/>
        </w:numPr>
        <w:ind w:right="-2"/>
        <w:rPr>
          <w:color w:val="000000" w:themeColor="text1"/>
          <w:u w:val="single"/>
        </w:rPr>
      </w:pPr>
    </w:p>
    <w:p w14:paraId="70CD4390" w14:textId="77777777" w:rsidR="00226669" w:rsidRPr="003530AF" w:rsidRDefault="0003203A" w:rsidP="007B1B06">
      <w:pPr>
        <w:keepNext/>
        <w:keepLines/>
        <w:jc w:val="both"/>
        <w:rPr>
          <w:rFonts w:cs="Arial"/>
          <w:color w:val="000000" w:themeColor="text1"/>
          <w:szCs w:val="22"/>
        </w:rPr>
      </w:pPr>
      <w:r w:rsidRPr="003530AF">
        <w:rPr>
          <w:rFonts w:cs="Arial"/>
          <w:color w:val="000000" w:themeColor="text1"/>
          <w:szCs w:val="22"/>
        </w:rPr>
        <w:t xml:space="preserve">The metabolism of </w:t>
      </w:r>
      <w:r w:rsidR="004206BF" w:rsidRPr="003530AF">
        <w:rPr>
          <w:noProof/>
          <w:color w:val="000000" w:themeColor="text1"/>
        </w:rPr>
        <w:t>Phesgo</w:t>
      </w:r>
      <w:r w:rsidRPr="003530AF">
        <w:rPr>
          <w:rFonts w:cs="Arial"/>
          <w:color w:val="000000" w:themeColor="text1"/>
          <w:szCs w:val="22"/>
        </w:rPr>
        <w:t xml:space="preserve"> has not been directly studied. Antibodies are cleared principally by catabolism. </w:t>
      </w:r>
    </w:p>
    <w:p w14:paraId="0DA5D989" w14:textId="77777777" w:rsidR="0011598F" w:rsidRPr="003530AF" w:rsidRDefault="0011598F" w:rsidP="007B1B06">
      <w:pPr>
        <w:keepNext/>
        <w:keepLines/>
        <w:jc w:val="both"/>
        <w:rPr>
          <w:rFonts w:cs="Arial"/>
          <w:color w:val="000000" w:themeColor="text1"/>
          <w:szCs w:val="22"/>
        </w:rPr>
      </w:pPr>
    </w:p>
    <w:p w14:paraId="2E9717BD" w14:textId="77777777" w:rsidR="00812D16" w:rsidRPr="003530AF" w:rsidRDefault="0003203A" w:rsidP="007B1B06">
      <w:pPr>
        <w:keepNext/>
        <w:keepLines/>
        <w:numPr>
          <w:ilvl w:val="12"/>
          <w:numId w:val="0"/>
        </w:numPr>
        <w:ind w:right="-2"/>
        <w:rPr>
          <w:color w:val="000000" w:themeColor="text1"/>
          <w:u w:val="single"/>
        </w:rPr>
      </w:pPr>
      <w:r w:rsidRPr="003530AF">
        <w:rPr>
          <w:color w:val="000000" w:themeColor="text1"/>
          <w:u w:val="single"/>
        </w:rPr>
        <w:t>Elimination</w:t>
      </w:r>
    </w:p>
    <w:p w14:paraId="7576859F" w14:textId="77777777" w:rsidR="00B345CD" w:rsidRPr="003530AF" w:rsidRDefault="00B345CD" w:rsidP="007B1B06">
      <w:pPr>
        <w:keepNext/>
        <w:keepLines/>
        <w:numPr>
          <w:ilvl w:val="12"/>
          <w:numId w:val="0"/>
        </w:numPr>
        <w:ind w:right="-2"/>
        <w:rPr>
          <w:color w:val="000000" w:themeColor="text1"/>
          <w:u w:val="single"/>
        </w:rPr>
      </w:pPr>
    </w:p>
    <w:p w14:paraId="5EF12E67" w14:textId="1B4BA965" w:rsidR="00226669" w:rsidRPr="003530AF" w:rsidRDefault="0003203A" w:rsidP="007B1B06">
      <w:pPr>
        <w:numPr>
          <w:ilvl w:val="12"/>
          <w:numId w:val="0"/>
        </w:numPr>
        <w:ind w:right="-2"/>
        <w:rPr>
          <w:color w:val="000000" w:themeColor="text1"/>
        </w:rPr>
      </w:pPr>
      <w:r w:rsidRPr="003530AF">
        <w:rPr>
          <w:color w:val="000000" w:themeColor="text1"/>
        </w:rPr>
        <w:t>Based on population</w:t>
      </w:r>
      <w:r w:rsidR="00662530" w:rsidRPr="003530AF">
        <w:rPr>
          <w:color w:val="000000" w:themeColor="text1"/>
        </w:rPr>
        <w:t xml:space="preserve"> </w:t>
      </w:r>
      <w:r w:rsidRPr="003530AF">
        <w:rPr>
          <w:color w:val="000000" w:themeColor="text1"/>
        </w:rPr>
        <w:t xml:space="preserve">PK analysis, the clearance of pertuzumab within </w:t>
      </w:r>
      <w:r w:rsidR="004206BF" w:rsidRPr="003530AF">
        <w:rPr>
          <w:noProof/>
          <w:color w:val="000000" w:themeColor="text1"/>
        </w:rPr>
        <w:t>Phesgo</w:t>
      </w:r>
      <w:r w:rsidR="007330C9" w:rsidRPr="003530AF">
        <w:rPr>
          <w:color w:val="000000" w:themeColor="text1"/>
        </w:rPr>
        <w:t xml:space="preserve"> was 0.163</w:t>
      </w:r>
      <w:r w:rsidR="00F614A6" w:rsidRPr="003530AF">
        <w:rPr>
          <w:color w:val="000000" w:themeColor="text1"/>
        </w:rPr>
        <w:t> </w:t>
      </w:r>
      <w:r w:rsidRPr="003530AF">
        <w:rPr>
          <w:color w:val="000000" w:themeColor="text1"/>
        </w:rPr>
        <w:t>L/day and the elimination half</w:t>
      </w:r>
      <w:del w:id="986" w:author="Author">
        <w:r w:rsidRPr="003530AF" w:rsidDel="00A0456F">
          <w:rPr>
            <w:color w:val="000000" w:themeColor="text1"/>
          </w:rPr>
          <w:delText>-</w:delText>
        </w:r>
      </w:del>
      <w:ins w:id="987" w:author="Author">
        <w:r w:rsidR="00A0456F">
          <w:rPr>
            <w:color w:val="000000" w:themeColor="text1"/>
          </w:rPr>
          <w:noBreakHyphen/>
        </w:r>
      </w:ins>
      <w:r w:rsidRPr="003530AF">
        <w:rPr>
          <w:color w:val="000000" w:themeColor="text1"/>
        </w:rPr>
        <w:t>l</w:t>
      </w:r>
      <w:r w:rsidR="007330C9" w:rsidRPr="003530AF">
        <w:rPr>
          <w:color w:val="000000" w:themeColor="text1"/>
        </w:rPr>
        <w:t>ife (t</w:t>
      </w:r>
      <w:r w:rsidR="007330C9" w:rsidRPr="003530AF">
        <w:rPr>
          <w:color w:val="000000" w:themeColor="text1"/>
          <w:vertAlign w:val="subscript"/>
        </w:rPr>
        <w:t>1/2</w:t>
      </w:r>
      <w:r w:rsidR="007330C9" w:rsidRPr="003530AF">
        <w:rPr>
          <w:color w:val="000000" w:themeColor="text1"/>
        </w:rPr>
        <w:t xml:space="preserve">) was approximately </w:t>
      </w:r>
      <w:r w:rsidR="006D4931" w:rsidRPr="003530AF">
        <w:rPr>
          <w:color w:val="000000" w:themeColor="text1"/>
        </w:rPr>
        <w:t>24.3</w:t>
      </w:r>
      <w:r w:rsidR="00F614A6" w:rsidRPr="003530AF">
        <w:rPr>
          <w:color w:val="000000" w:themeColor="text1"/>
        </w:rPr>
        <w:t> </w:t>
      </w:r>
      <w:r w:rsidRPr="003530AF">
        <w:rPr>
          <w:color w:val="000000" w:themeColor="text1"/>
        </w:rPr>
        <w:t>days.</w:t>
      </w:r>
    </w:p>
    <w:p w14:paraId="658E192E" w14:textId="77777777" w:rsidR="00DC77CD" w:rsidRPr="003530AF" w:rsidRDefault="00DC77CD" w:rsidP="007B1B06">
      <w:pPr>
        <w:numPr>
          <w:ilvl w:val="12"/>
          <w:numId w:val="0"/>
        </w:numPr>
        <w:ind w:right="-2"/>
        <w:rPr>
          <w:color w:val="000000" w:themeColor="text1"/>
        </w:rPr>
      </w:pPr>
    </w:p>
    <w:p w14:paraId="1768EBE8" w14:textId="77777777" w:rsidR="00EE36B4" w:rsidRPr="003530AF" w:rsidRDefault="0003203A" w:rsidP="007B1B06">
      <w:pPr>
        <w:rPr>
          <w:color w:val="000000" w:themeColor="text1"/>
        </w:rPr>
      </w:pPr>
      <w:r w:rsidRPr="003530AF">
        <w:rPr>
          <w:color w:val="000000" w:themeColor="text1"/>
        </w:rPr>
        <w:t xml:space="preserve">Based on population PK analysis, the clearance of trastuzumab within </w:t>
      </w:r>
      <w:r w:rsidR="004206BF" w:rsidRPr="003530AF">
        <w:rPr>
          <w:noProof/>
          <w:color w:val="000000" w:themeColor="text1"/>
        </w:rPr>
        <w:t>Phesgo</w:t>
      </w:r>
      <w:r w:rsidRPr="003530AF">
        <w:rPr>
          <w:color w:val="000000" w:themeColor="text1"/>
        </w:rPr>
        <w:t xml:space="preserve"> was 0.111</w:t>
      </w:r>
      <w:r w:rsidR="00F614A6" w:rsidRPr="003530AF">
        <w:rPr>
          <w:color w:val="000000" w:themeColor="text1"/>
        </w:rPr>
        <w:t> </w:t>
      </w:r>
      <w:r w:rsidRPr="003530AF">
        <w:rPr>
          <w:color w:val="000000" w:themeColor="text1"/>
        </w:rPr>
        <w:t>L/day</w:t>
      </w:r>
      <w:r w:rsidR="00AE6A01" w:rsidRPr="003530AF">
        <w:rPr>
          <w:color w:val="000000" w:themeColor="text1"/>
        </w:rPr>
        <w:t>.</w:t>
      </w:r>
      <w:r w:rsidRPr="003530AF">
        <w:rPr>
          <w:color w:val="000000" w:themeColor="text1"/>
        </w:rPr>
        <w:t xml:space="preserve"> </w:t>
      </w:r>
      <w:r w:rsidR="00AE6A01" w:rsidRPr="003530AF">
        <w:rPr>
          <w:rFonts w:cs="Times"/>
          <w:color w:val="000000" w:themeColor="text1"/>
          <w:sz w:val="23"/>
          <w:szCs w:val="23"/>
        </w:rPr>
        <w:t xml:space="preserve"> </w:t>
      </w:r>
      <w:r w:rsidR="00AE6A01" w:rsidRPr="003530AF">
        <w:rPr>
          <w:color w:val="000000" w:themeColor="text1"/>
        </w:rPr>
        <w:t>Trastuzumab is estimated to reach concentrations that are &lt;</w:t>
      </w:r>
      <w:r w:rsidR="00F614A6" w:rsidRPr="003530AF">
        <w:rPr>
          <w:color w:val="000000" w:themeColor="text1"/>
        </w:rPr>
        <w:t> </w:t>
      </w:r>
      <w:r w:rsidR="00AE6A01" w:rsidRPr="003530AF">
        <w:rPr>
          <w:color w:val="000000" w:themeColor="text1"/>
        </w:rPr>
        <w:t>1</w:t>
      </w:r>
      <w:r w:rsidR="00C91342" w:rsidRPr="003530AF">
        <w:rPr>
          <w:color w:val="000000" w:themeColor="text1"/>
        </w:rPr>
        <w:t> </w:t>
      </w:r>
      <w:r w:rsidR="003C11F2" w:rsidRPr="003530AF">
        <w:rPr>
          <w:color w:val="000000" w:themeColor="text1"/>
        </w:rPr>
        <w:t>mc</w:t>
      </w:r>
      <w:r w:rsidR="00AE6A01" w:rsidRPr="003530AF">
        <w:rPr>
          <w:color w:val="000000" w:themeColor="text1"/>
        </w:rPr>
        <w:t>g/mL</w:t>
      </w:r>
      <w:r w:rsidR="00BD0CF3" w:rsidRPr="003530AF">
        <w:rPr>
          <w:color w:val="000000" w:themeColor="text1"/>
        </w:rPr>
        <w:t xml:space="preserve"> </w:t>
      </w:r>
      <w:r w:rsidR="00AE6A01" w:rsidRPr="003530AF">
        <w:rPr>
          <w:color w:val="000000" w:themeColor="text1"/>
        </w:rPr>
        <w:t>(approximately 3</w:t>
      </w:r>
      <w:r w:rsidR="00C91342" w:rsidRPr="003530AF">
        <w:rPr>
          <w:color w:val="000000" w:themeColor="text1"/>
        </w:rPr>
        <w:t> </w:t>
      </w:r>
      <w:r w:rsidR="00AE6A01" w:rsidRPr="003530AF">
        <w:rPr>
          <w:color w:val="000000" w:themeColor="text1"/>
        </w:rPr>
        <w:t>% of the population predicted C</w:t>
      </w:r>
      <w:r w:rsidR="00AE6A01" w:rsidRPr="003530AF">
        <w:rPr>
          <w:color w:val="000000" w:themeColor="text1"/>
          <w:vertAlign w:val="subscript"/>
        </w:rPr>
        <w:t>min,ss</w:t>
      </w:r>
      <w:r w:rsidR="00AE6A01" w:rsidRPr="003530AF">
        <w:rPr>
          <w:color w:val="000000" w:themeColor="text1"/>
        </w:rPr>
        <w:t>, or about 97</w:t>
      </w:r>
      <w:r w:rsidR="00C91342" w:rsidRPr="003530AF">
        <w:rPr>
          <w:color w:val="000000" w:themeColor="text1"/>
        </w:rPr>
        <w:t xml:space="preserve"> </w:t>
      </w:r>
      <w:r w:rsidR="00AE6A01" w:rsidRPr="003530AF">
        <w:rPr>
          <w:color w:val="000000" w:themeColor="text1"/>
        </w:rPr>
        <w:t>% washout) in at least 95</w:t>
      </w:r>
      <w:r w:rsidR="00C91342" w:rsidRPr="003530AF">
        <w:rPr>
          <w:color w:val="000000" w:themeColor="text1"/>
        </w:rPr>
        <w:t> </w:t>
      </w:r>
      <w:r w:rsidR="00AE6A01" w:rsidRPr="003530AF">
        <w:rPr>
          <w:color w:val="000000" w:themeColor="text1"/>
        </w:rPr>
        <w:t>% patients 7</w:t>
      </w:r>
      <w:r w:rsidR="00C91342" w:rsidRPr="003530AF">
        <w:rPr>
          <w:color w:val="000000" w:themeColor="text1"/>
        </w:rPr>
        <w:t> </w:t>
      </w:r>
      <w:r w:rsidR="00AE6A01" w:rsidRPr="003530AF">
        <w:rPr>
          <w:color w:val="000000" w:themeColor="text1"/>
        </w:rPr>
        <w:t>months after the last dose.</w:t>
      </w:r>
    </w:p>
    <w:p w14:paraId="2F2ECFDD" w14:textId="77777777" w:rsidR="00EE36B4" w:rsidRPr="003530AF" w:rsidRDefault="00EE36B4" w:rsidP="007B1B06">
      <w:pPr>
        <w:rPr>
          <w:color w:val="000000" w:themeColor="text1"/>
        </w:rPr>
      </w:pPr>
    </w:p>
    <w:p w14:paraId="31E92E0C" w14:textId="0286E26F" w:rsidR="00FE5F31" w:rsidRDefault="0003203A" w:rsidP="007B1B06">
      <w:pPr>
        <w:keepNext/>
        <w:keepLines/>
        <w:rPr>
          <w:iCs/>
          <w:noProof/>
          <w:color w:val="000000" w:themeColor="text1"/>
          <w:szCs w:val="22"/>
          <w:u w:val="single"/>
        </w:rPr>
      </w:pPr>
      <w:r w:rsidRPr="003530AF">
        <w:rPr>
          <w:iCs/>
          <w:noProof/>
          <w:color w:val="000000" w:themeColor="text1"/>
          <w:szCs w:val="22"/>
          <w:u w:val="single"/>
        </w:rPr>
        <w:t>Elderly</w:t>
      </w:r>
      <w:del w:id="988" w:author="Author">
        <w:r w:rsidRPr="003530AF" w:rsidDel="004043A3">
          <w:rPr>
            <w:iCs/>
            <w:noProof/>
            <w:color w:val="000000" w:themeColor="text1"/>
            <w:szCs w:val="22"/>
            <w:u w:val="single"/>
          </w:rPr>
          <w:delText xml:space="preserve"> </w:delText>
        </w:r>
        <w:r w:rsidR="00B671D6" w:rsidRPr="003530AF" w:rsidDel="004043A3">
          <w:rPr>
            <w:iCs/>
            <w:noProof/>
            <w:color w:val="000000" w:themeColor="text1"/>
            <w:szCs w:val="22"/>
            <w:u w:val="single"/>
          </w:rPr>
          <w:delText>p</w:delText>
        </w:r>
        <w:r w:rsidRPr="003530AF" w:rsidDel="004043A3">
          <w:rPr>
            <w:iCs/>
            <w:noProof/>
            <w:color w:val="000000" w:themeColor="text1"/>
            <w:szCs w:val="22"/>
            <w:u w:val="single"/>
          </w:rPr>
          <w:delText>atients</w:delText>
        </w:r>
      </w:del>
    </w:p>
    <w:p w14:paraId="59985740" w14:textId="77777777" w:rsidR="00B345CD" w:rsidRPr="00325DA9" w:rsidRDefault="00B345CD" w:rsidP="007B1B06">
      <w:pPr>
        <w:keepNext/>
        <w:keepLines/>
        <w:rPr>
          <w:iCs/>
          <w:noProof/>
          <w:color w:val="000000" w:themeColor="text1"/>
          <w:szCs w:val="22"/>
          <w:u w:val="single"/>
        </w:rPr>
      </w:pPr>
    </w:p>
    <w:p w14:paraId="44582ABC" w14:textId="77777777" w:rsidR="007C07B2" w:rsidRPr="00325DA9" w:rsidRDefault="0003203A" w:rsidP="007B1B06">
      <w:pPr>
        <w:keepNext/>
        <w:keepLines/>
        <w:autoSpaceDE w:val="0"/>
        <w:autoSpaceDN w:val="0"/>
        <w:adjustRightInd w:val="0"/>
        <w:jc w:val="both"/>
        <w:rPr>
          <w:rFonts w:cs="Arial"/>
          <w:color w:val="000000" w:themeColor="text1"/>
          <w:szCs w:val="22"/>
          <w:lang w:eastAsia="en-GB"/>
        </w:rPr>
      </w:pPr>
      <w:r w:rsidRPr="00325DA9">
        <w:rPr>
          <w:rFonts w:cs="Arial"/>
          <w:color w:val="000000" w:themeColor="text1"/>
        </w:rPr>
        <w:t>No studies have been conducted to investigate the pharmacokinetics of </w:t>
      </w:r>
      <w:r w:rsidR="004206BF">
        <w:rPr>
          <w:noProof/>
          <w:color w:val="000000" w:themeColor="text1"/>
        </w:rPr>
        <w:t>Phesgo</w:t>
      </w:r>
      <w:r w:rsidRPr="00325DA9">
        <w:rPr>
          <w:rFonts w:cs="Arial"/>
          <w:color w:val="000000" w:themeColor="text1"/>
        </w:rPr>
        <w:t> in</w:t>
      </w:r>
      <w:r w:rsidRPr="00325DA9">
        <w:rPr>
          <w:rFonts w:cs="Arial"/>
          <w:color w:val="000000" w:themeColor="text1"/>
          <w:szCs w:val="22"/>
          <w:lang w:eastAsia="en-GB"/>
        </w:rPr>
        <w:t xml:space="preserve"> </w:t>
      </w:r>
      <w:r w:rsidR="007330C9" w:rsidRPr="00325DA9">
        <w:rPr>
          <w:rFonts w:cs="Arial"/>
          <w:color w:val="000000" w:themeColor="text1"/>
          <w:szCs w:val="22"/>
          <w:lang w:eastAsia="en-GB"/>
        </w:rPr>
        <w:t>elderly</w:t>
      </w:r>
      <w:r w:rsidRPr="00325DA9">
        <w:rPr>
          <w:rFonts w:cs="Arial"/>
          <w:color w:val="000000" w:themeColor="text1"/>
          <w:szCs w:val="22"/>
          <w:lang w:eastAsia="en-GB"/>
        </w:rPr>
        <w:t xml:space="preserve"> patients. </w:t>
      </w:r>
    </w:p>
    <w:p w14:paraId="056C4B23" w14:textId="77777777" w:rsidR="00294F4A" w:rsidRPr="00325DA9" w:rsidRDefault="00294F4A" w:rsidP="007B1B06">
      <w:pPr>
        <w:autoSpaceDE w:val="0"/>
        <w:autoSpaceDN w:val="0"/>
        <w:adjustRightInd w:val="0"/>
        <w:jc w:val="both"/>
        <w:rPr>
          <w:rFonts w:cs="Arial"/>
          <w:color w:val="000000" w:themeColor="text1"/>
          <w:szCs w:val="22"/>
          <w:lang w:eastAsia="en-GB"/>
        </w:rPr>
      </w:pPr>
    </w:p>
    <w:p w14:paraId="268B3337" w14:textId="77777777" w:rsidR="007330C9" w:rsidRPr="00325DA9" w:rsidRDefault="0003203A" w:rsidP="007B1B06">
      <w:pPr>
        <w:rPr>
          <w:rFonts w:eastAsia="SimSun"/>
          <w:color w:val="000000" w:themeColor="text1"/>
          <w:lang w:eastAsia="zh-CN"/>
        </w:rPr>
      </w:pPr>
      <w:r w:rsidRPr="00325DA9">
        <w:rPr>
          <w:rFonts w:eastAsia="SimSun"/>
          <w:color w:val="000000" w:themeColor="text1"/>
          <w:lang w:eastAsia="zh-CN"/>
        </w:rPr>
        <w:t xml:space="preserve">In population </w:t>
      </w:r>
      <w:r w:rsidR="00B671D6">
        <w:rPr>
          <w:rFonts w:eastAsia="SimSun"/>
          <w:color w:val="000000" w:themeColor="text1"/>
          <w:lang w:eastAsia="zh-CN"/>
        </w:rPr>
        <w:t>PK</w:t>
      </w:r>
      <w:r w:rsidR="00B671D6" w:rsidRPr="00325DA9">
        <w:rPr>
          <w:rFonts w:eastAsia="SimSun"/>
          <w:color w:val="000000" w:themeColor="text1"/>
          <w:lang w:eastAsia="zh-CN"/>
        </w:rPr>
        <w:t xml:space="preserve"> </w:t>
      </w:r>
      <w:r w:rsidRPr="00325DA9">
        <w:rPr>
          <w:rFonts w:eastAsia="SimSun"/>
          <w:color w:val="000000" w:themeColor="text1"/>
          <w:lang w:eastAsia="zh-CN"/>
        </w:rPr>
        <w:t xml:space="preserve">analyses of pertuzumab within </w:t>
      </w:r>
      <w:r w:rsidR="004206BF">
        <w:rPr>
          <w:noProof/>
          <w:color w:val="000000" w:themeColor="text1"/>
        </w:rPr>
        <w:t>Phesgo</w:t>
      </w:r>
      <w:r w:rsidRPr="00325DA9">
        <w:rPr>
          <w:rFonts w:eastAsia="SimSun"/>
          <w:color w:val="000000" w:themeColor="text1"/>
          <w:lang w:eastAsia="zh-CN"/>
        </w:rPr>
        <w:t xml:space="preserve"> and intravenous pertuzumab, age was not found to significantly affect PK of pertuzumab.</w:t>
      </w:r>
    </w:p>
    <w:p w14:paraId="453892FB" w14:textId="77777777" w:rsidR="007330C9" w:rsidRPr="00325DA9" w:rsidRDefault="007330C9" w:rsidP="007B1B06">
      <w:pPr>
        <w:rPr>
          <w:rFonts w:eastAsia="SimSun"/>
          <w:color w:val="000000" w:themeColor="text1"/>
          <w:lang w:eastAsia="zh-CN"/>
        </w:rPr>
      </w:pPr>
    </w:p>
    <w:p w14:paraId="266B8465" w14:textId="77777777" w:rsidR="007330C9" w:rsidRPr="00325DA9" w:rsidRDefault="0003203A" w:rsidP="007B1B06">
      <w:pPr>
        <w:rPr>
          <w:rFonts w:eastAsia="SimSun"/>
          <w:color w:val="000000" w:themeColor="text1"/>
          <w:lang w:eastAsia="zh-CN"/>
        </w:rPr>
      </w:pPr>
      <w:r w:rsidRPr="00325DA9">
        <w:rPr>
          <w:rFonts w:eastAsia="SimSun"/>
          <w:color w:val="000000" w:themeColor="text1"/>
          <w:lang w:eastAsia="zh-CN"/>
        </w:rPr>
        <w:t>In</w:t>
      </w:r>
      <w:r w:rsidR="009E49C9" w:rsidRPr="00325DA9">
        <w:rPr>
          <w:rFonts w:eastAsia="SimSun"/>
          <w:color w:val="000000" w:themeColor="text1"/>
          <w:lang w:eastAsia="zh-CN"/>
        </w:rPr>
        <w:t xml:space="preserve"> population </w:t>
      </w:r>
      <w:r w:rsidR="00B671D6">
        <w:rPr>
          <w:rFonts w:eastAsia="SimSun"/>
          <w:color w:val="000000" w:themeColor="text1"/>
          <w:lang w:eastAsia="zh-CN"/>
        </w:rPr>
        <w:t>PK</w:t>
      </w:r>
      <w:r w:rsidR="00B671D6" w:rsidRPr="00325DA9">
        <w:rPr>
          <w:rFonts w:eastAsia="SimSun"/>
          <w:color w:val="000000" w:themeColor="text1"/>
          <w:lang w:eastAsia="zh-CN"/>
        </w:rPr>
        <w:t xml:space="preserve"> </w:t>
      </w:r>
      <w:r w:rsidR="009E49C9" w:rsidRPr="00325DA9">
        <w:rPr>
          <w:rFonts w:eastAsia="SimSun"/>
          <w:color w:val="000000" w:themeColor="text1"/>
          <w:lang w:eastAsia="zh-CN"/>
        </w:rPr>
        <w:t>analyses of subcutaneous or intravenous trastuzumab, age has been shown to have no effect on the disposition of trastuzumab.</w:t>
      </w:r>
    </w:p>
    <w:p w14:paraId="05C2EF09" w14:textId="77777777" w:rsidR="007330C9" w:rsidRPr="00325DA9" w:rsidRDefault="007330C9" w:rsidP="007B1B06">
      <w:pPr>
        <w:rPr>
          <w:rFonts w:eastAsia="SimSun"/>
          <w:color w:val="000000" w:themeColor="text1"/>
          <w:lang w:eastAsia="zh-CN"/>
        </w:rPr>
      </w:pPr>
    </w:p>
    <w:p w14:paraId="2258E5AB" w14:textId="77777777" w:rsidR="00B345CD" w:rsidRPr="00921C3C" w:rsidRDefault="0003203A" w:rsidP="007B1B06">
      <w:pPr>
        <w:rPr>
          <w:rFonts w:eastAsia="SimSun"/>
          <w:color w:val="000000" w:themeColor="text1"/>
          <w:u w:val="single"/>
          <w:lang w:eastAsia="zh-CN"/>
        </w:rPr>
      </w:pPr>
      <w:r w:rsidRPr="00921C3C">
        <w:rPr>
          <w:rFonts w:eastAsia="SimSun"/>
          <w:color w:val="000000" w:themeColor="text1"/>
          <w:u w:val="single"/>
          <w:lang w:eastAsia="zh-CN"/>
        </w:rPr>
        <w:t>Renal impairment</w:t>
      </w:r>
    </w:p>
    <w:p w14:paraId="476F89D7" w14:textId="77777777" w:rsidR="00251593" w:rsidRPr="00325DA9" w:rsidRDefault="0003203A" w:rsidP="007B1B06">
      <w:pPr>
        <w:rPr>
          <w:rFonts w:eastAsia="SimSun"/>
          <w:color w:val="000000" w:themeColor="text1"/>
          <w:u w:val="single"/>
          <w:lang w:eastAsia="zh-CN"/>
        </w:rPr>
      </w:pPr>
      <w:r w:rsidRPr="00325DA9">
        <w:rPr>
          <w:rFonts w:eastAsia="SimSun"/>
          <w:color w:val="000000" w:themeColor="text1"/>
          <w:u w:val="single"/>
          <w:lang w:eastAsia="zh-CN"/>
        </w:rPr>
        <w:t xml:space="preserve"> </w:t>
      </w:r>
    </w:p>
    <w:p w14:paraId="1D07EA34" w14:textId="77777777" w:rsidR="00FD614B" w:rsidRPr="00325DA9" w:rsidRDefault="0003203A" w:rsidP="007B1B06">
      <w:pPr>
        <w:autoSpaceDE w:val="0"/>
        <w:autoSpaceDN w:val="0"/>
        <w:adjustRightInd w:val="0"/>
        <w:jc w:val="both"/>
        <w:rPr>
          <w:rFonts w:cs="Arial"/>
          <w:color w:val="000000" w:themeColor="text1"/>
          <w:szCs w:val="22"/>
          <w:lang w:eastAsia="en-GB"/>
        </w:rPr>
      </w:pPr>
      <w:r w:rsidRPr="00325DA9">
        <w:rPr>
          <w:rFonts w:cs="Arial"/>
          <w:color w:val="000000" w:themeColor="text1"/>
        </w:rPr>
        <w:t>No studies have been conducted to inve</w:t>
      </w:r>
      <w:r w:rsidR="002F732C" w:rsidRPr="00325DA9">
        <w:rPr>
          <w:rFonts w:cs="Arial"/>
          <w:color w:val="000000" w:themeColor="text1"/>
        </w:rPr>
        <w:t xml:space="preserve">stigate the pharmacokinetics of </w:t>
      </w:r>
      <w:r w:rsidR="004206BF">
        <w:rPr>
          <w:noProof/>
          <w:color w:val="000000" w:themeColor="text1"/>
        </w:rPr>
        <w:t>Phesgo</w:t>
      </w:r>
      <w:r w:rsidR="004206BF" w:rsidRPr="00325DA9">
        <w:rPr>
          <w:rFonts w:cs="Arial"/>
          <w:color w:val="000000" w:themeColor="text1"/>
        </w:rPr>
        <w:t xml:space="preserve"> </w:t>
      </w:r>
      <w:r w:rsidRPr="00325DA9">
        <w:rPr>
          <w:rFonts w:cs="Arial"/>
          <w:color w:val="000000" w:themeColor="text1"/>
        </w:rPr>
        <w:t>in</w:t>
      </w:r>
      <w:r w:rsidRPr="00325DA9">
        <w:rPr>
          <w:rFonts w:cs="Arial"/>
          <w:color w:val="000000" w:themeColor="text1"/>
          <w:szCs w:val="22"/>
          <w:lang w:eastAsia="en-GB"/>
        </w:rPr>
        <w:t xml:space="preserve"> patients with renal impairment. </w:t>
      </w:r>
    </w:p>
    <w:p w14:paraId="53B09259" w14:textId="77777777" w:rsidR="00FD614B" w:rsidRPr="00325DA9" w:rsidRDefault="00FD614B" w:rsidP="007B1B06">
      <w:pPr>
        <w:autoSpaceDE w:val="0"/>
        <w:autoSpaceDN w:val="0"/>
        <w:adjustRightInd w:val="0"/>
        <w:jc w:val="both"/>
        <w:rPr>
          <w:rFonts w:cs="Arial"/>
          <w:color w:val="000000" w:themeColor="text1"/>
          <w:szCs w:val="22"/>
          <w:lang w:eastAsia="en-GB"/>
        </w:rPr>
      </w:pPr>
    </w:p>
    <w:p w14:paraId="37EB48C8" w14:textId="77777777" w:rsidR="00FD614B" w:rsidRPr="00325DA9" w:rsidRDefault="0003203A" w:rsidP="007B1B06">
      <w:pPr>
        <w:autoSpaceDE w:val="0"/>
        <w:autoSpaceDN w:val="0"/>
        <w:adjustRightInd w:val="0"/>
        <w:jc w:val="both"/>
        <w:rPr>
          <w:rFonts w:cs="Arial"/>
          <w:color w:val="000000" w:themeColor="text1"/>
          <w:szCs w:val="22"/>
          <w:lang w:eastAsia="en-GB"/>
        </w:rPr>
      </w:pPr>
      <w:r w:rsidRPr="00325DA9">
        <w:rPr>
          <w:color w:val="000000" w:themeColor="text1"/>
        </w:rPr>
        <w:t xml:space="preserve">Based on population </w:t>
      </w:r>
      <w:r w:rsidR="00175853">
        <w:rPr>
          <w:color w:val="000000" w:themeColor="text1"/>
        </w:rPr>
        <w:t>PK</w:t>
      </w:r>
      <w:r w:rsidR="00175853" w:rsidRPr="00325DA9">
        <w:rPr>
          <w:color w:val="000000" w:themeColor="text1"/>
        </w:rPr>
        <w:t xml:space="preserve"> </w:t>
      </w:r>
      <w:r w:rsidRPr="00325DA9">
        <w:rPr>
          <w:color w:val="000000" w:themeColor="text1"/>
        </w:rPr>
        <w:t xml:space="preserve">analyses of pertuzumab within </w:t>
      </w:r>
      <w:r w:rsidR="004206BF">
        <w:rPr>
          <w:noProof/>
          <w:color w:val="000000" w:themeColor="text1"/>
        </w:rPr>
        <w:t>Phesgo</w:t>
      </w:r>
      <w:r w:rsidRPr="00325DA9">
        <w:rPr>
          <w:color w:val="000000" w:themeColor="text1"/>
        </w:rPr>
        <w:t xml:space="preserve"> and intravenous pertuzumab, renal impairment </w:t>
      </w:r>
      <w:r w:rsidR="00801C6A" w:rsidRPr="00325DA9">
        <w:rPr>
          <w:color w:val="000000" w:themeColor="text1"/>
        </w:rPr>
        <w:t>was shown not</w:t>
      </w:r>
      <w:r w:rsidR="00EE36B4" w:rsidRPr="00325DA9">
        <w:rPr>
          <w:color w:val="000000" w:themeColor="text1"/>
        </w:rPr>
        <w:t xml:space="preserve"> </w:t>
      </w:r>
      <w:r w:rsidRPr="00325DA9">
        <w:rPr>
          <w:color w:val="000000" w:themeColor="text1"/>
        </w:rPr>
        <w:t xml:space="preserve">to </w:t>
      </w:r>
      <w:r w:rsidR="00801C6A" w:rsidRPr="00325DA9">
        <w:rPr>
          <w:color w:val="000000" w:themeColor="text1"/>
        </w:rPr>
        <w:t>affect</w:t>
      </w:r>
      <w:r w:rsidRPr="00325DA9">
        <w:rPr>
          <w:color w:val="000000" w:themeColor="text1"/>
        </w:rPr>
        <w:t xml:space="preserve"> pertuzumab exposure; however, only limited data from patients with severe renal impairmen</w:t>
      </w:r>
      <w:r w:rsidR="00BA0667" w:rsidRPr="00325DA9">
        <w:rPr>
          <w:color w:val="000000" w:themeColor="text1"/>
        </w:rPr>
        <w:t>t were included in population pharmacokinetic</w:t>
      </w:r>
      <w:r w:rsidRPr="00325DA9">
        <w:rPr>
          <w:color w:val="000000" w:themeColor="text1"/>
        </w:rPr>
        <w:t xml:space="preserve"> analyses.</w:t>
      </w:r>
    </w:p>
    <w:p w14:paraId="58540270" w14:textId="77777777" w:rsidR="007C07B2" w:rsidRPr="00325DA9" w:rsidRDefault="007C07B2" w:rsidP="007B1B06">
      <w:pPr>
        <w:rPr>
          <w:iCs/>
          <w:noProof/>
          <w:color w:val="000000" w:themeColor="text1"/>
          <w:szCs w:val="22"/>
          <w:u w:val="single"/>
        </w:rPr>
      </w:pPr>
    </w:p>
    <w:p w14:paraId="29EE5E1A" w14:textId="77777777" w:rsidR="00FD614B" w:rsidRPr="00325DA9" w:rsidRDefault="0003203A" w:rsidP="007B1B06">
      <w:pPr>
        <w:autoSpaceDE w:val="0"/>
        <w:autoSpaceDN w:val="0"/>
        <w:adjustRightInd w:val="0"/>
        <w:jc w:val="both"/>
        <w:rPr>
          <w:rFonts w:cs="Arial"/>
          <w:color w:val="000000" w:themeColor="text1"/>
        </w:rPr>
      </w:pPr>
      <w:r w:rsidRPr="00325DA9">
        <w:rPr>
          <w:rFonts w:cs="Arial"/>
          <w:color w:val="000000" w:themeColor="text1"/>
        </w:rPr>
        <w:t xml:space="preserve">In a population </w:t>
      </w:r>
      <w:r w:rsidR="00175853">
        <w:rPr>
          <w:rFonts w:cs="Arial"/>
          <w:color w:val="000000" w:themeColor="text1"/>
        </w:rPr>
        <w:t>PK</w:t>
      </w:r>
      <w:r w:rsidR="00175853" w:rsidRPr="00325DA9">
        <w:rPr>
          <w:rFonts w:cs="Arial"/>
          <w:color w:val="000000" w:themeColor="text1"/>
        </w:rPr>
        <w:t xml:space="preserve"> </w:t>
      </w:r>
      <w:r w:rsidRPr="00325DA9">
        <w:rPr>
          <w:rFonts w:cs="Arial"/>
          <w:color w:val="000000" w:themeColor="text1"/>
        </w:rPr>
        <w:t>analysis of subcutaneous and intravenous trastuzumab, renal impairment was shown not to affect trastuzumab disposition.</w:t>
      </w:r>
    </w:p>
    <w:p w14:paraId="389CD600" w14:textId="77777777" w:rsidR="00FD614B" w:rsidRPr="00325DA9" w:rsidRDefault="00FD614B" w:rsidP="007B1B06">
      <w:pPr>
        <w:autoSpaceDE w:val="0"/>
        <w:autoSpaceDN w:val="0"/>
        <w:adjustRightInd w:val="0"/>
        <w:jc w:val="both"/>
        <w:rPr>
          <w:rFonts w:cs="Arial"/>
          <w:color w:val="000000" w:themeColor="text1"/>
          <w:szCs w:val="22"/>
          <w:lang w:eastAsia="en-GB"/>
        </w:rPr>
      </w:pPr>
    </w:p>
    <w:p w14:paraId="73CA8D92" w14:textId="77777777" w:rsidR="00FE5F31" w:rsidRPr="00921C3C" w:rsidRDefault="0003203A" w:rsidP="007B1B06">
      <w:pPr>
        <w:rPr>
          <w:iCs/>
          <w:noProof/>
          <w:color w:val="000000" w:themeColor="text1"/>
          <w:szCs w:val="22"/>
          <w:u w:val="single"/>
        </w:rPr>
      </w:pPr>
      <w:r w:rsidRPr="00921C3C">
        <w:rPr>
          <w:iCs/>
          <w:noProof/>
          <w:color w:val="000000" w:themeColor="text1"/>
          <w:szCs w:val="22"/>
          <w:u w:val="single"/>
        </w:rPr>
        <w:t>Hepatic impairment</w:t>
      </w:r>
    </w:p>
    <w:p w14:paraId="3CA6167F" w14:textId="77777777" w:rsidR="00B345CD" w:rsidRPr="00325DA9" w:rsidRDefault="00B345CD" w:rsidP="007B1B06">
      <w:pPr>
        <w:rPr>
          <w:iCs/>
          <w:noProof/>
          <w:color w:val="000000" w:themeColor="text1"/>
          <w:szCs w:val="22"/>
          <w:u w:val="single"/>
        </w:rPr>
      </w:pPr>
    </w:p>
    <w:p w14:paraId="4AB9D4BC" w14:textId="77777777" w:rsidR="00A9585D" w:rsidRPr="00DD06E2" w:rsidRDefault="0003203A" w:rsidP="007B1B06">
      <w:pPr>
        <w:numPr>
          <w:ilvl w:val="12"/>
          <w:numId w:val="0"/>
        </w:numPr>
        <w:ind w:right="-2"/>
        <w:rPr>
          <w:color w:val="000000" w:themeColor="text1"/>
        </w:rPr>
      </w:pPr>
      <w:r w:rsidRPr="00325DA9">
        <w:rPr>
          <w:iCs/>
          <w:noProof/>
          <w:color w:val="000000" w:themeColor="text1"/>
          <w:szCs w:val="22"/>
        </w:rPr>
        <w:t xml:space="preserve">No formal </w:t>
      </w:r>
      <w:r w:rsidR="00175853">
        <w:rPr>
          <w:iCs/>
          <w:noProof/>
          <w:color w:val="000000" w:themeColor="text1"/>
          <w:szCs w:val="22"/>
        </w:rPr>
        <w:t>PK</w:t>
      </w:r>
      <w:r w:rsidR="00175853" w:rsidRPr="00325DA9">
        <w:rPr>
          <w:iCs/>
          <w:noProof/>
          <w:color w:val="000000" w:themeColor="text1"/>
          <w:szCs w:val="22"/>
        </w:rPr>
        <w:t xml:space="preserve"> </w:t>
      </w:r>
      <w:r w:rsidRPr="00325DA9">
        <w:rPr>
          <w:iCs/>
          <w:noProof/>
          <w:color w:val="000000" w:themeColor="text1"/>
          <w:szCs w:val="22"/>
        </w:rPr>
        <w:t>study has been conducted in patients with hepatic impairment.</w:t>
      </w:r>
      <w:r w:rsidR="00D41598">
        <w:rPr>
          <w:iCs/>
          <w:noProof/>
          <w:color w:val="000000" w:themeColor="text1"/>
          <w:szCs w:val="22"/>
        </w:rPr>
        <w:t xml:space="preserve"> </w:t>
      </w:r>
      <w:r w:rsidR="00D41598" w:rsidRPr="004C5676">
        <w:rPr>
          <w:color w:val="000000" w:themeColor="text1"/>
        </w:rPr>
        <w:t xml:space="preserve">Based on population </w:t>
      </w:r>
      <w:r w:rsidR="00175853">
        <w:rPr>
          <w:color w:val="000000" w:themeColor="text1"/>
        </w:rPr>
        <w:t>PK</w:t>
      </w:r>
      <w:r w:rsidR="00175853" w:rsidRPr="004C5676">
        <w:rPr>
          <w:color w:val="000000" w:themeColor="text1"/>
        </w:rPr>
        <w:t xml:space="preserve"> </w:t>
      </w:r>
      <w:r w:rsidR="00D41598" w:rsidRPr="004C5676">
        <w:rPr>
          <w:color w:val="000000" w:themeColor="text1"/>
        </w:rPr>
        <w:t xml:space="preserve">analyses of pertuzumab within </w:t>
      </w:r>
      <w:r w:rsidR="00D41598">
        <w:t>Phesgo</w:t>
      </w:r>
      <w:r w:rsidR="00D41598" w:rsidRPr="004C5676">
        <w:rPr>
          <w:color w:val="000000" w:themeColor="text1"/>
        </w:rPr>
        <w:t>, mild hepatic impairment was shown not to affect pertuzumab exposure</w:t>
      </w:r>
      <w:r w:rsidR="00D41598">
        <w:rPr>
          <w:color w:val="000000" w:themeColor="text1"/>
        </w:rPr>
        <w:t xml:space="preserve">. However, </w:t>
      </w:r>
      <w:r w:rsidR="00D41598" w:rsidRPr="007962E3">
        <w:rPr>
          <w:color w:val="000000" w:themeColor="text1"/>
        </w:rPr>
        <w:t xml:space="preserve">only limited data from patients with </w:t>
      </w:r>
      <w:r w:rsidR="00D41598">
        <w:rPr>
          <w:color w:val="000000" w:themeColor="text1"/>
        </w:rPr>
        <w:t xml:space="preserve">mild </w:t>
      </w:r>
      <w:r w:rsidR="00D41598" w:rsidRPr="007962E3">
        <w:rPr>
          <w:color w:val="000000" w:themeColor="text1"/>
        </w:rPr>
        <w:t xml:space="preserve">hepatic impairment were included in population </w:t>
      </w:r>
      <w:r w:rsidR="00175853">
        <w:rPr>
          <w:color w:val="000000" w:themeColor="text1"/>
        </w:rPr>
        <w:t>PK</w:t>
      </w:r>
      <w:r w:rsidR="00175853" w:rsidRPr="007962E3">
        <w:rPr>
          <w:color w:val="000000" w:themeColor="text1"/>
        </w:rPr>
        <w:t xml:space="preserve"> </w:t>
      </w:r>
      <w:r w:rsidR="00D41598" w:rsidRPr="007962E3">
        <w:rPr>
          <w:color w:val="000000" w:themeColor="text1"/>
        </w:rPr>
        <w:t>analyses.</w:t>
      </w:r>
      <w:r w:rsidRPr="00F76C49">
        <w:rPr>
          <w:szCs w:val="22"/>
        </w:rPr>
        <w:t xml:space="preserve"> </w:t>
      </w:r>
      <w:r w:rsidRPr="00C55B9E">
        <w:rPr>
          <w:color w:val="000000" w:themeColor="text1"/>
        </w:rPr>
        <w:t xml:space="preserve">IgG1 molecules such as </w:t>
      </w:r>
      <w:r>
        <w:rPr>
          <w:color w:val="000000" w:themeColor="text1"/>
        </w:rPr>
        <w:t>pertuzumab and trastuzumab</w:t>
      </w:r>
      <w:r w:rsidRPr="00C55B9E">
        <w:rPr>
          <w:color w:val="000000" w:themeColor="text1"/>
        </w:rPr>
        <w:t xml:space="preserve"> are catabolised by widely distributed proteolytic</w:t>
      </w:r>
      <w:r>
        <w:rPr>
          <w:color w:val="000000" w:themeColor="text1"/>
        </w:rPr>
        <w:t xml:space="preserve"> enzymes</w:t>
      </w:r>
      <w:r w:rsidRPr="00C55B9E">
        <w:rPr>
          <w:color w:val="000000" w:themeColor="text1"/>
        </w:rPr>
        <w:t xml:space="preserve"> not restricted to hepatic tissue</w:t>
      </w:r>
      <w:r>
        <w:rPr>
          <w:color w:val="000000" w:themeColor="text1"/>
        </w:rPr>
        <w:t xml:space="preserve">. Therefore, </w:t>
      </w:r>
      <w:r w:rsidRPr="00C55B9E">
        <w:rPr>
          <w:color w:val="000000" w:themeColor="text1"/>
        </w:rPr>
        <w:t>changes in hepatic f</w:t>
      </w:r>
      <w:r>
        <w:rPr>
          <w:color w:val="000000" w:themeColor="text1"/>
        </w:rPr>
        <w:t>unction are unlikely to have an</w:t>
      </w:r>
      <w:r w:rsidRPr="00C55B9E">
        <w:rPr>
          <w:color w:val="000000" w:themeColor="text1"/>
        </w:rPr>
        <w:t xml:space="preserve"> effect on the elimination of </w:t>
      </w:r>
      <w:r>
        <w:rPr>
          <w:color w:val="000000" w:themeColor="text1"/>
        </w:rPr>
        <w:t>pertuzumab and trastuzumab</w:t>
      </w:r>
      <w:r w:rsidRPr="00C55B9E">
        <w:rPr>
          <w:color w:val="000000" w:themeColor="text1"/>
        </w:rPr>
        <w:t>.</w:t>
      </w:r>
    </w:p>
    <w:p w14:paraId="56231EE4" w14:textId="77777777" w:rsidR="00192B4C" w:rsidRPr="00325DA9" w:rsidRDefault="00192B4C" w:rsidP="00204AAB">
      <w:pPr>
        <w:numPr>
          <w:ilvl w:val="12"/>
          <w:numId w:val="0"/>
        </w:numPr>
        <w:ind w:right="-2"/>
        <w:rPr>
          <w:iCs/>
          <w:noProof/>
          <w:color w:val="000000" w:themeColor="text1"/>
          <w:szCs w:val="22"/>
        </w:rPr>
      </w:pPr>
    </w:p>
    <w:p w14:paraId="1C64EE91" w14:textId="77777777" w:rsidR="006B74E9" w:rsidRPr="00325DA9" w:rsidRDefault="0003203A" w:rsidP="00AB6AD6">
      <w:pPr>
        <w:keepNext/>
        <w:keepLines/>
        <w:ind w:left="567" w:hanging="567"/>
        <w:outlineLvl w:val="0"/>
        <w:rPr>
          <w:b/>
          <w:noProof/>
          <w:color w:val="000000" w:themeColor="text1"/>
          <w:szCs w:val="22"/>
        </w:rPr>
      </w:pPr>
      <w:r w:rsidRPr="00325DA9">
        <w:rPr>
          <w:b/>
          <w:noProof/>
          <w:color w:val="000000" w:themeColor="text1"/>
          <w:szCs w:val="22"/>
        </w:rPr>
        <w:t>5.3</w:t>
      </w:r>
      <w:r w:rsidRPr="00325DA9">
        <w:rPr>
          <w:b/>
          <w:noProof/>
          <w:color w:val="000000" w:themeColor="text1"/>
          <w:szCs w:val="22"/>
        </w:rPr>
        <w:tab/>
        <w:t>Preclinical safety data</w:t>
      </w:r>
    </w:p>
    <w:p w14:paraId="6720ED11" w14:textId="77777777" w:rsidR="009B7227" w:rsidRPr="00325DA9" w:rsidRDefault="009B7227" w:rsidP="00AB6AD6">
      <w:pPr>
        <w:keepNext/>
        <w:keepLines/>
        <w:ind w:left="567" w:hanging="567"/>
        <w:outlineLvl w:val="0"/>
        <w:rPr>
          <w:noProof/>
          <w:color w:val="000000" w:themeColor="text1"/>
          <w:szCs w:val="22"/>
        </w:rPr>
      </w:pPr>
    </w:p>
    <w:p w14:paraId="75338E72" w14:textId="77777777" w:rsidR="00C31586" w:rsidRDefault="0003203A">
      <w:pPr>
        <w:keepNext/>
        <w:keepLines/>
        <w:pPrChange w:id="989" w:author="Author">
          <w:pPr>
            <w:keepNext/>
            <w:keepLines/>
            <w:spacing w:line="300" w:lineRule="atLeast"/>
          </w:pPr>
        </w:pPrChange>
      </w:pPr>
      <w:r w:rsidRPr="00325DA9">
        <w:t>No dedicated studies were conducted with</w:t>
      </w:r>
      <w:r w:rsidR="00AD517D" w:rsidRPr="00325DA9">
        <w:t xml:space="preserve"> </w:t>
      </w:r>
      <w:r w:rsidR="00497B8E" w:rsidRPr="00325DA9">
        <w:t>the combination of subcutaneous pertuzumab, trastuzumab, and vorhyaluronidase alfa</w:t>
      </w:r>
      <w:r w:rsidRPr="00325DA9">
        <w:t>.</w:t>
      </w:r>
    </w:p>
    <w:p w14:paraId="55ECB37C" w14:textId="77777777" w:rsidR="0011598F" w:rsidRPr="00325DA9" w:rsidRDefault="0011598F" w:rsidP="0011598F">
      <w:pPr>
        <w:spacing w:line="300" w:lineRule="atLeast"/>
      </w:pPr>
    </w:p>
    <w:p w14:paraId="74AE707D" w14:textId="77777777" w:rsidR="006B74E9" w:rsidRPr="00183E78" w:rsidRDefault="0003203A" w:rsidP="006B74E9">
      <w:pPr>
        <w:rPr>
          <w:color w:val="000000" w:themeColor="text1"/>
          <w:u w:val="single"/>
        </w:rPr>
      </w:pPr>
      <w:r w:rsidRPr="00183E78">
        <w:rPr>
          <w:color w:val="000000" w:themeColor="text1"/>
          <w:u w:val="single"/>
        </w:rPr>
        <w:t xml:space="preserve">Pertuzumab </w:t>
      </w:r>
    </w:p>
    <w:p w14:paraId="631E6072" w14:textId="77777777" w:rsidR="006B74E9" w:rsidRPr="00325DA9" w:rsidRDefault="006B74E9" w:rsidP="006B74E9">
      <w:pPr>
        <w:rPr>
          <w:color w:val="000000" w:themeColor="text1"/>
        </w:rPr>
      </w:pPr>
    </w:p>
    <w:p w14:paraId="1F66EB21" w14:textId="77777777" w:rsidR="006B74E9" w:rsidRPr="00325DA9" w:rsidRDefault="0003203A" w:rsidP="006B74E9">
      <w:pPr>
        <w:rPr>
          <w:color w:val="000000" w:themeColor="text1"/>
        </w:rPr>
      </w:pPr>
      <w:r w:rsidRPr="00325DA9">
        <w:rPr>
          <w:color w:val="000000" w:themeColor="text1"/>
        </w:rPr>
        <w:t xml:space="preserve">No specific fertility studies in animals have been performed to evaluate the effect of pertuzumab. No definitive conclusion on adverse effects can be drawn on the male reproductive organs in cynomolgus monkey repeated dose toxicity. </w:t>
      </w:r>
    </w:p>
    <w:p w14:paraId="4A57122D" w14:textId="77777777" w:rsidR="006B74E9" w:rsidRPr="00325DA9" w:rsidRDefault="006B74E9" w:rsidP="006B74E9">
      <w:pPr>
        <w:rPr>
          <w:color w:val="000000" w:themeColor="text1"/>
        </w:rPr>
      </w:pPr>
    </w:p>
    <w:p w14:paraId="0961233D" w14:textId="30156D7F" w:rsidR="00F70963" w:rsidRDefault="0003203A" w:rsidP="00F70963">
      <w:pPr>
        <w:rPr>
          <w:color w:val="000000" w:themeColor="text1"/>
        </w:rPr>
      </w:pPr>
      <w:r w:rsidRPr="005E5011">
        <w:rPr>
          <w:color w:val="000000" w:themeColor="text1"/>
        </w:rPr>
        <w:t>Reproductive toxicology studies have been conducted in pregnant cynomolgus monkeys (Gestational Day (GD) 19 through to GD 50) at initial doses of 30 to 150</w:t>
      </w:r>
      <w:r w:rsidR="00C91342" w:rsidRPr="005E5011">
        <w:rPr>
          <w:color w:val="000000" w:themeColor="text1"/>
        </w:rPr>
        <w:t> </w:t>
      </w:r>
      <w:r w:rsidRPr="005E5011">
        <w:rPr>
          <w:color w:val="000000" w:themeColor="text1"/>
        </w:rPr>
        <w:t>mg/kg followed by bi weekly doses of 10 to 100</w:t>
      </w:r>
      <w:r w:rsidR="00471072" w:rsidRPr="005E5011">
        <w:rPr>
          <w:color w:val="000000" w:themeColor="text1"/>
        </w:rPr>
        <w:t> </w:t>
      </w:r>
      <w:r w:rsidRPr="005E5011">
        <w:rPr>
          <w:color w:val="000000" w:themeColor="text1"/>
        </w:rPr>
        <w:t>mg/kg. These dose levels resulted in clinically relevant exposures of 2.5 to 20</w:t>
      </w:r>
      <w:del w:id="990" w:author="Author">
        <w:r w:rsidRPr="005E5011" w:rsidDel="00A0456F">
          <w:rPr>
            <w:color w:val="000000" w:themeColor="text1"/>
          </w:rPr>
          <w:delText>-</w:delText>
        </w:r>
      </w:del>
      <w:ins w:id="991" w:author="Author">
        <w:r w:rsidR="00A0456F">
          <w:rPr>
            <w:color w:val="000000" w:themeColor="text1"/>
          </w:rPr>
          <w:noBreakHyphen/>
        </w:r>
      </w:ins>
      <w:r w:rsidRPr="005E5011">
        <w:rPr>
          <w:color w:val="000000" w:themeColor="text1"/>
        </w:rPr>
        <w:t xml:space="preserve">fold greater than the recommended human </w:t>
      </w:r>
      <w:r w:rsidR="00BE25D0" w:rsidRPr="005E5011">
        <w:rPr>
          <w:color w:val="000000" w:themeColor="text1"/>
        </w:rPr>
        <w:t xml:space="preserve">subcutaneous </w:t>
      </w:r>
      <w:r w:rsidRPr="005E5011">
        <w:rPr>
          <w:color w:val="000000" w:themeColor="text1"/>
        </w:rPr>
        <w:t>dose, based on C</w:t>
      </w:r>
      <w:r w:rsidRPr="005E5011">
        <w:rPr>
          <w:color w:val="000000" w:themeColor="text1"/>
          <w:vertAlign w:val="subscript"/>
        </w:rPr>
        <w:t>max</w:t>
      </w:r>
      <w:r w:rsidRPr="005E5011">
        <w:rPr>
          <w:color w:val="000000" w:themeColor="text1"/>
        </w:rPr>
        <w:t>. Intravenous administration of pertuzumab from GD19 through GD50 (period of organogenesis) was embryotoxic, with dose</w:t>
      </w:r>
      <w:del w:id="992" w:author="Author">
        <w:r w:rsidRPr="005E5011" w:rsidDel="00A0456F">
          <w:rPr>
            <w:color w:val="000000" w:themeColor="text1"/>
          </w:rPr>
          <w:delText>-</w:delText>
        </w:r>
      </w:del>
      <w:ins w:id="993" w:author="Author">
        <w:r w:rsidR="00A0456F">
          <w:rPr>
            <w:color w:val="000000" w:themeColor="text1"/>
          </w:rPr>
          <w:noBreakHyphen/>
        </w:r>
      </w:ins>
      <w:r w:rsidRPr="005E5011">
        <w:rPr>
          <w:color w:val="000000" w:themeColor="text1"/>
        </w:rPr>
        <w:t>dependent increases in embryo</w:t>
      </w:r>
      <w:del w:id="994" w:author="Author">
        <w:r w:rsidRPr="005E5011" w:rsidDel="00A0456F">
          <w:rPr>
            <w:color w:val="000000" w:themeColor="text1"/>
          </w:rPr>
          <w:delText>-</w:delText>
        </w:r>
      </w:del>
      <w:ins w:id="995" w:author="Author">
        <w:r w:rsidR="00A0456F">
          <w:rPr>
            <w:color w:val="000000" w:themeColor="text1"/>
          </w:rPr>
          <w:noBreakHyphen/>
        </w:r>
      </w:ins>
      <w:r w:rsidRPr="005E5011">
        <w:rPr>
          <w:color w:val="000000" w:themeColor="text1"/>
        </w:rPr>
        <w:t>foetal death between GD25 to GD70. The incidences of embryo</w:t>
      </w:r>
      <w:del w:id="996" w:author="Author">
        <w:r w:rsidRPr="005E5011" w:rsidDel="00A0456F">
          <w:rPr>
            <w:color w:val="000000" w:themeColor="text1"/>
          </w:rPr>
          <w:delText>-</w:delText>
        </w:r>
      </w:del>
      <w:ins w:id="997" w:author="Author">
        <w:r w:rsidR="00A0456F">
          <w:rPr>
            <w:color w:val="000000" w:themeColor="text1"/>
          </w:rPr>
          <w:noBreakHyphen/>
        </w:r>
      </w:ins>
      <w:r w:rsidRPr="005E5011">
        <w:rPr>
          <w:color w:val="000000" w:themeColor="text1"/>
        </w:rPr>
        <w:t>foetal loss were 33, 50, and 85</w:t>
      </w:r>
      <w:r w:rsidR="00C91342" w:rsidRPr="005E5011">
        <w:rPr>
          <w:color w:val="000000" w:themeColor="text1"/>
        </w:rPr>
        <w:t> </w:t>
      </w:r>
      <w:r w:rsidRPr="005E5011">
        <w:rPr>
          <w:color w:val="000000" w:themeColor="text1"/>
        </w:rPr>
        <w:t>% for pregnant female monkeys treated with bi weekly pertuzumab doses of 10, 30, and 100</w:t>
      </w:r>
      <w:r w:rsidR="00C91342" w:rsidRPr="005E5011">
        <w:rPr>
          <w:color w:val="000000" w:themeColor="text1"/>
        </w:rPr>
        <w:t> </w:t>
      </w:r>
      <w:r w:rsidRPr="005E5011">
        <w:rPr>
          <w:color w:val="000000" w:themeColor="text1"/>
        </w:rPr>
        <w:t>mg/kg, respectively (</w:t>
      </w:r>
      <w:r w:rsidR="00612ED7" w:rsidRPr="005E5011">
        <w:rPr>
          <w:color w:val="000000" w:themeColor="text1"/>
        </w:rPr>
        <w:t>4</w:t>
      </w:r>
      <w:del w:id="998" w:author="Author">
        <w:r w:rsidRPr="005E5011" w:rsidDel="00A0456F">
          <w:rPr>
            <w:color w:val="000000" w:themeColor="text1"/>
          </w:rPr>
          <w:delText>-</w:delText>
        </w:r>
        <w:r w:rsidR="00612ED7" w:rsidRPr="005E5011" w:rsidDel="00A0456F">
          <w:rPr>
            <w:color w:val="000000" w:themeColor="text1"/>
          </w:rPr>
          <w:delText xml:space="preserve"> </w:delText>
        </w:r>
      </w:del>
      <w:ins w:id="999" w:author="Author">
        <w:r w:rsidR="00A0456F">
          <w:rPr>
            <w:color w:val="000000" w:themeColor="text1"/>
          </w:rPr>
          <w:noBreakHyphen/>
        </w:r>
        <w:r w:rsidR="00A0456F" w:rsidRPr="005E5011">
          <w:rPr>
            <w:color w:val="000000" w:themeColor="text1"/>
          </w:rPr>
          <w:t xml:space="preserve"> </w:t>
        </w:r>
      </w:ins>
      <w:r w:rsidR="00612ED7" w:rsidRPr="005E5011">
        <w:rPr>
          <w:color w:val="000000" w:themeColor="text1"/>
        </w:rPr>
        <w:t>to 35</w:t>
      </w:r>
      <w:del w:id="1000" w:author="Author">
        <w:r w:rsidR="00612ED7" w:rsidRPr="005E5011" w:rsidDel="00A0456F">
          <w:rPr>
            <w:color w:val="000000" w:themeColor="text1"/>
          </w:rPr>
          <w:delText>-</w:delText>
        </w:r>
      </w:del>
      <w:ins w:id="1001" w:author="Author">
        <w:r w:rsidR="00A0456F">
          <w:rPr>
            <w:color w:val="000000" w:themeColor="text1"/>
          </w:rPr>
          <w:noBreakHyphen/>
        </w:r>
      </w:ins>
      <w:r w:rsidRPr="005E5011">
        <w:rPr>
          <w:color w:val="000000" w:themeColor="text1"/>
        </w:rPr>
        <w:t>fold greater than the recommended human dose, based on C</w:t>
      </w:r>
      <w:r w:rsidRPr="005E5011">
        <w:rPr>
          <w:color w:val="000000" w:themeColor="text1"/>
          <w:vertAlign w:val="subscript"/>
        </w:rPr>
        <w:t>max</w:t>
      </w:r>
      <w:r w:rsidRPr="005E5011">
        <w:rPr>
          <w:color w:val="000000" w:themeColor="text1"/>
        </w:rPr>
        <w:t>). At Caesarean section on GD100, oligohydramnios, decreased relative lung and kidney weights and microscopic evidence of renal hypoplasia consistent with delayed renal development were identified in all pertuzumab dose groups. In addition, consistent with foetal growth restrictions, secondary to oligohydramnios, lung hypoplasia (1 of 6 in 30</w:t>
      </w:r>
      <w:r w:rsidR="00C91342" w:rsidRPr="005E5011">
        <w:rPr>
          <w:color w:val="000000" w:themeColor="text1"/>
        </w:rPr>
        <w:t xml:space="preserve"> </w:t>
      </w:r>
      <w:r w:rsidRPr="005E5011">
        <w:rPr>
          <w:color w:val="000000" w:themeColor="text1"/>
        </w:rPr>
        <w:t>mg/kg and 1 of 2 in</w:t>
      </w:r>
      <w:r w:rsidR="00DF1B21" w:rsidRPr="005E5011">
        <w:rPr>
          <w:color w:val="000000" w:themeColor="text1"/>
        </w:rPr>
        <w:t xml:space="preserve"> </w:t>
      </w:r>
      <w:r w:rsidRPr="005E5011">
        <w:rPr>
          <w:color w:val="000000" w:themeColor="text1"/>
        </w:rPr>
        <w:t>100</w:t>
      </w:r>
      <w:r w:rsidR="00C91342" w:rsidRPr="005E5011">
        <w:rPr>
          <w:color w:val="000000" w:themeColor="text1"/>
        </w:rPr>
        <w:t> </w:t>
      </w:r>
      <w:r w:rsidRPr="005E5011">
        <w:rPr>
          <w:color w:val="000000" w:themeColor="text1"/>
        </w:rPr>
        <w:t>mg/kg groups), ventricular septal defects (1 of 6 in 30</w:t>
      </w:r>
      <w:r w:rsidR="00C91342" w:rsidRPr="005E5011">
        <w:rPr>
          <w:color w:val="000000" w:themeColor="text1"/>
        </w:rPr>
        <w:t> </w:t>
      </w:r>
      <w:r w:rsidRPr="005E5011">
        <w:rPr>
          <w:color w:val="000000" w:themeColor="text1"/>
        </w:rPr>
        <w:t>mg/kg group), thin ventricular wall (1 of 2 in 100</w:t>
      </w:r>
      <w:r w:rsidR="00C91342" w:rsidRPr="005E5011">
        <w:rPr>
          <w:color w:val="000000" w:themeColor="text1"/>
        </w:rPr>
        <w:t> </w:t>
      </w:r>
      <w:r w:rsidRPr="005E5011">
        <w:rPr>
          <w:color w:val="000000" w:themeColor="text1"/>
        </w:rPr>
        <w:t xml:space="preserve">mg/kg group) and minor skeletal defects (external </w:t>
      </w:r>
      <w:del w:id="1002" w:author="Author">
        <w:r w:rsidRPr="005E5011" w:rsidDel="00A0456F">
          <w:rPr>
            <w:color w:val="000000" w:themeColor="text1"/>
          </w:rPr>
          <w:delText xml:space="preserve">- </w:delText>
        </w:r>
      </w:del>
      <w:ins w:id="1003" w:author="Author">
        <w:r w:rsidR="00A0456F">
          <w:rPr>
            <w:color w:val="000000" w:themeColor="text1"/>
          </w:rPr>
          <w:noBreakHyphen/>
        </w:r>
        <w:r w:rsidR="00A0456F" w:rsidRPr="005E5011">
          <w:rPr>
            <w:color w:val="000000" w:themeColor="text1"/>
          </w:rPr>
          <w:t xml:space="preserve"> </w:t>
        </w:r>
      </w:ins>
      <w:r w:rsidRPr="005E5011">
        <w:rPr>
          <w:color w:val="000000" w:themeColor="text1"/>
        </w:rPr>
        <w:t>3 of 6 in 30</w:t>
      </w:r>
      <w:r w:rsidR="00C91342" w:rsidRPr="005E5011">
        <w:rPr>
          <w:color w:val="000000" w:themeColor="text1"/>
        </w:rPr>
        <w:t xml:space="preserve"> </w:t>
      </w:r>
      <w:r w:rsidRPr="005E5011">
        <w:rPr>
          <w:color w:val="000000" w:themeColor="text1"/>
        </w:rPr>
        <w:t>mg/kg group) were also noted. Pertuzumab exposure was reported in offspring from all treated groups, at levels of 29</w:t>
      </w:r>
      <w:r w:rsidR="00471072" w:rsidRPr="005E5011">
        <w:rPr>
          <w:color w:val="000000" w:themeColor="text1"/>
        </w:rPr>
        <w:t> </w:t>
      </w:r>
      <w:r w:rsidRPr="005E5011">
        <w:rPr>
          <w:color w:val="000000" w:themeColor="text1"/>
        </w:rPr>
        <w:t>% to 40</w:t>
      </w:r>
      <w:r w:rsidR="00C91342" w:rsidRPr="005E5011">
        <w:rPr>
          <w:color w:val="000000" w:themeColor="text1"/>
        </w:rPr>
        <w:t> </w:t>
      </w:r>
      <w:r w:rsidRPr="005E5011">
        <w:rPr>
          <w:color w:val="000000" w:themeColor="text1"/>
        </w:rPr>
        <w:t>% of maternal serum levels at GD100.</w:t>
      </w:r>
      <w:r w:rsidRPr="00325DA9">
        <w:rPr>
          <w:color w:val="000000" w:themeColor="text1"/>
        </w:rPr>
        <w:t xml:space="preserve"> </w:t>
      </w:r>
    </w:p>
    <w:p w14:paraId="6E919B4C" w14:textId="77777777" w:rsidR="00B345CD" w:rsidRPr="00325DA9" w:rsidRDefault="00B345CD" w:rsidP="00F70963">
      <w:pPr>
        <w:rPr>
          <w:color w:val="000000" w:themeColor="text1"/>
        </w:rPr>
      </w:pPr>
    </w:p>
    <w:p w14:paraId="62FF9F07" w14:textId="11EB3916" w:rsidR="006B74E9" w:rsidRDefault="0003203A" w:rsidP="00A141FA">
      <w:r w:rsidRPr="00325DA9">
        <w:rPr>
          <w:lang w:val="en-GB" w:eastAsia="en-US"/>
        </w:rPr>
        <w:t>Subcutaneous pertuzumab (250</w:t>
      </w:r>
      <w:r w:rsidR="00C91342">
        <w:rPr>
          <w:lang w:val="en-GB" w:eastAsia="en-US"/>
        </w:rPr>
        <w:t xml:space="preserve"> </w:t>
      </w:r>
      <w:r w:rsidRPr="00325DA9">
        <w:rPr>
          <w:lang w:val="en-GB" w:eastAsia="en-US"/>
        </w:rPr>
        <w:t>mg/kg/week for 4</w:t>
      </w:r>
      <w:r w:rsidR="00C91342">
        <w:rPr>
          <w:lang w:val="en-GB" w:eastAsia="en-US"/>
        </w:rPr>
        <w:t xml:space="preserve"> </w:t>
      </w:r>
      <w:r w:rsidRPr="00325DA9">
        <w:rPr>
          <w:lang w:val="en-GB" w:eastAsia="en-US"/>
        </w:rPr>
        <w:t>weeks) and intravenous pertuzumab (up to 150</w:t>
      </w:r>
      <w:r w:rsidR="008C7552">
        <w:rPr>
          <w:lang w:val="en-GB" w:eastAsia="en-US"/>
        </w:rPr>
        <w:t> </w:t>
      </w:r>
      <w:r w:rsidRPr="00325DA9">
        <w:rPr>
          <w:lang w:val="en-GB" w:eastAsia="en-US"/>
        </w:rPr>
        <w:t>mg/kg weekly for up to 26</w:t>
      </w:r>
      <w:r w:rsidR="00C91342">
        <w:rPr>
          <w:lang w:val="en-GB" w:eastAsia="en-US"/>
        </w:rPr>
        <w:t> </w:t>
      </w:r>
      <w:r w:rsidRPr="00325DA9">
        <w:rPr>
          <w:lang w:val="en-GB" w:eastAsia="en-US"/>
        </w:rPr>
        <w:t>weeks) was well tolerated in cynomolgus monkeys (binding species), except for the development of diarrhoea</w:t>
      </w:r>
      <w:r w:rsidRPr="00325DA9">
        <w:t xml:space="preserve">. </w:t>
      </w:r>
      <w:r w:rsidR="00F70963" w:rsidRPr="00325DA9">
        <w:t xml:space="preserve">With </w:t>
      </w:r>
      <w:r w:rsidR="00497B8E" w:rsidRPr="00325DA9">
        <w:t xml:space="preserve">intravenous pertuzumab </w:t>
      </w:r>
      <w:r w:rsidR="00F70963" w:rsidRPr="00325DA9">
        <w:t>doses of 15</w:t>
      </w:r>
      <w:r w:rsidR="00C91342">
        <w:t> </w:t>
      </w:r>
      <w:r w:rsidR="00F70963" w:rsidRPr="00325DA9">
        <w:t>mg/kg and higher, intermittent mild treatment</w:t>
      </w:r>
      <w:del w:id="1004" w:author="Author">
        <w:r w:rsidR="00F70963" w:rsidRPr="00325DA9" w:rsidDel="00A0456F">
          <w:delText>-</w:delText>
        </w:r>
      </w:del>
      <w:ins w:id="1005" w:author="Author">
        <w:r w:rsidR="00A0456F">
          <w:noBreakHyphen/>
        </w:r>
      </w:ins>
      <w:r w:rsidR="00F70963" w:rsidRPr="00325DA9">
        <w:t>associated diarrhoea was noted. In a subset of monkeys, chronic dosing (</w:t>
      </w:r>
      <w:r w:rsidR="00C201B5" w:rsidRPr="00325DA9">
        <w:t>26</w:t>
      </w:r>
      <w:r w:rsidR="00C91342">
        <w:t> </w:t>
      </w:r>
      <w:r w:rsidR="00F70963" w:rsidRPr="00325DA9">
        <w:t>weekly doses) resulted in episodes of severe secretory diarrhoea. The diarrhoea was managed (with the exception of euthanasia of one animal, 50</w:t>
      </w:r>
      <w:r w:rsidR="00471072">
        <w:t> </w:t>
      </w:r>
      <w:r w:rsidR="00F70963" w:rsidRPr="00325DA9">
        <w:t>mg/kg/dose) with supportive care including intravenous fluid replacement therapy</w:t>
      </w:r>
      <w:r w:rsidR="00F70963" w:rsidRPr="00921C3C">
        <w:t>.</w:t>
      </w:r>
    </w:p>
    <w:p w14:paraId="0384C975" w14:textId="77777777" w:rsidR="00682901" w:rsidRPr="00325DA9" w:rsidRDefault="00682901" w:rsidP="00682901"/>
    <w:p w14:paraId="18312EED" w14:textId="77777777" w:rsidR="00F70963" w:rsidRPr="00183E78" w:rsidRDefault="0003203A" w:rsidP="00F70963">
      <w:pPr>
        <w:rPr>
          <w:color w:val="000000" w:themeColor="text1"/>
          <w:u w:val="single"/>
        </w:rPr>
      </w:pPr>
      <w:r w:rsidRPr="00183E78">
        <w:rPr>
          <w:color w:val="000000" w:themeColor="text1"/>
          <w:u w:val="single"/>
        </w:rPr>
        <w:t xml:space="preserve">Trastuzumab </w:t>
      </w:r>
    </w:p>
    <w:p w14:paraId="31E1EE06" w14:textId="77777777" w:rsidR="00F70963" w:rsidRPr="00325DA9" w:rsidRDefault="00F70963" w:rsidP="00F70963">
      <w:pPr>
        <w:rPr>
          <w:i/>
          <w:color w:val="000000" w:themeColor="text1"/>
        </w:rPr>
      </w:pPr>
    </w:p>
    <w:p w14:paraId="4375314C" w14:textId="195152AB" w:rsidR="00901A34" w:rsidRPr="00325DA9" w:rsidRDefault="0003203A" w:rsidP="00F70963">
      <w:pPr>
        <w:rPr>
          <w:i/>
          <w:color w:val="000000" w:themeColor="text1"/>
        </w:rPr>
      </w:pPr>
      <w:r w:rsidRPr="00325DA9">
        <w:rPr>
          <w:color w:val="000000" w:themeColor="text1"/>
        </w:rPr>
        <w:t xml:space="preserve">Reproduction studies have been conducted in Cynomolgus monkeys </w:t>
      </w:r>
      <w:r w:rsidR="00497DDB">
        <w:rPr>
          <w:color w:val="000000" w:themeColor="text1"/>
        </w:rPr>
        <w:t xml:space="preserve">via the intravenous route </w:t>
      </w:r>
      <w:r w:rsidRPr="00325DA9">
        <w:rPr>
          <w:color w:val="000000" w:themeColor="text1"/>
        </w:rPr>
        <w:t xml:space="preserve">at doses up to </w:t>
      </w:r>
      <w:r w:rsidR="00AB4EFF">
        <w:rPr>
          <w:color w:val="000000" w:themeColor="text1"/>
        </w:rPr>
        <w:t>16</w:t>
      </w:r>
      <w:r w:rsidR="00C91342">
        <w:rPr>
          <w:color w:val="000000" w:themeColor="text1"/>
        </w:rPr>
        <w:t xml:space="preserve"> </w:t>
      </w:r>
      <w:r w:rsidRPr="00325DA9">
        <w:rPr>
          <w:color w:val="000000" w:themeColor="text1"/>
        </w:rPr>
        <w:t>times that of the</w:t>
      </w:r>
      <w:r w:rsidR="0052687A">
        <w:rPr>
          <w:color w:val="000000" w:themeColor="text1"/>
        </w:rPr>
        <w:t xml:space="preserve"> </w:t>
      </w:r>
      <w:r w:rsidRPr="00325DA9">
        <w:rPr>
          <w:color w:val="000000" w:themeColor="text1"/>
        </w:rPr>
        <w:t>human maintenance</w:t>
      </w:r>
      <w:r w:rsidR="00AB4EFF">
        <w:rPr>
          <w:color w:val="000000" w:themeColor="text1"/>
        </w:rPr>
        <w:t xml:space="preserve"> trastuzumab</w:t>
      </w:r>
      <w:r w:rsidRPr="00325DA9">
        <w:rPr>
          <w:color w:val="000000" w:themeColor="text1"/>
        </w:rPr>
        <w:t xml:space="preserve"> dose </w:t>
      </w:r>
      <w:r w:rsidR="00AB4EFF">
        <w:rPr>
          <w:color w:val="000000" w:themeColor="text1"/>
        </w:rPr>
        <w:t>in Phesgo of</w:t>
      </w:r>
      <w:r w:rsidRPr="00325DA9">
        <w:rPr>
          <w:color w:val="000000" w:themeColor="text1"/>
        </w:rPr>
        <w:t xml:space="preserve"> </w:t>
      </w:r>
      <w:r w:rsidR="00AB4EFF">
        <w:rPr>
          <w:color w:val="000000" w:themeColor="text1"/>
        </w:rPr>
        <w:t>600</w:t>
      </w:r>
      <w:r w:rsidR="00C91342">
        <w:rPr>
          <w:color w:val="000000" w:themeColor="text1"/>
        </w:rPr>
        <w:t xml:space="preserve"> </w:t>
      </w:r>
      <w:r w:rsidRPr="00325DA9">
        <w:rPr>
          <w:color w:val="000000" w:themeColor="text1"/>
        </w:rPr>
        <w:t>mg formulation and have revealed no evidence of impaired fertility or harm to the f</w:t>
      </w:r>
      <w:r w:rsidR="001A42CE">
        <w:rPr>
          <w:color w:val="000000" w:themeColor="text1"/>
        </w:rPr>
        <w:t>o</w:t>
      </w:r>
      <w:r w:rsidRPr="00325DA9">
        <w:rPr>
          <w:color w:val="000000" w:themeColor="text1"/>
        </w:rPr>
        <w:t>etus. Placental transfer of trastuzumab during the early (days 20</w:t>
      </w:r>
      <w:del w:id="1006" w:author="Author">
        <w:r w:rsidRPr="00325DA9" w:rsidDel="00A0456F">
          <w:rPr>
            <w:color w:val="000000" w:themeColor="text1"/>
          </w:rPr>
          <w:delText>-</w:delText>
        </w:r>
      </w:del>
      <w:ins w:id="1007" w:author="Author">
        <w:r w:rsidR="00A0456F">
          <w:rPr>
            <w:color w:val="000000" w:themeColor="text1"/>
          </w:rPr>
          <w:noBreakHyphen/>
        </w:r>
      </w:ins>
      <w:r w:rsidRPr="00325DA9">
        <w:rPr>
          <w:color w:val="000000" w:themeColor="text1"/>
        </w:rPr>
        <w:t>50 of gestation) and late (days 120</w:t>
      </w:r>
      <w:del w:id="1008" w:author="Author">
        <w:r w:rsidRPr="00325DA9" w:rsidDel="00A0456F">
          <w:rPr>
            <w:color w:val="000000" w:themeColor="text1"/>
          </w:rPr>
          <w:delText>-</w:delText>
        </w:r>
      </w:del>
      <w:ins w:id="1009" w:author="Author">
        <w:r w:rsidR="00A0456F">
          <w:rPr>
            <w:color w:val="000000" w:themeColor="text1"/>
          </w:rPr>
          <w:noBreakHyphen/>
        </w:r>
      </w:ins>
      <w:r w:rsidRPr="00325DA9">
        <w:rPr>
          <w:color w:val="000000" w:themeColor="text1"/>
        </w:rPr>
        <w:t>150 of gestation) f</w:t>
      </w:r>
      <w:r w:rsidR="0023015B">
        <w:rPr>
          <w:color w:val="000000" w:themeColor="text1"/>
        </w:rPr>
        <w:t>o</w:t>
      </w:r>
      <w:r w:rsidRPr="00325DA9">
        <w:rPr>
          <w:color w:val="000000" w:themeColor="text1"/>
        </w:rPr>
        <w:t xml:space="preserve">etal development period was observed. </w:t>
      </w:r>
    </w:p>
    <w:p w14:paraId="01F117A4" w14:textId="77777777" w:rsidR="00901A34" w:rsidRPr="00325DA9" w:rsidRDefault="00901A34" w:rsidP="00F70963">
      <w:pPr>
        <w:rPr>
          <w:i/>
          <w:color w:val="000000" w:themeColor="text1"/>
        </w:rPr>
      </w:pPr>
    </w:p>
    <w:p w14:paraId="192498B1" w14:textId="440BFE12" w:rsidR="00F70963" w:rsidRPr="00325DA9" w:rsidRDefault="0003203A" w:rsidP="00F70963">
      <w:pPr>
        <w:rPr>
          <w:color w:val="000000" w:themeColor="text1"/>
        </w:rPr>
      </w:pPr>
      <w:r w:rsidRPr="00325DA9">
        <w:rPr>
          <w:color w:val="000000" w:themeColor="text1"/>
        </w:rPr>
        <w:t>There was no evidence of acute or multiple dose</w:t>
      </w:r>
      <w:del w:id="1010" w:author="Author">
        <w:r w:rsidRPr="00325DA9" w:rsidDel="00A0456F">
          <w:rPr>
            <w:color w:val="000000" w:themeColor="text1"/>
          </w:rPr>
          <w:delText>-</w:delText>
        </w:r>
      </w:del>
      <w:ins w:id="1011" w:author="Author">
        <w:r w:rsidR="00A0456F">
          <w:rPr>
            <w:color w:val="000000" w:themeColor="text1"/>
          </w:rPr>
          <w:noBreakHyphen/>
        </w:r>
      </w:ins>
      <w:r w:rsidRPr="00325DA9">
        <w:rPr>
          <w:color w:val="000000" w:themeColor="text1"/>
        </w:rPr>
        <w:t xml:space="preserve">related toxicity in studies of up to 6 months, or reproductive toxicity in teratology, female fertility or late gestational toxicity/placental transfer studies. </w:t>
      </w:r>
      <w:r w:rsidR="00103466">
        <w:rPr>
          <w:color w:val="000000" w:themeColor="text1"/>
        </w:rPr>
        <w:t>T</w:t>
      </w:r>
      <w:r w:rsidR="00215E10" w:rsidRPr="00325DA9">
        <w:rPr>
          <w:color w:val="000000" w:themeColor="text1"/>
        </w:rPr>
        <w:t>rastuzumab</w:t>
      </w:r>
      <w:r w:rsidRPr="00325DA9">
        <w:rPr>
          <w:color w:val="000000" w:themeColor="text1"/>
        </w:rPr>
        <w:t xml:space="preserve"> is not genotoxic. A study of trehalose, a major formulation excipient did not reveal any toxicities. </w:t>
      </w:r>
    </w:p>
    <w:p w14:paraId="2C0274ED" w14:textId="77777777" w:rsidR="00F70963" w:rsidRPr="00325DA9" w:rsidRDefault="00F70963" w:rsidP="00F70963">
      <w:pPr>
        <w:rPr>
          <w:color w:val="000000" w:themeColor="text1"/>
        </w:rPr>
      </w:pPr>
    </w:p>
    <w:p w14:paraId="754C8288" w14:textId="4A4A28C9" w:rsidR="00F70963" w:rsidRPr="00325DA9" w:rsidRDefault="0003203A" w:rsidP="00F70963">
      <w:pPr>
        <w:rPr>
          <w:color w:val="000000" w:themeColor="text1"/>
        </w:rPr>
      </w:pPr>
      <w:r w:rsidRPr="00325DA9">
        <w:rPr>
          <w:color w:val="000000" w:themeColor="text1"/>
        </w:rPr>
        <w:t>No long</w:t>
      </w:r>
      <w:del w:id="1012" w:author="Author">
        <w:r w:rsidRPr="00325DA9" w:rsidDel="00A0456F">
          <w:rPr>
            <w:color w:val="000000" w:themeColor="text1"/>
          </w:rPr>
          <w:delText>-</w:delText>
        </w:r>
      </w:del>
      <w:ins w:id="1013" w:author="Author">
        <w:r w:rsidR="00A0456F">
          <w:rPr>
            <w:color w:val="000000" w:themeColor="text1"/>
          </w:rPr>
          <w:noBreakHyphen/>
        </w:r>
      </w:ins>
      <w:r w:rsidRPr="00325DA9">
        <w:rPr>
          <w:color w:val="000000" w:themeColor="text1"/>
        </w:rPr>
        <w:t xml:space="preserve">term animal studies have been performed to establish the carcinogenic potential of </w:t>
      </w:r>
      <w:r w:rsidR="00B372D9">
        <w:rPr>
          <w:color w:val="000000" w:themeColor="text1"/>
        </w:rPr>
        <w:t>t</w:t>
      </w:r>
      <w:r w:rsidR="00E837FE" w:rsidRPr="00325DA9">
        <w:rPr>
          <w:color w:val="000000" w:themeColor="text1"/>
        </w:rPr>
        <w:t>rastuzumab</w:t>
      </w:r>
      <w:r w:rsidRPr="00325DA9">
        <w:rPr>
          <w:color w:val="000000" w:themeColor="text1"/>
        </w:rPr>
        <w:t>, or to determine its effects on fertility in males.</w:t>
      </w:r>
    </w:p>
    <w:p w14:paraId="1338A4D4" w14:textId="77777777" w:rsidR="00FB772A" w:rsidRPr="00325DA9" w:rsidRDefault="00FB772A" w:rsidP="00F70963">
      <w:pPr>
        <w:rPr>
          <w:i/>
          <w:color w:val="000000" w:themeColor="text1"/>
        </w:rPr>
      </w:pPr>
    </w:p>
    <w:p w14:paraId="7F181195" w14:textId="52114308" w:rsidR="00FB772A" w:rsidRPr="00325DA9" w:rsidRDefault="0003203A" w:rsidP="00FB772A">
      <w:pPr>
        <w:rPr>
          <w:color w:val="000000" w:themeColor="text1"/>
        </w:rPr>
      </w:pPr>
      <w:r w:rsidRPr="00325DA9">
        <w:rPr>
          <w:color w:val="000000" w:themeColor="text1"/>
        </w:rPr>
        <w:t xml:space="preserve">A study conducted in lactating Cynomolgus monkeys </w:t>
      </w:r>
      <w:r w:rsidR="00AB4EFF">
        <w:rPr>
          <w:color w:val="000000" w:themeColor="text1"/>
        </w:rPr>
        <w:t>administered intravenous trastuzumab</w:t>
      </w:r>
      <w:r w:rsidRPr="00325DA9">
        <w:rPr>
          <w:color w:val="000000" w:themeColor="text1"/>
        </w:rPr>
        <w:t xml:space="preserve"> doses </w:t>
      </w:r>
      <w:r w:rsidR="00AB4EFF">
        <w:rPr>
          <w:color w:val="000000" w:themeColor="text1"/>
        </w:rPr>
        <w:t>up to 16</w:t>
      </w:r>
      <w:r w:rsidR="00C91342">
        <w:rPr>
          <w:color w:val="000000" w:themeColor="text1"/>
        </w:rPr>
        <w:t> </w:t>
      </w:r>
      <w:r w:rsidRPr="00325DA9">
        <w:rPr>
          <w:color w:val="000000" w:themeColor="text1"/>
        </w:rPr>
        <w:t xml:space="preserve">times that of the </w:t>
      </w:r>
      <w:r w:rsidR="00AB4EFF" w:rsidRPr="00325DA9">
        <w:rPr>
          <w:color w:val="000000" w:themeColor="text1"/>
        </w:rPr>
        <w:t xml:space="preserve">human </w:t>
      </w:r>
      <w:r w:rsidR="00AB4EFF">
        <w:rPr>
          <w:color w:val="000000" w:themeColor="text1"/>
        </w:rPr>
        <w:t xml:space="preserve">maintenance </w:t>
      </w:r>
      <w:r w:rsidR="00AB4EFF" w:rsidRPr="00325DA9">
        <w:rPr>
          <w:color w:val="000000" w:themeColor="text1"/>
        </w:rPr>
        <w:t xml:space="preserve">dose of </w:t>
      </w:r>
      <w:r w:rsidR="00AB4EFF">
        <w:rPr>
          <w:color w:val="000000" w:themeColor="text1"/>
        </w:rPr>
        <w:t>600</w:t>
      </w:r>
      <w:r w:rsidR="00C91342">
        <w:rPr>
          <w:color w:val="000000" w:themeColor="text1"/>
        </w:rPr>
        <w:t> </w:t>
      </w:r>
      <w:r w:rsidR="00AB4EFF">
        <w:rPr>
          <w:color w:val="000000" w:themeColor="text1"/>
        </w:rPr>
        <w:t xml:space="preserve">mg trastuzumab in the </w:t>
      </w:r>
      <w:r w:rsidR="00AB4EFF">
        <w:t>Phesgo</w:t>
      </w:r>
      <w:r w:rsidR="00AB4EFF" w:rsidRPr="00325DA9">
        <w:rPr>
          <w:color w:val="000000" w:themeColor="text1"/>
        </w:rPr>
        <w:t xml:space="preserve"> </w:t>
      </w:r>
      <w:r w:rsidRPr="00325DA9">
        <w:rPr>
          <w:color w:val="000000" w:themeColor="text1"/>
        </w:rPr>
        <w:t>formulation demonstrated that trastuzumab is</w:t>
      </w:r>
      <w:r w:rsidR="00EE36B4" w:rsidRPr="00325DA9">
        <w:rPr>
          <w:color w:val="000000" w:themeColor="text1"/>
        </w:rPr>
        <w:t xml:space="preserve"> </w:t>
      </w:r>
      <w:r w:rsidRPr="00325DA9">
        <w:rPr>
          <w:color w:val="000000" w:themeColor="text1"/>
        </w:rPr>
        <w:t>secreted in the milk</w:t>
      </w:r>
      <w:r w:rsidR="00111146" w:rsidRPr="00325DA9">
        <w:rPr>
          <w:color w:val="000000" w:themeColor="text1"/>
        </w:rPr>
        <w:t xml:space="preserve"> post</w:t>
      </w:r>
      <w:ins w:id="1014" w:author="Author">
        <w:r w:rsidR="00A0456F">
          <w:rPr>
            <w:color w:val="000000" w:themeColor="text1"/>
          </w:rPr>
          <w:noBreakHyphen/>
        </w:r>
      </w:ins>
      <w:del w:id="1015" w:author="Author">
        <w:r w:rsidR="00111146" w:rsidRPr="00325DA9" w:rsidDel="007A2841">
          <w:rPr>
            <w:color w:val="000000" w:themeColor="text1"/>
          </w:rPr>
          <w:delText xml:space="preserve"> </w:delText>
        </w:r>
      </w:del>
      <w:r w:rsidR="00111146" w:rsidRPr="00325DA9">
        <w:rPr>
          <w:color w:val="000000" w:themeColor="text1"/>
        </w:rPr>
        <w:t>partum</w:t>
      </w:r>
      <w:r w:rsidRPr="00325DA9">
        <w:rPr>
          <w:color w:val="000000" w:themeColor="text1"/>
        </w:rPr>
        <w:t xml:space="preserve">. The exposure to trastuzumab in </w:t>
      </w:r>
      <w:r w:rsidRPr="00325DA9">
        <w:rPr>
          <w:color w:val="000000" w:themeColor="text1"/>
        </w:rPr>
        <w:lastRenderedPageBreak/>
        <w:t>utero and the presence of trastuzumab in the serum of infant monkeys was not associated with any adverse effects on their growth or development from birth to 1</w:t>
      </w:r>
      <w:r w:rsidR="00C91342">
        <w:rPr>
          <w:color w:val="000000" w:themeColor="text1"/>
        </w:rPr>
        <w:t xml:space="preserve"> </w:t>
      </w:r>
      <w:r w:rsidRPr="00325DA9">
        <w:rPr>
          <w:color w:val="000000" w:themeColor="text1"/>
        </w:rPr>
        <w:t>month of age</w:t>
      </w:r>
      <w:r w:rsidR="00AC08AF" w:rsidRPr="00325DA9">
        <w:rPr>
          <w:color w:val="000000" w:themeColor="text1"/>
        </w:rPr>
        <w:t>.</w:t>
      </w:r>
    </w:p>
    <w:p w14:paraId="596786A6" w14:textId="77777777" w:rsidR="0098197C" w:rsidRDefault="0098197C" w:rsidP="00F70963">
      <w:pPr>
        <w:rPr>
          <w:color w:val="000000" w:themeColor="text1"/>
        </w:rPr>
      </w:pPr>
    </w:p>
    <w:p w14:paraId="73A58284" w14:textId="77777777" w:rsidR="00E80A76" w:rsidRPr="004E165E" w:rsidRDefault="0003203A" w:rsidP="00E80A76">
      <w:pPr>
        <w:rPr>
          <w:color w:val="000000" w:themeColor="text1"/>
          <w:u w:val="single"/>
        </w:rPr>
      </w:pPr>
      <w:r w:rsidRPr="004E165E">
        <w:rPr>
          <w:color w:val="000000" w:themeColor="text1"/>
          <w:u w:val="single"/>
        </w:rPr>
        <w:t xml:space="preserve">Hyaluronidase </w:t>
      </w:r>
    </w:p>
    <w:p w14:paraId="2F8CF798" w14:textId="77777777" w:rsidR="00E80A76" w:rsidRPr="00325DA9" w:rsidRDefault="00E80A76" w:rsidP="00F70963">
      <w:pPr>
        <w:rPr>
          <w:color w:val="000000" w:themeColor="text1"/>
        </w:rPr>
      </w:pPr>
    </w:p>
    <w:p w14:paraId="4E033C96" w14:textId="0BA0C8FE" w:rsidR="006B74E9" w:rsidRDefault="0003203A" w:rsidP="00F70963">
      <w:pPr>
        <w:rPr>
          <w:color w:val="000000" w:themeColor="text1"/>
        </w:rPr>
      </w:pPr>
      <w:r w:rsidRPr="00325DA9">
        <w:rPr>
          <w:color w:val="000000" w:themeColor="text1"/>
        </w:rPr>
        <w:t>Hyaluronidase is found in most tissues of the human body. Non</w:t>
      </w:r>
      <w:del w:id="1016" w:author="Author">
        <w:r w:rsidRPr="00325DA9" w:rsidDel="00A0456F">
          <w:rPr>
            <w:color w:val="000000" w:themeColor="text1"/>
          </w:rPr>
          <w:delText>-</w:delText>
        </w:r>
      </w:del>
      <w:ins w:id="1017" w:author="Author">
        <w:r w:rsidR="00A0456F">
          <w:rPr>
            <w:color w:val="000000" w:themeColor="text1"/>
          </w:rPr>
          <w:noBreakHyphen/>
        </w:r>
      </w:ins>
      <w:r w:rsidRPr="00325DA9">
        <w:rPr>
          <w:color w:val="000000" w:themeColor="text1"/>
        </w:rPr>
        <w:t>clinical data for recombinant human</w:t>
      </w:r>
      <w:r w:rsidR="00EE36B4" w:rsidRPr="00325DA9">
        <w:rPr>
          <w:color w:val="000000" w:themeColor="text1"/>
        </w:rPr>
        <w:t xml:space="preserve"> </w:t>
      </w:r>
      <w:r w:rsidRPr="00325DA9">
        <w:rPr>
          <w:color w:val="000000" w:themeColor="text1"/>
        </w:rPr>
        <w:t>hyaluronidase reveal no special hazard for humans based on conventional studies of repeated dose</w:t>
      </w:r>
      <w:r w:rsidR="00EE36B4" w:rsidRPr="00325DA9">
        <w:rPr>
          <w:color w:val="000000" w:themeColor="text1"/>
        </w:rPr>
        <w:t xml:space="preserve"> </w:t>
      </w:r>
      <w:r w:rsidRPr="00325DA9">
        <w:rPr>
          <w:color w:val="000000" w:themeColor="text1"/>
        </w:rPr>
        <w:t>toxicity including safety pharmacology endpoints. Reproductive toxicology studies with</w:t>
      </w:r>
      <w:r w:rsidR="00E53599" w:rsidRPr="00325DA9">
        <w:rPr>
          <w:color w:val="000000" w:themeColor="text1"/>
        </w:rPr>
        <w:t xml:space="preserve"> vorhyaluronidase alfa</w:t>
      </w:r>
      <w:r w:rsidR="00EE36B4" w:rsidRPr="00325DA9">
        <w:rPr>
          <w:color w:val="000000" w:themeColor="text1"/>
        </w:rPr>
        <w:t xml:space="preserve"> </w:t>
      </w:r>
      <w:r w:rsidRPr="00325DA9">
        <w:rPr>
          <w:color w:val="000000" w:themeColor="text1"/>
        </w:rPr>
        <w:t>revealed embryofetal toxicity in mice at high systemic exposure, but did not show teratogenic</w:t>
      </w:r>
      <w:r w:rsidR="00EE36B4" w:rsidRPr="00325DA9">
        <w:rPr>
          <w:color w:val="000000" w:themeColor="text1"/>
        </w:rPr>
        <w:t xml:space="preserve"> </w:t>
      </w:r>
      <w:r w:rsidRPr="00325DA9">
        <w:rPr>
          <w:color w:val="000000" w:themeColor="text1"/>
        </w:rPr>
        <w:t>potential.</w:t>
      </w:r>
    </w:p>
    <w:p w14:paraId="6D38336F" w14:textId="77777777" w:rsidR="00A72095" w:rsidRPr="00325DA9" w:rsidRDefault="00A72095" w:rsidP="00F70963">
      <w:pPr>
        <w:rPr>
          <w:color w:val="000000" w:themeColor="text1"/>
        </w:rPr>
      </w:pPr>
    </w:p>
    <w:p w14:paraId="201A2D93" w14:textId="3BFBDEB0" w:rsidR="00A72095" w:rsidRPr="00325DA9" w:rsidRDefault="0003203A" w:rsidP="00A72095">
      <w:pPr>
        <w:rPr>
          <w:color w:val="000000" w:themeColor="text1"/>
        </w:rPr>
      </w:pPr>
      <w:r w:rsidRPr="00325DA9">
        <w:rPr>
          <w:color w:val="000000" w:themeColor="text1"/>
        </w:rPr>
        <w:t>A single dose study in rabbits and a 13</w:t>
      </w:r>
      <w:del w:id="1018" w:author="Author">
        <w:r w:rsidRPr="00325DA9" w:rsidDel="00A0456F">
          <w:rPr>
            <w:color w:val="000000" w:themeColor="text1"/>
          </w:rPr>
          <w:delText>-</w:delText>
        </w:r>
      </w:del>
      <w:ins w:id="1019" w:author="Author">
        <w:r w:rsidR="00A0456F">
          <w:rPr>
            <w:color w:val="000000" w:themeColor="text1"/>
          </w:rPr>
          <w:noBreakHyphen/>
        </w:r>
      </w:ins>
      <w:r w:rsidRPr="00325DA9">
        <w:rPr>
          <w:color w:val="000000" w:themeColor="text1"/>
        </w:rPr>
        <w:t>week repeat dose toxicity study in Cynomolgus monkeys were conducted with trastuzumab subcutaneous formulation. The rabbit study was performed to specifically examine local tolerance aspects. The 13</w:t>
      </w:r>
      <w:del w:id="1020" w:author="Author">
        <w:r w:rsidRPr="00325DA9" w:rsidDel="00A0456F">
          <w:rPr>
            <w:color w:val="000000" w:themeColor="text1"/>
          </w:rPr>
          <w:delText>-</w:delText>
        </w:r>
      </w:del>
      <w:ins w:id="1021" w:author="Author">
        <w:r w:rsidR="00A0456F">
          <w:rPr>
            <w:color w:val="000000" w:themeColor="text1"/>
          </w:rPr>
          <w:noBreakHyphen/>
        </w:r>
      </w:ins>
      <w:r w:rsidRPr="00325DA9">
        <w:rPr>
          <w:color w:val="000000" w:themeColor="text1"/>
        </w:rPr>
        <w:t>week study was performed to confirm that the change to the subcutaneous route of administration and the use of the excipient vorhyaluronidase alfa</w:t>
      </w:r>
      <w:r w:rsidR="00AD5620">
        <w:rPr>
          <w:color w:val="000000" w:themeColor="text1"/>
        </w:rPr>
        <w:t xml:space="preserve"> </w:t>
      </w:r>
      <w:r w:rsidRPr="00325DA9">
        <w:rPr>
          <w:color w:val="000000" w:themeColor="text1"/>
        </w:rPr>
        <w:t xml:space="preserve">did not have an effect on the trastuzumab safety characteristics. </w:t>
      </w:r>
      <w:r>
        <w:rPr>
          <w:color w:val="000000" w:themeColor="text1"/>
        </w:rPr>
        <w:t>T</w:t>
      </w:r>
      <w:r w:rsidRPr="00325DA9">
        <w:rPr>
          <w:color w:val="000000" w:themeColor="text1"/>
        </w:rPr>
        <w:t>rastuzumab subcutaneous formulation was locally and systemically well tolerated.</w:t>
      </w:r>
    </w:p>
    <w:p w14:paraId="27532ACF" w14:textId="77777777" w:rsidR="006B74E9" w:rsidRPr="00325DA9" w:rsidRDefault="006B74E9" w:rsidP="006B74E9">
      <w:pPr>
        <w:rPr>
          <w:noProof/>
          <w:color w:val="000000" w:themeColor="text1"/>
          <w:szCs w:val="22"/>
        </w:rPr>
      </w:pPr>
    </w:p>
    <w:p w14:paraId="3C9E08D6" w14:textId="77777777" w:rsidR="00812D16" w:rsidRPr="00325DA9" w:rsidRDefault="00812D16" w:rsidP="00204AAB">
      <w:pPr>
        <w:rPr>
          <w:noProof/>
          <w:color w:val="000000" w:themeColor="text1"/>
          <w:szCs w:val="22"/>
        </w:rPr>
      </w:pPr>
    </w:p>
    <w:p w14:paraId="15C5D814" w14:textId="77777777" w:rsidR="00812D16" w:rsidRPr="00325DA9" w:rsidRDefault="0003203A" w:rsidP="00204AAB">
      <w:pPr>
        <w:suppressAutoHyphens/>
        <w:ind w:left="567" w:hanging="567"/>
        <w:rPr>
          <w:b/>
          <w:noProof/>
          <w:color w:val="000000" w:themeColor="text1"/>
          <w:szCs w:val="22"/>
        </w:rPr>
      </w:pPr>
      <w:r w:rsidRPr="00325DA9">
        <w:rPr>
          <w:b/>
          <w:noProof/>
          <w:color w:val="000000" w:themeColor="text1"/>
          <w:szCs w:val="22"/>
        </w:rPr>
        <w:t>6.</w:t>
      </w:r>
      <w:r w:rsidRPr="00325DA9">
        <w:rPr>
          <w:b/>
          <w:noProof/>
          <w:color w:val="000000" w:themeColor="text1"/>
          <w:szCs w:val="22"/>
        </w:rPr>
        <w:tab/>
        <w:t>PHARMACEUTICAL PARTICULARS</w:t>
      </w:r>
    </w:p>
    <w:p w14:paraId="61FF450A" w14:textId="77777777" w:rsidR="00812D16" w:rsidRPr="00325DA9" w:rsidRDefault="00812D16" w:rsidP="00204AAB">
      <w:pPr>
        <w:rPr>
          <w:noProof/>
          <w:color w:val="000000" w:themeColor="text1"/>
          <w:szCs w:val="22"/>
        </w:rPr>
      </w:pPr>
    </w:p>
    <w:p w14:paraId="19087F4E" w14:textId="77777777" w:rsidR="00812D16" w:rsidRPr="00325DA9" w:rsidRDefault="0003203A" w:rsidP="00204AAB">
      <w:pPr>
        <w:ind w:left="567" w:hanging="567"/>
        <w:outlineLvl w:val="0"/>
        <w:rPr>
          <w:noProof/>
          <w:color w:val="000000" w:themeColor="text1"/>
          <w:szCs w:val="22"/>
        </w:rPr>
      </w:pPr>
      <w:r w:rsidRPr="00325DA9">
        <w:rPr>
          <w:b/>
          <w:noProof/>
          <w:color w:val="000000" w:themeColor="text1"/>
          <w:szCs w:val="22"/>
        </w:rPr>
        <w:t>6.1</w:t>
      </w:r>
      <w:r w:rsidRPr="00325DA9">
        <w:rPr>
          <w:b/>
          <w:noProof/>
          <w:color w:val="000000" w:themeColor="text1"/>
          <w:szCs w:val="22"/>
        </w:rPr>
        <w:tab/>
        <w:t>List of excipients</w:t>
      </w:r>
    </w:p>
    <w:p w14:paraId="760891AC" w14:textId="77777777" w:rsidR="00812D16" w:rsidRPr="00325DA9" w:rsidRDefault="00812D16" w:rsidP="00204AAB">
      <w:pPr>
        <w:rPr>
          <w:i/>
          <w:noProof/>
          <w:color w:val="000000" w:themeColor="text1"/>
          <w:szCs w:val="22"/>
        </w:rPr>
      </w:pPr>
    </w:p>
    <w:p w14:paraId="41C9787B" w14:textId="77777777" w:rsidR="00FD376F" w:rsidRPr="00325DA9" w:rsidRDefault="0003203A" w:rsidP="00FD376F">
      <w:pPr>
        <w:rPr>
          <w:noProof/>
          <w:color w:val="000000" w:themeColor="text1"/>
          <w:szCs w:val="22"/>
        </w:rPr>
      </w:pPr>
      <w:r w:rsidRPr="00325DA9">
        <w:rPr>
          <w:noProof/>
          <w:color w:val="000000" w:themeColor="text1"/>
          <w:szCs w:val="22"/>
        </w:rPr>
        <w:t xml:space="preserve">Vorhyaluronidase alfa </w:t>
      </w:r>
    </w:p>
    <w:p w14:paraId="691FF068" w14:textId="72E16725" w:rsidR="00FD376F" w:rsidRPr="00325DA9" w:rsidRDefault="0003203A" w:rsidP="00FD376F">
      <w:pPr>
        <w:rPr>
          <w:noProof/>
          <w:color w:val="000000" w:themeColor="text1"/>
          <w:szCs w:val="22"/>
        </w:rPr>
      </w:pPr>
      <w:r w:rsidRPr="00325DA9">
        <w:rPr>
          <w:noProof/>
          <w:color w:val="000000" w:themeColor="text1"/>
          <w:szCs w:val="22"/>
        </w:rPr>
        <w:t>L</w:t>
      </w:r>
      <w:del w:id="1022" w:author="Author">
        <w:r w:rsidRPr="00325DA9" w:rsidDel="000C00F2">
          <w:rPr>
            <w:noProof/>
            <w:color w:val="000000" w:themeColor="text1"/>
            <w:szCs w:val="22"/>
          </w:rPr>
          <w:delText>-</w:delText>
        </w:r>
      </w:del>
      <w:ins w:id="1023" w:author="Author">
        <w:r w:rsidR="000C00F2">
          <w:rPr>
            <w:noProof/>
            <w:color w:val="000000" w:themeColor="text1"/>
            <w:szCs w:val="22"/>
          </w:rPr>
          <w:noBreakHyphen/>
        </w:r>
      </w:ins>
      <w:r w:rsidRPr="00325DA9">
        <w:rPr>
          <w:noProof/>
          <w:color w:val="000000" w:themeColor="text1"/>
          <w:szCs w:val="22"/>
        </w:rPr>
        <w:t>histidine</w:t>
      </w:r>
    </w:p>
    <w:p w14:paraId="0956AAF0" w14:textId="36B0E662" w:rsidR="00FD376F" w:rsidRPr="00325DA9" w:rsidRDefault="0003203A" w:rsidP="00FD376F">
      <w:pPr>
        <w:rPr>
          <w:noProof/>
          <w:color w:val="000000" w:themeColor="text1"/>
          <w:szCs w:val="22"/>
        </w:rPr>
      </w:pPr>
      <w:r w:rsidRPr="00325DA9">
        <w:rPr>
          <w:noProof/>
          <w:color w:val="000000" w:themeColor="text1"/>
          <w:szCs w:val="22"/>
        </w:rPr>
        <w:t>L</w:t>
      </w:r>
      <w:del w:id="1024" w:author="Author">
        <w:r w:rsidRPr="00325DA9" w:rsidDel="000C00F2">
          <w:rPr>
            <w:noProof/>
            <w:color w:val="000000" w:themeColor="text1"/>
            <w:szCs w:val="22"/>
          </w:rPr>
          <w:delText>-</w:delText>
        </w:r>
      </w:del>
      <w:ins w:id="1025" w:author="Author">
        <w:r w:rsidR="000C00F2">
          <w:rPr>
            <w:noProof/>
            <w:color w:val="000000" w:themeColor="text1"/>
            <w:szCs w:val="22"/>
          </w:rPr>
          <w:noBreakHyphen/>
        </w:r>
      </w:ins>
      <w:r w:rsidRPr="00325DA9">
        <w:rPr>
          <w:noProof/>
          <w:color w:val="000000" w:themeColor="text1"/>
          <w:szCs w:val="22"/>
        </w:rPr>
        <w:t>histidine hydrochloride monohydrate</w:t>
      </w:r>
    </w:p>
    <w:p w14:paraId="5CE874E7" w14:textId="19F35025" w:rsidR="00FD376F" w:rsidRPr="00325DA9" w:rsidRDefault="0003203A" w:rsidP="00FD376F">
      <w:pPr>
        <w:rPr>
          <w:noProof/>
          <w:color w:val="000000" w:themeColor="text1"/>
          <w:szCs w:val="22"/>
        </w:rPr>
      </w:pPr>
      <w:r w:rsidRPr="00325DA9">
        <w:rPr>
          <w:noProof/>
          <w:color w:val="000000" w:themeColor="text1"/>
          <w:szCs w:val="22"/>
        </w:rPr>
        <w:t>α,α</w:t>
      </w:r>
      <w:del w:id="1026" w:author="Author">
        <w:r w:rsidRPr="00325DA9" w:rsidDel="000C00F2">
          <w:rPr>
            <w:noProof/>
            <w:color w:val="000000" w:themeColor="text1"/>
            <w:szCs w:val="22"/>
          </w:rPr>
          <w:delText>-</w:delText>
        </w:r>
      </w:del>
      <w:ins w:id="1027" w:author="Author">
        <w:r w:rsidR="000C00F2">
          <w:rPr>
            <w:noProof/>
            <w:color w:val="000000" w:themeColor="text1"/>
            <w:szCs w:val="22"/>
          </w:rPr>
          <w:noBreakHyphen/>
        </w:r>
      </w:ins>
      <w:r w:rsidRPr="00325DA9">
        <w:rPr>
          <w:noProof/>
          <w:color w:val="000000" w:themeColor="text1"/>
          <w:szCs w:val="22"/>
        </w:rPr>
        <w:t>trehalose dihydrate</w:t>
      </w:r>
    </w:p>
    <w:p w14:paraId="5CD9B934" w14:textId="77777777" w:rsidR="00C43A95" w:rsidRPr="00325DA9" w:rsidRDefault="0003203A" w:rsidP="00FD376F">
      <w:pPr>
        <w:rPr>
          <w:noProof/>
          <w:color w:val="000000" w:themeColor="text1"/>
          <w:szCs w:val="22"/>
        </w:rPr>
      </w:pPr>
      <w:r w:rsidRPr="00325DA9">
        <w:rPr>
          <w:noProof/>
          <w:color w:val="000000" w:themeColor="text1"/>
          <w:szCs w:val="22"/>
        </w:rPr>
        <w:t>Sucrose</w:t>
      </w:r>
    </w:p>
    <w:p w14:paraId="27A2E053" w14:textId="055C5467" w:rsidR="00FD376F" w:rsidRPr="00325DA9" w:rsidRDefault="0003203A" w:rsidP="00FD376F">
      <w:pPr>
        <w:rPr>
          <w:noProof/>
          <w:color w:val="000000" w:themeColor="text1"/>
          <w:szCs w:val="22"/>
        </w:rPr>
      </w:pPr>
      <w:r w:rsidRPr="00325DA9">
        <w:rPr>
          <w:noProof/>
          <w:color w:val="000000" w:themeColor="text1"/>
          <w:szCs w:val="22"/>
        </w:rPr>
        <w:t>L</w:t>
      </w:r>
      <w:del w:id="1028" w:author="Author">
        <w:r w:rsidRPr="00325DA9" w:rsidDel="000C00F2">
          <w:rPr>
            <w:noProof/>
            <w:color w:val="000000" w:themeColor="text1"/>
            <w:szCs w:val="22"/>
          </w:rPr>
          <w:delText>-</w:delText>
        </w:r>
      </w:del>
      <w:ins w:id="1029" w:author="Author">
        <w:r w:rsidR="000C00F2">
          <w:rPr>
            <w:noProof/>
            <w:color w:val="000000" w:themeColor="text1"/>
            <w:szCs w:val="22"/>
          </w:rPr>
          <w:noBreakHyphen/>
        </w:r>
      </w:ins>
      <w:r w:rsidRPr="00325DA9">
        <w:rPr>
          <w:noProof/>
          <w:color w:val="000000" w:themeColor="text1"/>
          <w:szCs w:val="22"/>
        </w:rPr>
        <w:t>methionine</w:t>
      </w:r>
    </w:p>
    <w:p w14:paraId="2E84A13A" w14:textId="77777777" w:rsidR="00FD376F" w:rsidRPr="00325DA9" w:rsidRDefault="0003203A" w:rsidP="00FD376F">
      <w:pPr>
        <w:rPr>
          <w:noProof/>
          <w:color w:val="000000" w:themeColor="text1"/>
          <w:szCs w:val="22"/>
        </w:rPr>
      </w:pPr>
      <w:r w:rsidRPr="00325DA9">
        <w:rPr>
          <w:noProof/>
          <w:color w:val="000000" w:themeColor="text1"/>
          <w:szCs w:val="22"/>
        </w:rPr>
        <w:t>Polysorbate 20</w:t>
      </w:r>
      <w:r w:rsidR="00A9585D">
        <w:rPr>
          <w:noProof/>
          <w:color w:val="000000" w:themeColor="text1"/>
          <w:szCs w:val="22"/>
        </w:rPr>
        <w:t xml:space="preserve"> (E432)</w:t>
      </w:r>
    </w:p>
    <w:p w14:paraId="3129F614" w14:textId="77777777" w:rsidR="00FD376F" w:rsidRPr="00325DA9" w:rsidRDefault="0003203A" w:rsidP="00FD376F">
      <w:pPr>
        <w:rPr>
          <w:noProof/>
          <w:color w:val="000000" w:themeColor="text1"/>
          <w:szCs w:val="22"/>
        </w:rPr>
      </w:pPr>
      <w:r w:rsidRPr="00325DA9">
        <w:rPr>
          <w:noProof/>
          <w:color w:val="000000" w:themeColor="text1"/>
          <w:szCs w:val="22"/>
        </w:rPr>
        <w:t>Water for injections</w:t>
      </w:r>
    </w:p>
    <w:p w14:paraId="31D22619" w14:textId="77777777" w:rsidR="00812D16" w:rsidRPr="00325DA9" w:rsidRDefault="00812D16" w:rsidP="00204AAB">
      <w:pPr>
        <w:rPr>
          <w:noProof/>
          <w:color w:val="000000" w:themeColor="text1"/>
          <w:szCs w:val="22"/>
        </w:rPr>
      </w:pPr>
    </w:p>
    <w:p w14:paraId="660C55D6" w14:textId="77777777" w:rsidR="00812D16" w:rsidRPr="00325DA9" w:rsidRDefault="0003203A" w:rsidP="00204AAB">
      <w:pPr>
        <w:ind w:left="567" w:hanging="567"/>
        <w:outlineLvl w:val="0"/>
        <w:rPr>
          <w:noProof/>
          <w:color w:val="000000" w:themeColor="text1"/>
          <w:szCs w:val="22"/>
        </w:rPr>
      </w:pPr>
      <w:r w:rsidRPr="00325DA9">
        <w:rPr>
          <w:b/>
          <w:noProof/>
          <w:color w:val="000000" w:themeColor="text1"/>
          <w:szCs w:val="22"/>
        </w:rPr>
        <w:t>6.2</w:t>
      </w:r>
      <w:r w:rsidRPr="00325DA9">
        <w:rPr>
          <w:b/>
          <w:noProof/>
          <w:color w:val="000000" w:themeColor="text1"/>
          <w:szCs w:val="22"/>
        </w:rPr>
        <w:tab/>
        <w:t>Incompatibilities</w:t>
      </w:r>
    </w:p>
    <w:p w14:paraId="0245DAE6" w14:textId="77777777" w:rsidR="00812D16" w:rsidRPr="00325DA9" w:rsidRDefault="00812D16" w:rsidP="00204AAB">
      <w:pPr>
        <w:rPr>
          <w:noProof/>
          <w:color w:val="000000" w:themeColor="text1"/>
          <w:szCs w:val="22"/>
        </w:rPr>
      </w:pPr>
    </w:p>
    <w:p w14:paraId="4CEB4919" w14:textId="77777777" w:rsidR="00FD376F" w:rsidRPr="00325DA9" w:rsidRDefault="0003203A" w:rsidP="00FD376F">
      <w:pPr>
        <w:rPr>
          <w:noProof/>
          <w:color w:val="000000" w:themeColor="text1"/>
          <w:szCs w:val="22"/>
        </w:rPr>
      </w:pPr>
      <w:r>
        <w:rPr>
          <w:noProof/>
          <w:color w:val="000000" w:themeColor="text1"/>
        </w:rPr>
        <w:t>Phesgo</w:t>
      </w:r>
      <w:r w:rsidR="009E49C9" w:rsidRPr="00325DA9">
        <w:rPr>
          <w:noProof/>
          <w:color w:val="000000" w:themeColor="text1"/>
          <w:szCs w:val="22"/>
        </w:rPr>
        <w:t xml:space="preserve"> is a ready to use solution which should not be mixed or diluted with other products.</w:t>
      </w:r>
    </w:p>
    <w:p w14:paraId="79602FFA" w14:textId="77777777" w:rsidR="00812D16" w:rsidRPr="00325DA9" w:rsidRDefault="00812D16" w:rsidP="00204AAB">
      <w:pPr>
        <w:rPr>
          <w:noProof/>
          <w:color w:val="000000" w:themeColor="text1"/>
          <w:szCs w:val="22"/>
        </w:rPr>
      </w:pPr>
    </w:p>
    <w:p w14:paraId="7A1D903D" w14:textId="77777777" w:rsidR="00812D16" w:rsidRPr="00325DA9" w:rsidRDefault="0003203A" w:rsidP="00204AAB">
      <w:pPr>
        <w:ind w:left="567" w:hanging="567"/>
        <w:outlineLvl w:val="0"/>
        <w:rPr>
          <w:noProof/>
          <w:color w:val="000000" w:themeColor="text1"/>
          <w:szCs w:val="22"/>
        </w:rPr>
      </w:pPr>
      <w:r w:rsidRPr="00325DA9">
        <w:rPr>
          <w:b/>
          <w:noProof/>
          <w:color w:val="000000" w:themeColor="text1"/>
          <w:szCs w:val="22"/>
        </w:rPr>
        <w:t>6.3</w:t>
      </w:r>
      <w:r w:rsidRPr="00325DA9">
        <w:rPr>
          <w:b/>
          <w:noProof/>
          <w:color w:val="000000" w:themeColor="text1"/>
          <w:szCs w:val="22"/>
        </w:rPr>
        <w:tab/>
        <w:t>Shelf life</w:t>
      </w:r>
    </w:p>
    <w:p w14:paraId="5B336F44" w14:textId="77777777" w:rsidR="00812D16" w:rsidRPr="00325DA9" w:rsidRDefault="00812D16" w:rsidP="00204AAB">
      <w:pPr>
        <w:rPr>
          <w:noProof/>
          <w:color w:val="000000" w:themeColor="text1"/>
          <w:szCs w:val="22"/>
        </w:rPr>
      </w:pPr>
    </w:p>
    <w:p w14:paraId="5F406E53" w14:textId="77777777" w:rsidR="00EC35C6" w:rsidRPr="00325DA9" w:rsidRDefault="0003203A" w:rsidP="00204AAB">
      <w:pPr>
        <w:rPr>
          <w:noProof/>
          <w:color w:val="000000" w:themeColor="text1"/>
          <w:szCs w:val="22"/>
        </w:rPr>
      </w:pPr>
      <w:r>
        <w:rPr>
          <w:noProof/>
          <w:color w:val="000000" w:themeColor="text1"/>
          <w:szCs w:val="22"/>
        </w:rPr>
        <w:t>18</w:t>
      </w:r>
      <w:r w:rsidR="002F732C" w:rsidRPr="000B3845">
        <w:rPr>
          <w:color w:val="000000" w:themeColor="text1"/>
          <w:szCs w:val="22"/>
        </w:rPr>
        <w:t> </w:t>
      </w:r>
      <w:r w:rsidR="009E49C9" w:rsidRPr="000B3845">
        <w:rPr>
          <w:color w:val="000000" w:themeColor="text1"/>
          <w:szCs w:val="22"/>
        </w:rPr>
        <w:t>months</w:t>
      </w:r>
      <w:r w:rsidR="00BC7972">
        <w:rPr>
          <w:color w:val="000000" w:themeColor="text1"/>
          <w:szCs w:val="22"/>
        </w:rPr>
        <w:t>.</w:t>
      </w:r>
      <w:r w:rsidR="009E49C9" w:rsidRPr="000B3845">
        <w:rPr>
          <w:color w:val="000000" w:themeColor="text1"/>
          <w:szCs w:val="22"/>
        </w:rPr>
        <w:t xml:space="preserve"> </w:t>
      </w:r>
    </w:p>
    <w:p w14:paraId="45D55233" w14:textId="77777777" w:rsidR="002F21EA" w:rsidRPr="00325DA9" w:rsidRDefault="002F21EA" w:rsidP="00204AAB">
      <w:pPr>
        <w:rPr>
          <w:noProof/>
          <w:color w:val="000000" w:themeColor="text1"/>
          <w:szCs w:val="22"/>
        </w:rPr>
      </w:pPr>
    </w:p>
    <w:p w14:paraId="23BF4585" w14:textId="486EA106" w:rsidR="00A27571" w:rsidRDefault="0003203A" w:rsidP="00204AAB">
      <w:pPr>
        <w:rPr>
          <w:noProof/>
          <w:color w:val="000000" w:themeColor="text1"/>
          <w:szCs w:val="22"/>
        </w:rPr>
      </w:pPr>
      <w:r w:rsidRPr="00325DA9">
        <w:rPr>
          <w:noProof/>
          <w:color w:val="000000" w:themeColor="text1"/>
          <w:szCs w:val="22"/>
        </w:rPr>
        <w:t xml:space="preserve">Once transferred from the vial to the syringe the medicinal product is </w:t>
      </w:r>
      <w:r w:rsidR="002542BE" w:rsidRPr="002542BE">
        <w:rPr>
          <w:noProof/>
          <w:color w:val="000000" w:themeColor="text1"/>
          <w:szCs w:val="22"/>
        </w:rPr>
        <w:t>physically and chemically</w:t>
      </w:r>
      <w:r w:rsidR="002542BE">
        <w:rPr>
          <w:noProof/>
          <w:color w:val="000000" w:themeColor="text1"/>
          <w:szCs w:val="22"/>
        </w:rPr>
        <w:t xml:space="preserve"> </w:t>
      </w:r>
      <w:r w:rsidRPr="00325DA9">
        <w:rPr>
          <w:noProof/>
          <w:color w:val="000000" w:themeColor="text1"/>
          <w:szCs w:val="22"/>
        </w:rPr>
        <w:t>stable for 28</w:t>
      </w:r>
      <w:r w:rsidR="00C91342">
        <w:rPr>
          <w:noProof/>
          <w:color w:val="000000" w:themeColor="text1"/>
          <w:szCs w:val="22"/>
        </w:rPr>
        <w:t> </w:t>
      </w:r>
      <w:r w:rsidRPr="00325DA9">
        <w:rPr>
          <w:noProof/>
          <w:color w:val="000000" w:themeColor="text1"/>
          <w:szCs w:val="22"/>
        </w:rPr>
        <w:t>days at 2</w:t>
      </w:r>
      <w:r w:rsidR="00C91342">
        <w:rPr>
          <w:noProof/>
          <w:color w:val="000000" w:themeColor="text1"/>
          <w:szCs w:val="22"/>
        </w:rPr>
        <w:t xml:space="preserve"> </w:t>
      </w:r>
      <w:r w:rsidRPr="00325DA9">
        <w:rPr>
          <w:noProof/>
          <w:color w:val="000000" w:themeColor="text1"/>
          <w:szCs w:val="22"/>
        </w:rPr>
        <w:t>°C</w:t>
      </w:r>
      <w:del w:id="1030" w:author="Author">
        <w:r w:rsidR="00BD337A" w:rsidRPr="00325DA9" w:rsidDel="000C00F2">
          <w:rPr>
            <w:noProof/>
            <w:color w:val="000000" w:themeColor="text1"/>
            <w:szCs w:val="22"/>
          </w:rPr>
          <w:noBreakHyphen/>
        </w:r>
      </w:del>
      <w:ins w:id="1031" w:author="Author">
        <w:r w:rsidR="000C00F2">
          <w:rPr>
            <w:noProof/>
            <w:color w:val="000000" w:themeColor="text1"/>
            <w:szCs w:val="22"/>
          </w:rPr>
          <w:noBreakHyphen/>
        </w:r>
      </w:ins>
      <w:r w:rsidRPr="00325DA9">
        <w:rPr>
          <w:noProof/>
          <w:color w:val="000000" w:themeColor="text1"/>
          <w:szCs w:val="22"/>
        </w:rPr>
        <w:t>8</w:t>
      </w:r>
      <w:r w:rsidR="00C91342">
        <w:t> </w:t>
      </w:r>
      <w:r w:rsidRPr="00325DA9">
        <w:rPr>
          <w:noProof/>
          <w:color w:val="000000" w:themeColor="text1"/>
          <w:szCs w:val="22"/>
        </w:rPr>
        <w:t xml:space="preserve">°C </w:t>
      </w:r>
      <w:r w:rsidRPr="00292A28">
        <w:rPr>
          <w:noProof/>
          <w:color w:val="000000"/>
          <w:szCs w:val="22"/>
        </w:rPr>
        <w:t xml:space="preserve">protected from light </w:t>
      </w:r>
      <w:r w:rsidRPr="00325DA9">
        <w:rPr>
          <w:noProof/>
          <w:color w:val="000000" w:themeColor="text1"/>
          <w:szCs w:val="22"/>
        </w:rPr>
        <w:t xml:space="preserve">and </w:t>
      </w:r>
      <w:r w:rsidR="002542BE">
        <w:rPr>
          <w:noProof/>
          <w:color w:val="000000" w:themeColor="text1"/>
          <w:szCs w:val="22"/>
        </w:rPr>
        <w:t xml:space="preserve">for </w:t>
      </w:r>
      <w:r w:rsidRPr="00325DA9">
        <w:rPr>
          <w:noProof/>
          <w:color w:val="000000" w:themeColor="text1"/>
          <w:szCs w:val="22"/>
        </w:rPr>
        <w:t>24</w:t>
      </w:r>
      <w:r w:rsidR="00C91342">
        <w:rPr>
          <w:noProof/>
          <w:color w:val="000000" w:themeColor="text1"/>
          <w:szCs w:val="22"/>
        </w:rPr>
        <w:t xml:space="preserve"> </w:t>
      </w:r>
      <w:r w:rsidRPr="00325DA9">
        <w:rPr>
          <w:noProof/>
          <w:color w:val="000000" w:themeColor="text1"/>
          <w:szCs w:val="22"/>
        </w:rPr>
        <w:t xml:space="preserve">hours </w:t>
      </w:r>
      <w:r w:rsidR="002542BE" w:rsidRPr="002542BE">
        <w:rPr>
          <w:noProof/>
          <w:color w:val="000000" w:themeColor="text1"/>
          <w:szCs w:val="22"/>
        </w:rPr>
        <w:t>(cumulative time in the vial and the syringe)</w:t>
      </w:r>
      <w:r w:rsidR="002542BE">
        <w:rPr>
          <w:noProof/>
          <w:color w:val="000000" w:themeColor="text1"/>
          <w:szCs w:val="22"/>
        </w:rPr>
        <w:t xml:space="preserve"> </w:t>
      </w:r>
      <w:r w:rsidRPr="00325DA9">
        <w:rPr>
          <w:noProof/>
          <w:color w:val="000000" w:themeColor="text1"/>
          <w:szCs w:val="22"/>
        </w:rPr>
        <w:t>at ambient temperature (maximum 30</w:t>
      </w:r>
      <w:r w:rsidR="00C91342">
        <w:t> </w:t>
      </w:r>
      <w:r w:rsidRPr="00325DA9">
        <w:rPr>
          <w:noProof/>
          <w:color w:val="000000" w:themeColor="text1"/>
          <w:szCs w:val="22"/>
        </w:rPr>
        <w:t xml:space="preserve">°C) in diffused daylight. </w:t>
      </w:r>
    </w:p>
    <w:p w14:paraId="7BDAD4BB" w14:textId="77777777" w:rsidR="00A27571" w:rsidRPr="00325DA9" w:rsidRDefault="00A27571" w:rsidP="00204AAB">
      <w:pPr>
        <w:rPr>
          <w:noProof/>
          <w:color w:val="000000" w:themeColor="text1"/>
          <w:szCs w:val="22"/>
        </w:rPr>
      </w:pPr>
    </w:p>
    <w:p w14:paraId="15200CD6" w14:textId="5A941DF5" w:rsidR="00812D16" w:rsidRPr="00325DA9" w:rsidRDefault="0003203A" w:rsidP="00204AAB">
      <w:pPr>
        <w:rPr>
          <w:noProof/>
          <w:color w:val="000000" w:themeColor="text1"/>
          <w:szCs w:val="22"/>
        </w:rPr>
      </w:pPr>
      <w:r w:rsidRPr="00325DA9">
        <w:rPr>
          <w:noProof/>
          <w:color w:val="000000" w:themeColor="text1"/>
          <w:szCs w:val="22"/>
        </w:rPr>
        <w:t xml:space="preserve">As </w:t>
      </w:r>
      <w:r w:rsidR="004206BF">
        <w:rPr>
          <w:noProof/>
          <w:color w:val="000000" w:themeColor="text1"/>
        </w:rPr>
        <w:t>Phesgo</w:t>
      </w:r>
      <w:r w:rsidRPr="00325DA9">
        <w:rPr>
          <w:noProof/>
          <w:color w:val="000000" w:themeColor="text1"/>
          <w:szCs w:val="22"/>
        </w:rPr>
        <w:t xml:space="preserve"> does not contain any antimicrobial</w:t>
      </w:r>
      <w:del w:id="1032" w:author="Author">
        <w:r w:rsidRPr="00325DA9" w:rsidDel="000C00F2">
          <w:rPr>
            <w:noProof/>
            <w:color w:val="000000" w:themeColor="text1"/>
            <w:szCs w:val="22"/>
          </w:rPr>
          <w:delText>-</w:delText>
        </w:r>
      </w:del>
      <w:ins w:id="1033" w:author="Author">
        <w:r w:rsidR="000C00F2">
          <w:rPr>
            <w:noProof/>
            <w:color w:val="000000" w:themeColor="text1"/>
            <w:szCs w:val="22"/>
          </w:rPr>
          <w:noBreakHyphen/>
        </w:r>
      </w:ins>
      <w:r w:rsidRPr="00325DA9">
        <w:rPr>
          <w:noProof/>
          <w:color w:val="000000" w:themeColor="text1"/>
          <w:szCs w:val="22"/>
        </w:rPr>
        <w:t>preservative, from a microbiological point of view, the medicin</w:t>
      </w:r>
      <w:r w:rsidR="001A42CE">
        <w:rPr>
          <w:noProof/>
          <w:color w:val="000000" w:themeColor="text1"/>
          <w:szCs w:val="22"/>
        </w:rPr>
        <w:t>al product</w:t>
      </w:r>
      <w:r w:rsidRPr="00325DA9">
        <w:rPr>
          <w:noProof/>
          <w:color w:val="000000" w:themeColor="text1"/>
          <w:szCs w:val="22"/>
        </w:rPr>
        <w:t xml:space="preserve"> should be used immediately.</w:t>
      </w:r>
      <w:r w:rsidR="00385B26">
        <w:rPr>
          <w:noProof/>
          <w:color w:val="000000" w:themeColor="text1"/>
          <w:szCs w:val="22"/>
        </w:rPr>
        <w:t xml:space="preserve"> </w:t>
      </w:r>
      <w:r w:rsidR="00385B26" w:rsidRPr="0049546B">
        <w:rPr>
          <w:noProof/>
          <w:color w:val="000000" w:themeColor="text1"/>
          <w:szCs w:val="22"/>
        </w:rPr>
        <w:t>If not used immediately, in</w:t>
      </w:r>
      <w:del w:id="1034" w:author="Author">
        <w:r w:rsidR="00385B26" w:rsidRPr="0049546B" w:rsidDel="000C00F2">
          <w:rPr>
            <w:noProof/>
            <w:color w:val="000000" w:themeColor="text1"/>
            <w:szCs w:val="22"/>
          </w:rPr>
          <w:delText>-</w:delText>
        </w:r>
      </w:del>
      <w:ins w:id="1035" w:author="Author">
        <w:r w:rsidR="000C00F2">
          <w:rPr>
            <w:noProof/>
            <w:color w:val="000000" w:themeColor="text1"/>
            <w:szCs w:val="22"/>
          </w:rPr>
          <w:noBreakHyphen/>
        </w:r>
      </w:ins>
      <w:r w:rsidR="00385B26" w:rsidRPr="0049546B">
        <w:rPr>
          <w:noProof/>
          <w:color w:val="000000" w:themeColor="text1"/>
          <w:szCs w:val="22"/>
        </w:rPr>
        <w:t xml:space="preserve">use storage times and conditions prior to use are the responsibility of the user and would </w:t>
      </w:r>
      <w:r w:rsidR="00385B26">
        <w:rPr>
          <w:noProof/>
          <w:color w:val="000000" w:themeColor="text1"/>
          <w:szCs w:val="22"/>
        </w:rPr>
        <w:t>normally not be longer than 24</w:t>
      </w:r>
      <w:r w:rsidR="00C91342">
        <w:rPr>
          <w:noProof/>
          <w:color w:val="000000" w:themeColor="text1"/>
          <w:szCs w:val="22"/>
        </w:rPr>
        <w:t> </w:t>
      </w:r>
      <w:r w:rsidR="00385B26">
        <w:rPr>
          <w:noProof/>
          <w:color w:val="000000" w:themeColor="text1"/>
          <w:szCs w:val="22"/>
        </w:rPr>
        <w:t>h</w:t>
      </w:r>
      <w:r w:rsidR="00DF1B21">
        <w:rPr>
          <w:noProof/>
          <w:color w:val="000000" w:themeColor="text1"/>
          <w:szCs w:val="22"/>
        </w:rPr>
        <w:t>ours</w:t>
      </w:r>
      <w:r w:rsidR="00385B26" w:rsidRPr="0049546B">
        <w:rPr>
          <w:noProof/>
          <w:color w:val="000000" w:themeColor="text1"/>
          <w:szCs w:val="22"/>
        </w:rPr>
        <w:t xml:space="preserve"> at 2</w:t>
      </w:r>
      <w:r w:rsidR="00DF1B21">
        <w:rPr>
          <w:noProof/>
          <w:color w:val="000000" w:themeColor="text1"/>
          <w:szCs w:val="22"/>
        </w:rPr>
        <w:t> </w:t>
      </w:r>
      <w:r w:rsidR="00A4605D" w:rsidRPr="00325DA9">
        <w:rPr>
          <w:noProof/>
          <w:color w:val="000000" w:themeColor="text1"/>
          <w:szCs w:val="22"/>
        </w:rPr>
        <w:t>°C</w:t>
      </w:r>
      <w:r w:rsidR="00385B26" w:rsidRPr="0049546B">
        <w:rPr>
          <w:noProof/>
          <w:color w:val="000000" w:themeColor="text1"/>
          <w:szCs w:val="22"/>
        </w:rPr>
        <w:t xml:space="preserve"> to 8</w:t>
      </w:r>
      <w:r w:rsidR="00DF1B21">
        <w:rPr>
          <w:noProof/>
          <w:color w:val="000000" w:themeColor="text1"/>
          <w:szCs w:val="22"/>
        </w:rPr>
        <w:t> </w:t>
      </w:r>
      <w:r w:rsidR="00385B26" w:rsidRPr="0049546B">
        <w:rPr>
          <w:noProof/>
          <w:color w:val="000000" w:themeColor="text1"/>
          <w:szCs w:val="22"/>
        </w:rPr>
        <w:t>°C, unless preparation of the syringe has taken place in controlled and validated aseptic conditions</w:t>
      </w:r>
      <w:r w:rsidR="00385B26">
        <w:rPr>
          <w:noProof/>
          <w:color w:val="000000" w:themeColor="text1"/>
          <w:szCs w:val="22"/>
        </w:rPr>
        <w:t>.</w:t>
      </w:r>
    </w:p>
    <w:p w14:paraId="09992DCF" w14:textId="77777777" w:rsidR="002F21EA" w:rsidRPr="00325DA9" w:rsidRDefault="002F21EA" w:rsidP="00204AAB">
      <w:pPr>
        <w:rPr>
          <w:noProof/>
          <w:color w:val="000000" w:themeColor="text1"/>
          <w:szCs w:val="22"/>
        </w:rPr>
      </w:pPr>
    </w:p>
    <w:p w14:paraId="547F1D4A" w14:textId="77777777" w:rsidR="00812D16" w:rsidRPr="00325DA9" w:rsidRDefault="0003203A" w:rsidP="00204AAB">
      <w:pPr>
        <w:ind w:left="567" w:hanging="567"/>
        <w:outlineLvl w:val="0"/>
        <w:rPr>
          <w:b/>
          <w:noProof/>
          <w:color w:val="000000" w:themeColor="text1"/>
          <w:szCs w:val="22"/>
        </w:rPr>
      </w:pPr>
      <w:r w:rsidRPr="00325DA9">
        <w:rPr>
          <w:b/>
          <w:noProof/>
          <w:color w:val="000000" w:themeColor="text1"/>
          <w:szCs w:val="22"/>
        </w:rPr>
        <w:t>6.4</w:t>
      </w:r>
      <w:r w:rsidRPr="00325DA9">
        <w:rPr>
          <w:b/>
          <w:noProof/>
          <w:color w:val="000000" w:themeColor="text1"/>
          <w:szCs w:val="22"/>
        </w:rPr>
        <w:tab/>
        <w:t>Special precautions for storage</w:t>
      </w:r>
    </w:p>
    <w:p w14:paraId="2B93777A" w14:textId="77777777" w:rsidR="005108A3" w:rsidRPr="00325DA9" w:rsidRDefault="005108A3" w:rsidP="00204AAB">
      <w:pPr>
        <w:ind w:left="567" w:hanging="567"/>
        <w:outlineLvl w:val="0"/>
        <w:rPr>
          <w:noProof/>
          <w:color w:val="000000" w:themeColor="text1"/>
          <w:szCs w:val="22"/>
        </w:rPr>
      </w:pPr>
    </w:p>
    <w:p w14:paraId="535B43C2" w14:textId="22BC4977" w:rsidR="00FD376F" w:rsidRPr="00325DA9" w:rsidRDefault="0003203A" w:rsidP="00FD376F">
      <w:pPr>
        <w:ind w:left="567" w:hanging="567"/>
        <w:outlineLvl w:val="0"/>
        <w:rPr>
          <w:noProof/>
          <w:color w:val="000000" w:themeColor="text1"/>
          <w:szCs w:val="22"/>
        </w:rPr>
      </w:pPr>
      <w:r w:rsidRPr="00325DA9">
        <w:rPr>
          <w:noProof/>
          <w:color w:val="000000" w:themeColor="text1"/>
          <w:szCs w:val="22"/>
        </w:rPr>
        <w:t>Store in a refrigerator (2</w:t>
      </w:r>
      <w:r w:rsidR="00C91342">
        <w:rPr>
          <w:noProof/>
          <w:color w:val="000000" w:themeColor="text1"/>
          <w:szCs w:val="22"/>
        </w:rPr>
        <w:t xml:space="preserve"> </w:t>
      </w:r>
      <w:r w:rsidR="00BD337A" w:rsidRPr="00325DA9">
        <w:rPr>
          <w:noProof/>
          <w:color w:val="000000" w:themeColor="text1"/>
          <w:szCs w:val="22"/>
        </w:rPr>
        <w:t>°C</w:t>
      </w:r>
      <w:del w:id="1036" w:author="Author">
        <w:r w:rsidR="00BD337A" w:rsidRPr="00325DA9" w:rsidDel="000C00F2">
          <w:rPr>
            <w:noProof/>
            <w:color w:val="000000" w:themeColor="text1"/>
            <w:szCs w:val="22"/>
          </w:rPr>
          <w:noBreakHyphen/>
        </w:r>
      </w:del>
      <w:ins w:id="1037" w:author="Author">
        <w:r w:rsidR="000C00F2">
          <w:rPr>
            <w:noProof/>
            <w:color w:val="000000" w:themeColor="text1"/>
            <w:szCs w:val="22"/>
          </w:rPr>
          <w:noBreakHyphen/>
        </w:r>
      </w:ins>
      <w:r w:rsidRPr="00325DA9">
        <w:rPr>
          <w:noProof/>
          <w:color w:val="000000" w:themeColor="text1"/>
          <w:szCs w:val="22"/>
        </w:rPr>
        <w:t>8</w:t>
      </w:r>
      <w:r w:rsidR="00C91342">
        <w:rPr>
          <w:noProof/>
          <w:color w:val="000000" w:themeColor="text1"/>
          <w:szCs w:val="22"/>
        </w:rPr>
        <w:t xml:space="preserve"> </w:t>
      </w:r>
      <w:r w:rsidRPr="00325DA9">
        <w:rPr>
          <w:noProof/>
          <w:color w:val="000000" w:themeColor="text1"/>
          <w:szCs w:val="22"/>
        </w:rPr>
        <w:t>°C).</w:t>
      </w:r>
    </w:p>
    <w:p w14:paraId="6F434B68" w14:textId="77777777" w:rsidR="00FD376F" w:rsidRPr="00325DA9" w:rsidRDefault="0003203A" w:rsidP="00FD376F">
      <w:pPr>
        <w:ind w:left="567" w:hanging="567"/>
        <w:outlineLvl w:val="0"/>
        <w:rPr>
          <w:noProof/>
          <w:color w:val="000000" w:themeColor="text1"/>
          <w:szCs w:val="22"/>
        </w:rPr>
      </w:pPr>
      <w:r w:rsidRPr="00325DA9">
        <w:rPr>
          <w:noProof/>
          <w:color w:val="000000" w:themeColor="text1"/>
          <w:szCs w:val="22"/>
        </w:rPr>
        <w:t>Do not freeze.</w:t>
      </w:r>
    </w:p>
    <w:p w14:paraId="03B0BE22" w14:textId="2747BAC2" w:rsidR="00EC35C6" w:rsidRPr="00325DA9" w:rsidDel="003135B5" w:rsidRDefault="00EC35C6" w:rsidP="00A426B2">
      <w:pPr>
        <w:ind w:left="567" w:hanging="567"/>
        <w:outlineLvl w:val="0"/>
        <w:rPr>
          <w:del w:id="1038" w:author="Author"/>
          <w:noProof/>
          <w:color w:val="000000" w:themeColor="text1"/>
          <w:szCs w:val="22"/>
        </w:rPr>
      </w:pPr>
    </w:p>
    <w:p w14:paraId="2E7AE0D0" w14:textId="77777777" w:rsidR="00AD2D1E" w:rsidRPr="00325DA9" w:rsidRDefault="0003203A" w:rsidP="00EE36B4">
      <w:pPr>
        <w:ind w:left="567" w:hanging="567"/>
        <w:outlineLvl w:val="0"/>
        <w:rPr>
          <w:noProof/>
          <w:color w:val="000000" w:themeColor="text1"/>
          <w:szCs w:val="22"/>
        </w:rPr>
      </w:pPr>
      <w:r w:rsidRPr="00325DA9">
        <w:rPr>
          <w:noProof/>
          <w:color w:val="000000" w:themeColor="text1"/>
          <w:szCs w:val="22"/>
        </w:rPr>
        <w:t>Keep the vial in the outer carton in order to protect from light.</w:t>
      </w:r>
    </w:p>
    <w:p w14:paraId="3B0F69D3" w14:textId="77777777" w:rsidR="00FD376F" w:rsidRPr="00325DA9" w:rsidRDefault="00FD376F" w:rsidP="00204AAB">
      <w:pPr>
        <w:ind w:left="567" w:hanging="567"/>
        <w:outlineLvl w:val="0"/>
        <w:rPr>
          <w:noProof/>
          <w:color w:val="000000" w:themeColor="text1"/>
          <w:szCs w:val="22"/>
        </w:rPr>
      </w:pPr>
    </w:p>
    <w:p w14:paraId="595B8A75" w14:textId="77777777" w:rsidR="00812D16" w:rsidRPr="005E5011" w:rsidRDefault="0003203A" w:rsidP="00204AAB">
      <w:pPr>
        <w:rPr>
          <w:i/>
          <w:noProof/>
          <w:color w:val="000000" w:themeColor="text1"/>
          <w:szCs w:val="22"/>
        </w:rPr>
      </w:pPr>
      <w:r w:rsidRPr="00325DA9">
        <w:rPr>
          <w:noProof/>
          <w:color w:val="000000" w:themeColor="text1"/>
          <w:szCs w:val="22"/>
        </w:rPr>
        <w:lastRenderedPageBreak/>
        <w:t>For storage conditions</w:t>
      </w:r>
      <w:r w:rsidR="009E19E8" w:rsidRPr="00325DA9">
        <w:rPr>
          <w:noProof/>
          <w:color w:val="000000" w:themeColor="text1"/>
          <w:szCs w:val="22"/>
        </w:rPr>
        <w:t xml:space="preserve"> </w:t>
      </w:r>
      <w:r w:rsidRPr="00325DA9">
        <w:rPr>
          <w:noProof/>
          <w:color w:val="000000" w:themeColor="text1"/>
          <w:szCs w:val="22"/>
        </w:rPr>
        <w:t xml:space="preserve">of the </w:t>
      </w:r>
      <w:r w:rsidR="00A03163" w:rsidRPr="00325DA9">
        <w:rPr>
          <w:noProof/>
          <w:color w:val="000000" w:themeColor="text1"/>
          <w:szCs w:val="22"/>
        </w:rPr>
        <w:t xml:space="preserve">opened </w:t>
      </w:r>
      <w:r w:rsidRPr="005E5011">
        <w:rPr>
          <w:noProof/>
          <w:color w:val="000000" w:themeColor="text1"/>
          <w:szCs w:val="22"/>
        </w:rPr>
        <w:t>medicinal product, see section</w:t>
      </w:r>
      <w:r w:rsidR="00493DDA" w:rsidRPr="005E5011">
        <w:rPr>
          <w:noProof/>
          <w:color w:val="000000" w:themeColor="text1"/>
          <w:szCs w:val="22"/>
        </w:rPr>
        <w:t>s</w:t>
      </w:r>
      <w:r w:rsidRPr="005E5011">
        <w:rPr>
          <w:noProof/>
          <w:color w:val="000000" w:themeColor="text1"/>
          <w:szCs w:val="22"/>
        </w:rPr>
        <w:t xml:space="preserve"> 6.3</w:t>
      </w:r>
      <w:r w:rsidR="002B4C6C" w:rsidRPr="005E5011">
        <w:rPr>
          <w:noProof/>
          <w:color w:val="000000" w:themeColor="text1"/>
          <w:szCs w:val="22"/>
        </w:rPr>
        <w:t xml:space="preserve"> and 6.6</w:t>
      </w:r>
      <w:r w:rsidR="005108A3" w:rsidRPr="005E5011">
        <w:rPr>
          <w:noProof/>
          <w:color w:val="000000" w:themeColor="text1"/>
          <w:szCs w:val="22"/>
        </w:rPr>
        <w:t>.</w:t>
      </w:r>
    </w:p>
    <w:p w14:paraId="27DB9D4C" w14:textId="77777777" w:rsidR="00812D16" w:rsidRPr="005E5011" w:rsidRDefault="00812D16" w:rsidP="00204AAB">
      <w:pPr>
        <w:rPr>
          <w:noProof/>
          <w:color w:val="000000" w:themeColor="text1"/>
          <w:szCs w:val="22"/>
        </w:rPr>
      </w:pPr>
    </w:p>
    <w:p w14:paraId="2F2E2A94" w14:textId="77777777" w:rsidR="00812D16" w:rsidRPr="005E5011" w:rsidRDefault="0003203A" w:rsidP="00CD17EC">
      <w:pPr>
        <w:keepNext/>
        <w:keepLines/>
        <w:tabs>
          <w:tab w:val="center" w:pos="4535"/>
        </w:tabs>
        <w:ind w:left="567" w:hanging="567"/>
        <w:outlineLvl w:val="0"/>
        <w:rPr>
          <w:b/>
          <w:noProof/>
          <w:color w:val="000000" w:themeColor="text1"/>
          <w:szCs w:val="22"/>
        </w:rPr>
      </w:pPr>
      <w:r w:rsidRPr="005E5011">
        <w:rPr>
          <w:b/>
          <w:noProof/>
          <w:color w:val="000000" w:themeColor="text1"/>
          <w:szCs w:val="22"/>
        </w:rPr>
        <w:t>6.5</w:t>
      </w:r>
      <w:r w:rsidRPr="005E5011">
        <w:rPr>
          <w:b/>
          <w:noProof/>
          <w:color w:val="000000" w:themeColor="text1"/>
          <w:szCs w:val="22"/>
        </w:rPr>
        <w:tab/>
        <w:t xml:space="preserve">Nature and contents of container </w:t>
      </w:r>
      <w:r w:rsidR="00D87ED4" w:rsidRPr="005E5011">
        <w:rPr>
          <w:b/>
          <w:noProof/>
          <w:color w:val="000000" w:themeColor="text1"/>
          <w:szCs w:val="22"/>
        </w:rPr>
        <w:tab/>
      </w:r>
    </w:p>
    <w:p w14:paraId="19242B90" w14:textId="77777777" w:rsidR="00812D16" w:rsidRPr="005E5011" w:rsidRDefault="00812D16" w:rsidP="00CD17EC">
      <w:pPr>
        <w:keepNext/>
        <w:keepLines/>
        <w:outlineLvl w:val="0"/>
        <w:rPr>
          <w:b/>
          <w:noProof/>
          <w:color w:val="000000" w:themeColor="text1"/>
          <w:szCs w:val="22"/>
        </w:rPr>
      </w:pPr>
    </w:p>
    <w:p w14:paraId="1BA7E4D8" w14:textId="77777777" w:rsidR="00D916CB" w:rsidRPr="005E5011" w:rsidRDefault="0003203A" w:rsidP="00CD17EC">
      <w:pPr>
        <w:keepNext/>
        <w:keepLines/>
        <w:outlineLvl w:val="0"/>
        <w:rPr>
          <w:noProof/>
          <w:color w:val="000000" w:themeColor="text1"/>
          <w:szCs w:val="22"/>
          <w:u w:val="single"/>
        </w:rPr>
      </w:pPr>
      <w:r w:rsidRPr="005E5011">
        <w:rPr>
          <w:u w:val="single"/>
        </w:rPr>
        <w:t>Phesgo</w:t>
      </w:r>
      <w:r w:rsidRPr="005E5011">
        <w:rPr>
          <w:noProof/>
          <w:color w:val="000000" w:themeColor="text1"/>
          <w:szCs w:val="22"/>
          <w:u w:val="single"/>
        </w:rPr>
        <w:t xml:space="preserve"> 600</w:t>
      </w:r>
      <w:r w:rsidR="00C91342" w:rsidRPr="005E5011">
        <w:rPr>
          <w:noProof/>
          <w:color w:val="000000" w:themeColor="text1"/>
          <w:szCs w:val="22"/>
          <w:u w:val="single"/>
        </w:rPr>
        <w:t xml:space="preserve"> </w:t>
      </w:r>
      <w:r w:rsidRPr="005E5011">
        <w:rPr>
          <w:noProof/>
          <w:color w:val="000000" w:themeColor="text1"/>
          <w:szCs w:val="22"/>
          <w:u w:val="single"/>
        </w:rPr>
        <w:t>mg/600</w:t>
      </w:r>
      <w:r w:rsidR="00C91342" w:rsidRPr="005E5011">
        <w:rPr>
          <w:noProof/>
          <w:color w:val="000000" w:themeColor="text1"/>
          <w:szCs w:val="22"/>
          <w:u w:val="single"/>
        </w:rPr>
        <w:t xml:space="preserve"> </w:t>
      </w:r>
      <w:r w:rsidRPr="005E5011">
        <w:rPr>
          <w:noProof/>
          <w:color w:val="000000" w:themeColor="text1"/>
          <w:szCs w:val="22"/>
          <w:u w:val="single"/>
        </w:rPr>
        <w:t>mg solu</w:t>
      </w:r>
      <w:r w:rsidR="007E5D9D" w:rsidRPr="005E5011">
        <w:rPr>
          <w:noProof/>
          <w:color w:val="000000" w:themeColor="text1"/>
          <w:szCs w:val="22"/>
          <w:u w:val="single"/>
        </w:rPr>
        <w:t>tion for injection</w:t>
      </w:r>
    </w:p>
    <w:p w14:paraId="1302E86C" w14:textId="77777777" w:rsidR="00D916CB" w:rsidRPr="005E5011" w:rsidRDefault="00D916CB" w:rsidP="00CD17EC">
      <w:pPr>
        <w:keepNext/>
        <w:keepLines/>
        <w:outlineLvl w:val="0"/>
        <w:rPr>
          <w:noProof/>
          <w:color w:val="000000" w:themeColor="text1"/>
          <w:szCs w:val="22"/>
          <w:u w:val="single"/>
        </w:rPr>
      </w:pPr>
    </w:p>
    <w:p w14:paraId="719B2251" w14:textId="1DE38325" w:rsidR="00D916CB" w:rsidRPr="005E5011" w:rsidRDefault="0003203A" w:rsidP="00CD17EC">
      <w:pPr>
        <w:keepNext/>
        <w:keepLines/>
        <w:outlineLvl w:val="0"/>
        <w:rPr>
          <w:color w:val="000000" w:themeColor="text1"/>
          <w:szCs w:val="22"/>
        </w:rPr>
      </w:pPr>
      <w:r w:rsidRPr="005E5011">
        <w:rPr>
          <w:color w:val="000000" w:themeColor="text1"/>
          <w:szCs w:val="22"/>
        </w:rPr>
        <w:t>Pack of one 15</w:t>
      </w:r>
      <w:r w:rsidR="00C91342" w:rsidRPr="005E5011">
        <w:rPr>
          <w:color w:val="000000" w:themeColor="text1"/>
          <w:szCs w:val="22"/>
        </w:rPr>
        <w:t xml:space="preserve"> </w:t>
      </w:r>
      <w:r w:rsidRPr="005E5011">
        <w:rPr>
          <w:color w:val="000000" w:themeColor="text1"/>
          <w:szCs w:val="22"/>
        </w:rPr>
        <w:t>mL type I borosilicate glass vial tapered with fluororesin</w:t>
      </w:r>
      <w:del w:id="1039" w:author="Author">
        <w:r w:rsidRPr="005E5011" w:rsidDel="000C00F2">
          <w:rPr>
            <w:color w:val="000000" w:themeColor="text1"/>
            <w:szCs w:val="22"/>
          </w:rPr>
          <w:delText>-</w:delText>
        </w:r>
      </w:del>
      <w:ins w:id="1040" w:author="Author">
        <w:r w:rsidR="000C00F2">
          <w:rPr>
            <w:color w:val="000000" w:themeColor="text1"/>
            <w:szCs w:val="22"/>
          </w:rPr>
          <w:noBreakHyphen/>
        </w:r>
      </w:ins>
      <w:r w:rsidRPr="005E5011">
        <w:rPr>
          <w:color w:val="000000" w:themeColor="text1"/>
          <w:szCs w:val="22"/>
        </w:rPr>
        <w:t>laminated rubber stopper, containing 10</w:t>
      </w:r>
      <w:r w:rsidR="00C91342" w:rsidRPr="005E5011">
        <w:rPr>
          <w:color w:val="000000" w:themeColor="text1"/>
          <w:szCs w:val="22"/>
        </w:rPr>
        <w:t xml:space="preserve"> </w:t>
      </w:r>
      <w:r w:rsidRPr="005E5011">
        <w:rPr>
          <w:color w:val="000000" w:themeColor="text1"/>
          <w:szCs w:val="22"/>
        </w:rPr>
        <w:t xml:space="preserve">mL solution of </w:t>
      </w:r>
      <w:r w:rsidRPr="005E5011">
        <w:rPr>
          <w:noProof/>
          <w:color w:val="000000" w:themeColor="text1"/>
          <w:szCs w:val="22"/>
        </w:rPr>
        <w:t>600</w:t>
      </w:r>
      <w:r w:rsidR="00C91342" w:rsidRPr="005E5011">
        <w:rPr>
          <w:color w:val="000000" w:themeColor="text1"/>
          <w:szCs w:val="22"/>
        </w:rPr>
        <w:t xml:space="preserve"> </w:t>
      </w:r>
      <w:r w:rsidRPr="005E5011">
        <w:rPr>
          <w:color w:val="000000" w:themeColor="text1"/>
          <w:szCs w:val="22"/>
        </w:rPr>
        <w:t>mg of pertuzumab and 600</w:t>
      </w:r>
      <w:r w:rsidR="00C91342" w:rsidRPr="005E5011">
        <w:rPr>
          <w:color w:val="000000" w:themeColor="text1"/>
          <w:szCs w:val="22"/>
        </w:rPr>
        <w:t xml:space="preserve"> </w:t>
      </w:r>
      <w:r w:rsidRPr="005E5011">
        <w:rPr>
          <w:color w:val="000000" w:themeColor="text1"/>
          <w:szCs w:val="22"/>
        </w:rPr>
        <w:t>mg of trastuzumab.</w:t>
      </w:r>
    </w:p>
    <w:p w14:paraId="67806845" w14:textId="4B5296F5" w:rsidR="00D916CB" w:rsidRPr="005E5011" w:rsidRDefault="0003203A" w:rsidP="00D916CB">
      <w:pPr>
        <w:outlineLvl w:val="0"/>
        <w:rPr>
          <w:color w:val="000000" w:themeColor="text1"/>
          <w:szCs w:val="22"/>
        </w:rPr>
      </w:pPr>
      <w:r w:rsidRPr="005E5011">
        <w:rPr>
          <w:color w:val="000000" w:themeColor="text1"/>
          <w:szCs w:val="22"/>
        </w:rPr>
        <w:t>The stopper is sealed with aluminium and covered by an orange plastic flip</w:t>
      </w:r>
      <w:del w:id="1041" w:author="Author">
        <w:r w:rsidRPr="005E5011" w:rsidDel="000C00F2">
          <w:rPr>
            <w:color w:val="000000" w:themeColor="text1"/>
            <w:szCs w:val="22"/>
          </w:rPr>
          <w:noBreakHyphen/>
        </w:r>
      </w:del>
      <w:ins w:id="1042" w:author="Author">
        <w:r w:rsidR="000C00F2">
          <w:rPr>
            <w:color w:val="000000" w:themeColor="text1"/>
            <w:szCs w:val="22"/>
          </w:rPr>
          <w:noBreakHyphen/>
        </w:r>
      </w:ins>
      <w:r w:rsidRPr="005E5011">
        <w:rPr>
          <w:color w:val="000000" w:themeColor="text1"/>
          <w:szCs w:val="22"/>
        </w:rPr>
        <w:t>off cap.</w:t>
      </w:r>
    </w:p>
    <w:p w14:paraId="442D202B" w14:textId="77777777" w:rsidR="00D916CB" w:rsidRPr="005E5011" w:rsidRDefault="00D916CB" w:rsidP="00FD376F">
      <w:pPr>
        <w:widowControl w:val="0"/>
        <w:rPr>
          <w:noProof/>
          <w:color w:val="000000" w:themeColor="text1"/>
          <w:szCs w:val="22"/>
          <w:u w:val="single"/>
        </w:rPr>
      </w:pPr>
    </w:p>
    <w:p w14:paraId="1237EA31" w14:textId="621107D3" w:rsidR="00B345CD" w:rsidRPr="005E5011" w:rsidRDefault="0003203A" w:rsidP="00FD376F">
      <w:pPr>
        <w:widowControl w:val="0"/>
        <w:rPr>
          <w:noProof/>
          <w:color w:val="000000" w:themeColor="text1"/>
          <w:szCs w:val="22"/>
          <w:u w:val="single"/>
        </w:rPr>
      </w:pPr>
      <w:r w:rsidRPr="005E5011">
        <w:rPr>
          <w:noProof/>
          <w:color w:val="000000" w:themeColor="text1"/>
          <w:szCs w:val="22"/>
          <w:u w:val="single"/>
        </w:rPr>
        <w:t xml:space="preserve">Phesgo </w:t>
      </w:r>
      <w:r w:rsidR="009E49C9" w:rsidRPr="005E5011">
        <w:rPr>
          <w:noProof/>
          <w:color w:val="000000" w:themeColor="text1"/>
          <w:szCs w:val="22"/>
          <w:u w:val="single"/>
        </w:rPr>
        <w:t>1</w:t>
      </w:r>
      <w:ins w:id="1043" w:author="Author">
        <w:r w:rsidR="00465440">
          <w:rPr>
            <w:noProof/>
            <w:color w:val="000000" w:themeColor="text1"/>
            <w:szCs w:val="22"/>
            <w:u w:val="single"/>
          </w:rPr>
          <w:t xml:space="preserve"> </w:t>
        </w:r>
      </w:ins>
      <w:r w:rsidR="009E49C9" w:rsidRPr="005E5011">
        <w:rPr>
          <w:noProof/>
          <w:color w:val="000000" w:themeColor="text1"/>
          <w:szCs w:val="22"/>
          <w:u w:val="single"/>
        </w:rPr>
        <w:t>200</w:t>
      </w:r>
      <w:r w:rsidR="00C91342" w:rsidRPr="005E5011">
        <w:rPr>
          <w:noProof/>
          <w:color w:val="000000" w:themeColor="text1"/>
          <w:szCs w:val="22"/>
          <w:u w:val="single"/>
        </w:rPr>
        <w:t xml:space="preserve"> </w:t>
      </w:r>
      <w:r w:rsidR="009E49C9" w:rsidRPr="005E5011">
        <w:rPr>
          <w:noProof/>
          <w:color w:val="000000" w:themeColor="text1"/>
          <w:szCs w:val="22"/>
          <w:u w:val="single"/>
        </w:rPr>
        <w:t>mg/600</w:t>
      </w:r>
      <w:r w:rsidR="00C91342" w:rsidRPr="005E5011">
        <w:rPr>
          <w:noProof/>
          <w:color w:val="000000" w:themeColor="text1"/>
          <w:szCs w:val="22"/>
          <w:u w:val="single"/>
        </w:rPr>
        <w:t xml:space="preserve"> </w:t>
      </w:r>
      <w:r w:rsidR="009E49C9" w:rsidRPr="005E5011">
        <w:rPr>
          <w:noProof/>
          <w:color w:val="000000" w:themeColor="text1"/>
          <w:szCs w:val="22"/>
          <w:u w:val="single"/>
        </w:rPr>
        <w:t>mg solution for injection</w:t>
      </w:r>
    </w:p>
    <w:p w14:paraId="062001BE" w14:textId="77777777" w:rsidR="00FD376F" w:rsidRPr="005E5011" w:rsidRDefault="00FD376F" w:rsidP="00FD376F">
      <w:pPr>
        <w:widowControl w:val="0"/>
        <w:rPr>
          <w:noProof/>
          <w:color w:val="000000" w:themeColor="text1"/>
          <w:szCs w:val="22"/>
          <w:u w:val="single"/>
        </w:rPr>
      </w:pPr>
    </w:p>
    <w:p w14:paraId="14EF8262" w14:textId="420E64D8" w:rsidR="0088442D" w:rsidRPr="005E5011" w:rsidRDefault="0003203A" w:rsidP="00FD376F">
      <w:pPr>
        <w:widowControl w:val="0"/>
        <w:rPr>
          <w:color w:val="000000" w:themeColor="text1"/>
          <w:szCs w:val="22"/>
        </w:rPr>
      </w:pPr>
      <w:r w:rsidRPr="005E5011">
        <w:rPr>
          <w:color w:val="000000" w:themeColor="text1"/>
          <w:szCs w:val="22"/>
        </w:rPr>
        <w:t>Pack of o</w:t>
      </w:r>
      <w:r w:rsidR="009E49C9" w:rsidRPr="005E5011">
        <w:rPr>
          <w:color w:val="000000" w:themeColor="text1"/>
          <w:szCs w:val="22"/>
        </w:rPr>
        <w:t>ne 20</w:t>
      </w:r>
      <w:r w:rsidR="00C91342" w:rsidRPr="005E5011">
        <w:rPr>
          <w:color w:val="000000" w:themeColor="text1"/>
          <w:szCs w:val="22"/>
        </w:rPr>
        <w:t xml:space="preserve"> </w:t>
      </w:r>
      <w:r w:rsidR="009E49C9" w:rsidRPr="005E5011">
        <w:rPr>
          <w:color w:val="000000" w:themeColor="text1"/>
          <w:szCs w:val="22"/>
        </w:rPr>
        <w:t xml:space="preserve">mL type I </w:t>
      </w:r>
      <w:r w:rsidRPr="005E5011">
        <w:rPr>
          <w:color w:val="000000" w:themeColor="text1"/>
          <w:szCs w:val="22"/>
        </w:rPr>
        <w:t xml:space="preserve">borosilicate glass </w:t>
      </w:r>
      <w:r w:rsidR="009E49C9" w:rsidRPr="005E5011">
        <w:rPr>
          <w:color w:val="000000" w:themeColor="text1"/>
          <w:szCs w:val="22"/>
        </w:rPr>
        <w:t xml:space="preserve">vial </w:t>
      </w:r>
      <w:r w:rsidRPr="005E5011">
        <w:rPr>
          <w:color w:val="000000" w:themeColor="text1"/>
          <w:szCs w:val="22"/>
        </w:rPr>
        <w:t xml:space="preserve">tapered </w:t>
      </w:r>
      <w:r w:rsidR="009E49C9" w:rsidRPr="005E5011">
        <w:rPr>
          <w:color w:val="000000" w:themeColor="text1"/>
          <w:szCs w:val="22"/>
        </w:rPr>
        <w:t xml:space="preserve">with </w:t>
      </w:r>
      <w:r w:rsidRPr="005E5011">
        <w:rPr>
          <w:color w:val="000000" w:themeColor="text1"/>
          <w:szCs w:val="22"/>
        </w:rPr>
        <w:t>fluororesin</w:t>
      </w:r>
      <w:del w:id="1044" w:author="Author">
        <w:r w:rsidRPr="005E5011" w:rsidDel="000C00F2">
          <w:rPr>
            <w:color w:val="000000" w:themeColor="text1"/>
            <w:szCs w:val="22"/>
          </w:rPr>
          <w:delText>-</w:delText>
        </w:r>
      </w:del>
      <w:ins w:id="1045" w:author="Author">
        <w:r w:rsidR="000C00F2">
          <w:rPr>
            <w:color w:val="000000" w:themeColor="text1"/>
            <w:szCs w:val="22"/>
          </w:rPr>
          <w:noBreakHyphen/>
        </w:r>
      </w:ins>
      <w:r w:rsidRPr="005E5011">
        <w:rPr>
          <w:color w:val="000000" w:themeColor="text1"/>
          <w:szCs w:val="22"/>
        </w:rPr>
        <w:t>laminated</w:t>
      </w:r>
      <w:r w:rsidR="009E49C9" w:rsidRPr="005E5011">
        <w:rPr>
          <w:color w:val="000000" w:themeColor="text1"/>
          <w:szCs w:val="22"/>
        </w:rPr>
        <w:t xml:space="preserve"> rubber stopper</w:t>
      </w:r>
      <w:r w:rsidRPr="005E5011">
        <w:rPr>
          <w:color w:val="000000" w:themeColor="text1"/>
          <w:szCs w:val="22"/>
        </w:rPr>
        <w:t>,</w:t>
      </w:r>
      <w:r w:rsidR="00C201B5" w:rsidRPr="005E5011">
        <w:rPr>
          <w:color w:val="000000" w:themeColor="text1"/>
          <w:szCs w:val="22"/>
        </w:rPr>
        <w:t xml:space="preserve"> containing 15</w:t>
      </w:r>
      <w:r w:rsidR="00C91342" w:rsidRPr="005E5011">
        <w:rPr>
          <w:color w:val="000000" w:themeColor="text1"/>
          <w:szCs w:val="22"/>
        </w:rPr>
        <w:t xml:space="preserve"> </w:t>
      </w:r>
      <w:r w:rsidR="009E49C9" w:rsidRPr="005E5011">
        <w:rPr>
          <w:color w:val="000000" w:themeColor="text1"/>
          <w:szCs w:val="22"/>
        </w:rPr>
        <w:t>mL solution of 1</w:t>
      </w:r>
      <w:ins w:id="1046" w:author="Author">
        <w:r w:rsidR="00465440">
          <w:rPr>
            <w:color w:val="000000" w:themeColor="text1"/>
            <w:szCs w:val="22"/>
          </w:rPr>
          <w:t xml:space="preserve"> </w:t>
        </w:r>
      </w:ins>
      <w:r w:rsidR="009E49C9" w:rsidRPr="005E5011">
        <w:rPr>
          <w:color w:val="000000" w:themeColor="text1"/>
          <w:szCs w:val="22"/>
        </w:rPr>
        <w:t>200</w:t>
      </w:r>
      <w:r w:rsidR="00C91342" w:rsidRPr="005E5011">
        <w:rPr>
          <w:color w:val="000000" w:themeColor="text1"/>
          <w:szCs w:val="22"/>
        </w:rPr>
        <w:t xml:space="preserve"> </w:t>
      </w:r>
      <w:r w:rsidR="009E49C9" w:rsidRPr="005E5011">
        <w:rPr>
          <w:color w:val="000000" w:themeColor="text1"/>
          <w:szCs w:val="22"/>
        </w:rPr>
        <w:t>mg of pertuzumab and 600</w:t>
      </w:r>
      <w:r w:rsidR="00C91342" w:rsidRPr="005E5011">
        <w:rPr>
          <w:color w:val="000000" w:themeColor="text1"/>
          <w:szCs w:val="22"/>
        </w:rPr>
        <w:t xml:space="preserve"> </w:t>
      </w:r>
      <w:r w:rsidR="009E49C9" w:rsidRPr="005E5011">
        <w:rPr>
          <w:color w:val="000000" w:themeColor="text1"/>
          <w:szCs w:val="22"/>
        </w:rPr>
        <w:t xml:space="preserve">mg of trastuzumab. </w:t>
      </w:r>
    </w:p>
    <w:p w14:paraId="4369B175" w14:textId="3F8186E4" w:rsidR="00A03163" w:rsidRPr="00325DA9" w:rsidRDefault="0003203A" w:rsidP="00EF5321">
      <w:pPr>
        <w:rPr>
          <w:color w:val="000000" w:themeColor="text1"/>
          <w:szCs w:val="22"/>
        </w:rPr>
      </w:pPr>
      <w:r w:rsidRPr="005E5011">
        <w:rPr>
          <w:color w:val="000000" w:themeColor="text1"/>
          <w:szCs w:val="22"/>
        </w:rPr>
        <w:t>The stopper is sealed with aluminum and covered by a cool green plastic flip</w:t>
      </w:r>
      <w:del w:id="1047" w:author="Author">
        <w:r w:rsidRPr="005E5011" w:rsidDel="000C00F2">
          <w:rPr>
            <w:color w:val="000000" w:themeColor="text1"/>
            <w:szCs w:val="22"/>
          </w:rPr>
          <w:noBreakHyphen/>
        </w:r>
      </w:del>
      <w:ins w:id="1048" w:author="Author">
        <w:r w:rsidR="000C00F2">
          <w:rPr>
            <w:color w:val="000000" w:themeColor="text1"/>
            <w:szCs w:val="22"/>
          </w:rPr>
          <w:noBreakHyphen/>
        </w:r>
      </w:ins>
      <w:r w:rsidRPr="005E5011">
        <w:rPr>
          <w:color w:val="000000" w:themeColor="text1"/>
          <w:szCs w:val="22"/>
        </w:rPr>
        <w:t>off cap.</w:t>
      </w:r>
      <w:r w:rsidR="00D87ED4" w:rsidRPr="00325DA9">
        <w:rPr>
          <w:color w:val="000000" w:themeColor="text1"/>
          <w:szCs w:val="22"/>
        </w:rPr>
        <w:tab/>
      </w:r>
    </w:p>
    <w:p w14:paraId="48C9B6C3" w14:textId="77777777" w:rsidR="00A03163" w:rsidRPr="00325DA9" w:rsidRDefault="00A03163" w:rsidP="00FD376F">
      <w:pPr>
        <w:outlineLvl w:val="0"/>
        <w:rPr>
          <w:b/>
          <w:color w:val="000000" w:themeColor="text1"/>
          <w:szCs w:val="22"/>
        </w:rPr>
      </w:pPr>
    </w:p>
    <w:p w14:paraId="7D7527D5" w14:textId="77777777" w:rsidR="00812D16" w:rsidRPr="00325DA9" w:rsidRDefault="0003203A" w:rsidP="00204AAB">
      <w:pPr>
        <w:ind w:left="567" w:hanging="567"/>
        <w:outlineLvl w:val="0"/>
        <w:rPr>
          <w:noProof/>
          <w:color w:val="000000" w:themeColor="text1"/>
          <w:szCs w:val="22"/>
        </w:rPr>
      </w:pPr>
      <w:bookmarkStart w:id="1049" w:name="OLE_LINK1"/>
      <w:r w:rsidRPr="00325DA9">
        <w:rPr>
          <w:b/>
          <w:noProof/>
          <w:color w:val="000000" w:themeColor="text1"/>
          <w:szCs w:val="22"/>
        </w:rPr>
        <w:t>6.6</w:t>
      </w:r>
      <w:r w:rsidRPr="00325DA9">
        <w:rPr>
          <w:b/>
          <w:noProof/>
          <w:color w:val="000000" w:themeColor="text1"/>
          <w:szCs w:val="22"/>
        </w:rPr>
        <w:tab/>
        <w:t>Special precautions for disposal and other handling</w:t>
      </w:r>
    </w:p>
    <w:p w14:paraId="12862425" w14:textId="77777777" w:rsidR="00812D16" w:rsidRPr="00325DA9" w:rsidRDefault="00812D16" w:rsidP="00204AAB">
      <w:pPr>
        <w:rPr>
          <w:noProof/>
          <w:color w:val="000000" w:themeColor="text1"/>
          <w:szCs w:val="22"/>
        </w:rPr>
      </w:pPr>
    </w:p>
    <w:p w14:paraId="3F256C65" w14:textId="260E9649" w:rsidR="00623905" w:rsidRPr="00325DA9" w:rsidRDefault="0003203A" w:rsidP="00204AAB">
      <w:pPr>
        <w:rPr>
          <w:noProof/>
          <w:color w:val="000000" w:themeColor="text1"/>
          <w:szCs w:val="22"/>
        </w:rPr>
      </w:pPr>
      <w:r>
        <w:rPr>
          <w:noProof/>
          <w:color w:val="000000" w:themeColor="text1"/>
        </w:rPr>
        <w:t>Phesgo</w:t>
      </w:r>
      <w:r w:rsidR="009E49C9" w:rsidRPr="00325DA9">
        <w:rPr>
          <w:noProof/>
          <w:color w:val="000000" w:themeColor="text1"/>
          <w:szCs w:val="22"/>
        </w:rPr>
        <w:t xml:space="preserve"> should be inspected visually to ensure there is no particulate matter or discolouration prior to the administration.</w:t>
      </w:r>
      <w:r w:rsidR="00F353EC">
        <w:rPr>
          <w:noProof/>
          <w:color w:val="000000" w:themeColor="text1"/>
          <w:szCs w:val="22"/>
        </w:rPr>
        <w:t xml:space="preserve"> </w:t>
      </w:r>
      <w:r w:rsidR="00F353EC" w:rsidRPr="00D63E80">
        <w:rPr>
          <w:noProof/>
          <w:color w:val="000000" w:themeColor="text1"/>
          <w:szCs w:val="22"/>
        </w:rPr>
        <w:t>If particulate matter or discoloration is observed the vial should be discarded per local disposal guide</w:t>
      </w:r>
      <w:r w:rsidR="00F353EC">
        <w:rPr>
          <w:noProof/>
          <w:color w:val="000000" w:themeColor="text1"/>
          <w:szCs w:val="22"/>
        </w:rPr>
        <w:t>l</w:t>
      </w:r>
      <w:r w:rsidR="00F353EC" w:rsidRPr="00D63E80">
        <w:rPr>
          <w:noProof/>
          <w:color w:val="000000" w:themeColor="text1"/>
          <w:szCs w:val="22"/>
        </w:rPr>
        <w:t>ines.</w:t>
      </w:r>
    </w:p>
    <w:p w14:paraId="19BC2713" w14:textId="77777777" w:rsidR="00FC5A99" w:rsidRPr="00325DA9" w:rsidRDefault="00FC5A99" w:rsidP="00204AAB">
      <w:pPr>
        <w:rPr>
          <w:noProof/>
          <w:color w:val="000000" w:themeColor="text1"/>
          <w:szCs w:val="22"/>
        </w:rPr>
      </w:pPr>
    </w:p>
    <w:p w14:paraId="6233C936" w14:textId="77777777" w:rsidR="00623905" w:rsidRPr="00325DA9" w:rsidRDefault="0003203A" w:rsidP="00204AAB">
      <w:pPr>
        <w:rPr>
          <w:noProof/>
          <w:color w:val="000000" w:themeColor="text1"/>
          <w:szCs w:val="22"/>
        </w:rPr>
      </w:pPr>
      <w:r w:rsidRPr="00325DA9">
        <w:rPr>
          <w:noProof/>
          <w:color w:val="000000" w:themeColor="text1"/>
          <w:szCs w:val="22"/>
        </w:rPr>
        <w:t>Do not shake</w:t>
      </w:r>
      <w:r w:rsidR="00523108">
        <w:rPr>
          <w:noProof/>
          <w:color w:val="000000" w:themeColor="text1"/>
          <w:szCs w:val="22"/>
        </w:rPr>
        <w:t xml:space="preserve"> the vial</w:t>
      </w:r>
      <w:r w:rsidR="00AC08AF" w:rsidRPr="00325DA9">
        <w:rPr>
          <w:noProof/>
          <w:color w:val="000000" w:themeColor="text1"/>
          <w:szCs w:val="22"/>
        </w:rPr>
        <w:t>.</w:t>
      </w:r>
    </w:p>
    <w:p w14:paraId="77BAF721" w14:textId="77777777" w:rsidR="00406AF9" w:rsidRPr="00325DA9" w:rsidRDefault="00406AF9" w:rsidP="00204AAB">
      <w:pPr>
        <w:rPr>
          <w:noProof/>
          <w:color w:val="000000" w:themeColor="text1"/>
          <w:szCs w:val="22"/>
        </w:rPr>
      </w:pPr>
    </w:p>
    <w:p w14:paraId="5AA79703" w14:textId="7382CE73" w:rsidR="00DE3865" w:rsidRPr="00325DA9" w:rsidRDefault="0003203A" w:rsidP="00204AAB">
      <w:pPr>
        <w:rPr>
          <w:noProof/>
          <w:color w:val="000000" w:themeColor="text1"/>
          <w:szCs w:val="22"/>
        </w:rPr>
      </w:pPr>
      <w:r w:rsidRPr="00325DA9">
        <w:rPr>
          <w:noProof/>
          <w:color w:val="000000" w:themeColor="text1"/>
          <w:szCs w:val="22"/>
        </w:rPr>
        <w:t xml:space="preserve">A syringe, a transfer needle and an injection needle are needed to withdraw </w:t>
      </w:r>
      <w:r w:rsidR="004206BF">
        <w:rPr>
          <w:noProof/>
          <w:color w:val="000000" w:themeColor="text1"/>
        </w:rPr>
        <w:t>Phesgo</w:t>
      </w:r>
      <w:r w:rsidRPr="00325DA9">
        <w:rPr>
          <w:noProof/>
          <w:color w:val="000000" w:themeColor="text1"/>
          <w:szCs w:val="22"/>
        </w:rPr>
        <w:t xml:space="preserve"> solution from the vial and inject it subcutaneously. </w:t>
      </w:r>
      <w:r w:rsidR="004206BF">
        <w:rPr>
          <w:noProof/>
          <w:color w:val="000000" w:themeColor="text1"/>
        </w:rPr>
        <w:t>Phesgo</w:t>
      </w:r>
      <w:r w:rsidRPr="00325DA9">
        <w:rPr>
          <w:noProof/>
          <w:color w:val="000000" w:themeColor="text1"/>
          <w:szCs w:val="22"/>
        </w:rPr>
        <w:t xml:space="preserve"> may be injected using hypodermic injection needles with gauges between 25G</w:t>
      </w:r>
      <w:del w:id="1050" w:author="Author">
        <w:r w:rsidRPr="00325DA9" w:rsidDel="000C00F2">
          <w:rPr>
            <w:noProof/>
            <w:color w:val="000000" w:themeColor="text1"/>
            <w:szCs w:val="22"/>
          </w:rPr>
          <w:delText>-</w:delText>
        </w:r>
      </w:del>
      <w:ins w:id="1051" w:author="Author">
        <w:r w:rsidR="000C00F2">
          <w:rPr>
            <w:noProof/>
            <w:color w:val="000000" w:themeColor="text1"/>
            <w:szCs w:val="22"/>
          </w:rPr>
          <w:noBreakHyphen/>
        </w:r>
      </w:ins>
      <w:r w:rsidRPr="00325DA9">
        <w:rPr>
          <w:noProof/>
          <w:color w:val="000000" w:themeColor="text1"/>
          <w:szCs w:val="22"/>
        </w:rPr>
        <w:t>27G and lengths between 3/8"(10</w:t>
      </w:r>
      <w:r w:rsidR="00522FC7">
        <w:rPr>
          <w:noProof/>
          <w:color w:val="000000" w:themeColor="text1"/>
          <w:szCs w:val="22"/>
        </w:rPr>
        <w:t> </w:t>
      </w:r>
      <w:r w:rsidRPr="00325DA9">
        <w:rPr>
          <w:noProof/>
          <w:color w:val="000000" w:themeColor="text1"/>
          <w:szCs w:val="22"/>
        </w:rPr>
        <w:t>mm</w:t>
      </w:r>
      <w:del w:id="1052" w:author="Author">
        <w:r w:rsidRPr="00325DA9" w:rsidDel="000C00F2">
          <w:rPr>
            <w:noProof/>
            <w:color w:val="000000" w:themeColor="text1"/>
            <w:szCs w:val="22"/>
          </w:rPr>
          <w:delText>)-</w:delText>
        </w:r>
      </w:del>
      <w:ins w:id="1053" w:author="Author">
        <w:r w:rsidR="000C00F2" w:rsidRPr="00325DA9">
          <w:rPr>
            <w:noProof/>
            <w:color w:val="000000" w:themeColor="text1"/>
            <w:szCs w:val="22"/>
          </w:rPr>
          <w:t>)</w:t>
        </w:r>
        <w:r w:rsidR="000C00F2">
          <w:rPr>
            <w:noProof/>
            <w:color w:val="000000" w:themeColor="text1"/>
            <w:szCs w:val="22"/>
          </w:rPr>
          <w:noBreakHyphen/>
        </w:r>
      </w:ins>
      <w:r w:rsidRPr="00325DA9">
        <w:rPr>
          <w:noProof/>
          <w:color w:val="000000" w:themeColor="text1"/>
          <w:szCs w:val="22"/>
        </w:rPr>
        <w:t>5/8"(16</w:t>
      </w:r>
      <w:r w:rsidR="00522FC7">
        <w:rPr>
          <w:noProof/>
          <w:color w:val="000000" w:themeColor="text1"/>
          <w:szCs w:val="22"/>
        </w:rPr>
        <w:t> </w:t>
      </w:r>
      <w:r w:rsidRPr="00325DA9">
        <w:rPr>
          <w:noProof/>
          <w:color w:val="000000" w:themeColor="text1"/>
          <w:szCs w:val="22"/>
        </w:rPr>
        <w:t xml:space="preserve">mm). </w:t>
      </w:r>
      <w:r w:rsidR="004206BF">
        <w:rPr>
          <w:noProof/>
          <w:color w:val="000000" w:themeColor="text1"/>
        </w:rPr>
        <w:t>Phesgo</w:t>
      </w:r>
      <w:r w:rsidRPr="00325DA9">
        <w:rPr>
          <w:noProof/>
          <w:color w:val="000000" w:themeColor="text1"/>
          <w:szCs w:val="22"/>
        </w:rPr>
        <w:t xml:space="preserve"> is compatible with stainless steel, polypropylene, polycarbonate, polyethylene, polyurethane, polyvinyl chloride and fluorinated ethylene polypropylen</w:t>
      </w:r>
      <w:r w:rsidR="006B30A6" w:rsidRPr="00325DA9">
        <w:rPr>
          <w:noProof/>
          <w:color w:val="000000" w:themeColor="text1"/>
          <w:szCs w:val="22"/>
        </w:rPr>
        <w:t>e.</w:t>
      </w:r>
    </w:p>
    <w:p w14:paraId="6A5928D3" w14:textId="77777777" w:rsidR="0014637A" w:rsidRPr="00325DA9" w:rsidRDefault="0014637A" w:rsidP="00204AAB">
      <w:pPr>
        <w:rPr>
          <w:noProof/>
          <w:color w:val="000000" w:themeColor="text1"/>
          <w:szCs w:val="22"/>
        </w:rPr>
      </w:pPr>
    </w:p>
    <w:p w14:paraId="79802594" w14:textId="180B9BB6" w:rsidR="00560EDA" w:rsidRPr="00325DA9" w:rsidRDefault="0003203A" w:rsidP="00204AAB">
      <w:pPr>
        <w:rPr>
          <w:noProof/>
          <w:color w:val="000000" w:themeColor="text1"/>
          <w:szCs w:val="22"/>
        </w:rPr>
      </w:pPr>
      <w:r w:rsidRPr="00325DA9">
        <w:rPr>
          <w:color w:val="000000" w:themeColor="text1"/>
          <w:szCs w:val="22"/>
        </w:rPr>
        <w:t xml:space="preserve">As </w:t>
      </w:r>
      <w:r w:rsidR="004206BF">
        <w:rPr>
          <w:noProof/>
          <w:color w:val="000000" w:themeColor="text1"/>
        </w:rPr>
        <w:t>Phesgo</w:t>
      </w:r>
      <w:r w:rsidRPr="00325DA9">
        <w:rPr>
          <w:color w:val="000000" w:themeColor="text1"/>
          <w:szCs w:val="22"/>
        </w:rPr>
        <w:t xml:space="preserve"> does not contain any antimicrobial</w:t>
      </w:r>
      <w:del w:id="1054" w:author="Author">
        <w:r w:rsidRPr="00325DA9" w:rsidDel="00402387">
          <w:rPr>
            <w:color w:val="000000" w:themeColor="text1"/>
            <w:szCs w:val="22"/>
          </w:rPr>
          <w:delText>-</w:delText>
        </w:r>
      </w:del>
      <w:ins w:id="1055" w:author="Author">
        <w:r w:rsidR="00402387">
          <w:rPr>
            <w:color w:val="000000" w:themeColor="text1"/>
            <w:szCs w:val="22"/>
          </w:rPr>
          <w:noBreakHyphen/>
        </w:r>
      </w:ins>
      <w:r w:rsidRPr="00325DA9">
        <w:rPr>
          <w:color w:val="000000" w:themeColor="text1"/>
          <w:szCs w:val="22"/>
        </w:rPr>
        <w:t>preservative</w:t>
      </w:r>
      <w:r w:rsidRPr="00325DA9">
        <w:rPr>
          <w:noProof/>
          <w:color w:val="000000" w:themeColor="text1"/>
          <w:szCs w:val="22"/>
        </w:rPr>
        <w:t>, from a microbiological point of view, the medicin</w:t>
      </w:r>
      <w:r w:rsidR="00A4605D">
        <w:rPr>
          <w:noProof/>
          <w:color w:val="000000" w:themeColor="text1"/>
          <w:szCs w:val="22"/>
        </w:rPr>
        <w:t>al product</w:t>
      </w:r>
      <w:r w:rsidRPr="00325DA9">
        <w:rPr>
          <w:noProof/>
          <w:color w:val="000000" w:themeColor="text1"/>
          <w:szCs w:val="22"/>
        </w:rPr>
        <w:t xml:space="preserve"> should be used immediately. If not used immediately, </w:t>
      </w:r>
      <w:r w:rsidR="006A2354" w:rsidRPr="00325DA9">
        <w:rPr>
          <w:noProof/>
          <w:color w:val="000000" w:themeColor="text1"/>
          <w:szCs w:val="22"/>
        </w:rPr>
        <w:t>preparation</w:t>
      </w:r>
      <w:r w:rsidR="00D33AB2" w:rsidRPr="00325DA9">
        <w:rPr>
          <w:noProof/>
          <w:color w:val="000000" w:themeColor="text1"/>
          <w:szCs w:val="22"/>
        </w:rPr>
        <w:t xml:space="preserve"> </w:t>
      </w:r>
      <w:r w:rsidRPr="00325DA9">
        <w:rPr>
          <w:noProof/>
          <w:color w:val="000000" w:themeColor="text1"/>
          <w:szCs w:val="22"/>
        </w:rPr>
        <w:t xml:space="preserve">should take place in a controlled and validated aseptic conditions. After transfer of the solution to the syringe, it is recommended to replace the transfer needle by a syringe closing cap to avoid drying of the solution in the </w:t>
      </w:r>
      <w:r w:rsidR="00D84779" w:rsidRPr="00D84779">
        <w:rPr>
          <w:noProof/>
          <w:color w:val="000000" w:themeColor="text1"/>
          <w:szCs w:val="22"/>
        </w:rPr>
        <w:t>syringe</w:t>
      </w:r>
      <w:r w:rsidRPr="00325DA9">
        <w:rPr>
          <w:noProof/>
          <w:color w:val="000000" w:themeColor="text1"/>
          <w:szCs w:val="22"/>
        </w:rPr>
        <w:t xml:space="preserve"> and not compromise the quality of the medicinal product. </w:t>
      </w:r>
      <w:r w:rsidR="00DE3865" w:rsidRPr="00325DA9">
        <w:rPr>
          <w:noProof/>
          <w:color w:val="000000" w:themeColor="text1"/>
          <w:szCs w:val="22"/>
        </w:rPr>
        <w:t>Label the syringe with the peel</w:t>
      </w:r>
      <w:del w:id="1056" w:author="Author">
        <w:r w:rsidR="00DE3865" w:rsidRPr="00325DA9" w:rsidDel="00402387">
          <w:rPr>
            <w:noProof/>
            <w:color w:val="000000" w:themeColor="text1"/>
            <w:szCs w:val="22"/>
          </w:rPr>
          <w:delText>-</w:delText>
        </w:r>
      </w:del>
      <w:ins w:id="1057" w:author="Author">
        <w:r w:rsidR="00402387">
          <w:rPr>
            <w:noProof/>
            <w:color w:val="000000" w:themeColor="text1"/>
            <w:szCs w:val="22"/>
          </w:rPr>
          <w:noBreakHyphen/>
        </w:r>
      </w:ins>
      <w:r w:rsidR="00DE3865" w:rsidRPr="00325DA9">
        <w:rPr>
          <w:noProof/>
          <w:color w:val="000000" w:themeColor="text1"/>
          <w:szCs w:val="22"/>
        </w:rPr>
        <w:t xml:space="preserve">off sticker. </w:t>
      </w:r>
      <w:r w:rsidRPr="00325DA9">
        <w:rPr>
          <w:noProof/>
          <w:color w:val="000000" w:themeColor="text1"/>
          <w:szCs w:val="22"/>
        </w:rPr>
        <w:t>The hypodermic injection needle must be attached to the syringe immediately prior to administration followed by volume adjustment to 15</w:t>
      </w:r>
      <w:r w:rsidR="00471072">
        <w:rPr>
          <w:noProof/>
          <w:color w:val="000000" w:themeColor="text1"/>
          <w:szCs w:val="22"/>
        </w:rPr>
        <w:t> </w:t>
      </w:r>
      <w:r w:rsidRPr="00325DA9">
        <w:rPr>
          <w:noProof/>
          <w:color w:val="000000" w:themeColor="text1"/>
          <w:szCs w:val="22"/>
        </w:rPr>
        <w:t xml:space="preserve">mL if </w:t>
      </w:r>
      <w:r w:rsidR="004206BF">
        <w:rPr>
          <w:noProof/>
          <w:color w:val="000000" w:themeColor="text1"/>
        </w:rPr>
        <w:t>Phesgo</w:t>
      </w:r>
      <w:r w:rsidR="00570CFE" w:rsidRPr="00325DA9">
        <w:rPr>
          <w:noProof/>
          <w:color w:val="000000" w:themeColor="text1"/>
          <w:szCs w:val="22"/>
        </w:rPr>
        <w:t xml:space="preserve"> </w:t>
      </w:r>
      <w:r w:rsidRPr="00325DA9">
        <w:rPr>
          <w:noProof/>
          <w:color w:val="000000" w:themeColor="text1"/>
          <w:szCs w:val="22"/>
        </w:rPr>
        <w:t>1</w:t>
      </w:r>
      <w:ins w:id="1058" w:author="Author">
        <w:r w:rsidR="00465440">
          <w:rPr>
            <w:noProof/>
            <w:color w:val="000000" w:themeColor="text1"/>
            <w:szCs w:val="22"/>
          </w:rPr>
          <w:t xml:space="preserve"> </w:t>
        </w:r>
      </w:ins>
      <w:r w:rsidRPr="00325DA9">
        <w:rPr>
          <w:noProof/>
          <w:color w:val="000000" w:themeColor="text1"/>
          <w:szCs w:val="22"/>
        </w:rPr>
        <w:t>200</w:t>
      </w:r>
      <w:r w:rsidR="00C91342">
        <w:rPr>
          <w:noProof/>
          <w:color w:val="000000" w:themeColor="text1"/>
          <w:szCs w:val="22"/>
        </w:rPr>
        <w:t> </w:t>
      </w:r>
      <w:r w:rsidRPr="00325DA9">
        <w:rPr>
          <w:noProof/>
          <w:color w:val="000000" w:themeColor="text1"/>
          <w:szCs w:val="22"/>
        </w:rPr>
        <w:t>mg/600</w:t>
      </w:r>
      <w:r w:rsidR="00C91342">
        <w:rPr>
          <w:noProof/>
          <w:color w:val="000000" w:themeColor="text1"/>
          <w:szCs w:val="22"/>
        </w:rPr>
        <w:t xml:space="preserve"> </w:t>
      </w:r>
      <w:r w:rsidRPr="00325DA9">
        <w:rPr>
          <w:noProof/>
          <w:color w:val="000000" w:themeColor="text1"/>
          <w:szCs w:val="22"/>
        </w:rPr>
        <w:t>mg is used or 10</w:t>
      </w:r>
      <w:r w:rsidR="00C91342">
        <w:rPr>
          <w:noProof/>
          <w:color w:val="000000" w:themeColor="text1"/>
          <w:szCs w:val="22"/>
        </w:rPr>
        <w:t> </w:t>
      </w:r>
      <w:r w:rsidRPr="00325DA9">
        <w:rPr>
          <w:noProof/>
          <w:color w:val="000000" w:themeColor="text1"/>
          <w:szCs w:val="22"/>
        </w:rPr>
        <w:t xml:space="preserve">mL if </w:t>
      </w:r>
      <w:r w:rsidR="004206BF">
        <w:rPr>
          <w:noProof/>
          <w:color w:val="000000" w:themeColor="text1"/>
        </w:rPr>
        <w:t>Phesgo</w:t>
      </w:r>
      <w:r w:rsidRPr="00325DA9">
        <w:rPr>
          <w:noProof/>
          <w:color w:val="000000" w:themeColor="text1"/>
          <w:szCs w:val="22"/>
        </w:rPr>
        <w:t xml:space="preserve"> 600</w:t>
      </w:r>
      <w:r w:rsidR="00C91342">
        <w:t> </w:t>
      </w:r>
      <w:r w:rsidRPr="00325DA9">
        <w:rPr>
          <w:noProof/>
          <w:color w:val="000000" w:themeColor="text1"/>
          <w:szCs w:val="22"/>
        </w:rPr>
        <w:t>mg/600</w:t>
      </w:r>
      <w:r w:rsidR="00C91342">
        <w:rPr>
          <w:noProof/>
          <w:color w:val="000000" w:themeColor="text1"/>
          <w:szCs w:val="22"/>
        </w:rPr>
        <w:t> </w:t>
      </w:r>
      <w:r w:rsidRPr="00325DA9">
        <w:rPr>
          <w:noProof/>
          <w:color w:val="000000" w:themeColor="text1"/>
          <w:szCs w:val="22"/>
        </w:rPr>
        <w:t xml:space="preserve">mg </w:t>
      </w:r>
      <w:r w:rsidR="005B110C" w:rsidRPr="00325DA9">
        <w:rPr>
          <w:noProof/>
          <w:color w:val="000000" w:themeColor="text1"/>
          <w:szCs w:val="22"/>
        </w:rPr>
        <w:t>is used</w:t>
      </w:r>
      <w:r w:rsidRPr="00325DA9">
        <w:rPr>
          <w:noProof/>
          <w:color w:val="000000" w:themeColor="text1"/>
          <w:szCs w:val="22"/>
        </w:rPr>
        <w:t>.</w:t>
      </w:r>
    </w:p>
    <w:p w14:paraId="442E936E" w14:textId="77777777" w:rsidR="00560EDA" w:rsidRPr="00325DA9" w:rsidRDefault="00560EDA" w:rsidP="00204AAB">
      <w:pPr>
        <w:rPr>
          <w:color w:val="000000" w:themeColor="text1"/>
        </w:rPr>
      </w:pPr>
    </w:p>
    <w:p w14:paraId="667BA24D" w14:textId="6294F5D1" w:rsidR="00812D16" w:rsidRPr="00325DA9" w:rsidRDefault="0003203A" w:rsidP="00204AAB">
      <w:pPr>
        <w:rPr>
          <w:color w:val="000000" w:themeColor="text1"/>
        </w:rPr>
      </w:pPr>
      <w:r>
        <w:rPr>
          <w:noProof/>
          <w:color w:val="000000" w:themeColor="text1"/>
          <w:szCs w:val="22"/>
        </w:rPr>
        <w:t>Phesgo</w:t>
      </w:r>
      <w:r w:rsidRPr="00325DA9">
        <w:rPr>
          <w:noProof/>
          <w:color w:val="000000" w:themeColor="text1"/>
          <w:szCs w:val="22"/>
        </w:rPr>
        <w:t xml:space="preserve"> is for single use only.</w:t>
      </w:r>
      <w:r>
        <w:rPr>
          <w:noProof/>
          <w:color w:val="000000" w:themeColor="text1"/>
          <w:szCs w:val="22"/>
        </w:rPr>
        <w:t xml:space="preserve"> </w:t>
      </w:r>
      <w:r w:rsidR="009E49C9" w:rsidRPr="00325DA9">
        <w:rPr>
          <w:color w:val="000000" w:themeColor="text1"/>
        </w:rPr>
        <w:t>Any unused medicinal product or waste material should be disposed of in acco</w:t>
      </w:r>
      <w:r w:rsidR="00623905" w:rsidRPr="00325DA9">
        <w:rPr>
          <w:color w:val="000000" w:themeColor="text1"/>
        </w:rPr>
        <w:t>rdance with local requirements.</w:t>
      </w:r>
      <w:r w:rsidR="009E49C9" w:rsidRPr="00325DA9">
        <w:rPr>
          <w:color w:val="000000" w:themeColor="text1"/>
        </w:rPr>
        <w:t xml:space="preserve"> </w:t>
      </w:r>
      <w:bookmarkEnd w:id="1049"/>
    </w:p>
    <w:p w14:paraId="300E411C" w14:textId="77777777" w:rsidR="00812D16" w:rsidRDefault="00812D16" w:rsidP="00204AAB">
      <w:pPr>
        <w:rPr>
          <w:noProof/>
          <w:color w:val="000000" w:themeColor="text1"/>
          <w:szCs w:val="22"/>
        </w:rPr>
      </w:pPr>
    </w:p>
    <w:p w14:paraId="3876D3C9" w14:textId="77777777" w:rsidR="00393EC6" w:rsidRPr="00325DA9" w:rsidRDefault="00393EC6" w:rsidP="00204AAB">
      <w:pPr>
        <w:rPr>
          <w:noProof/>
          <w:color w:val="000000" w:themeColor="text1"/>
          <w:szCs w:val="22"/>
        </w:rPr>
      </w:pPr>
    </w:p>
    <w:p w14:paraId="2DE4A08C" w14:textId="77777777" w:rsidR="00812D16" w:rsidRPr="00325DA9" w:rsidRDefault="0003203A" w:rsidP="00204AAB">
      <w:pPr>
        <w:ind w:left="567" w:hanging="567"/>
        <w:rPr>
          <w:noProof/>
          <w:color w:val="000000" w:themeColor="text1"/>
          <w:szCs w:val="22"/>
        </w:rPr>
      </w:pPr>
      <w:r w:rsidRPr="00325DA9">
        <w:rPr>
          <w:b/>
          <w:noProof/>
          <w:color w:val="000000" w:themeColor="text1"/>
          <w:szCs w:val="22"/>
        </w:rPr>
        <w:t>7.</w:t>
      </w:r>
      <w:r w:rsidRPr="00325DA9">
        <w:rPr>
          <w:b/>
          <w:noProof/>
          <w:color w:val="000000" w:themeColor="text1"/>
          <w:szCs w:val="22"/>
        </w:rPr>
        <w:tab/>
        <w:t>MARKETING AUTHORISATION HOLDER</w:t>
      </w:r>
    </w:p>
    <w:p w14:paraId="36EFD860" w14:textId="77777777" w:rsidR="00812D16" w:rsidRPr="00325DA9" w:rsidRDefault="00812D16" w:rsidP="00204AAB">
      <w:pPr>
        <w:rPr>
          <w:noProof/>
          <w:color w:val="000000" w:themeColor="text1"/>
          <w:szCs w:val="22"/>
        </w:rPr>
      </w:pPr>
    </w:p>
    <w:p w14:paraId="2A4CB996" w14:textId="77777777" w:rsidR="00FD376F" w:rsidRPr="00325DA9" w:rsidRDefault="0003203A" w:rsidP="00FD376F">
      <w:pPr>
        <w:rPr>
          <w:color w:val="000000" w:themeColor="text1"/>
          <w:szCs w:val="22"/>
        </w:rPr>
      </w:pPr>
      <w:r w:rsidRPr="00325DA9">
        <w:rPr>
          <w:color w:val="000000" w:themeColor="text1"/>
          <w:szCs w:val="22"/>
        </w:rPr>
        <w:t>Roche Registration GmbH</w:t>
      </w:r>
    </w:p>
    <w:p w14:paraId="5C7879BF" w14:textId="68B6E61B" w:rsidR="00FD376F" w:rsidRPr="00325DA9" w:rsidRDefault="0003203A" w:rsidP="00FD376F">
      <w:pPr>
        <w:rPr>
          <w:color w:val="000000" w:themeColor="text1"/>
          <w:szCs w:val="22"/>
        </w:rPr>
      </w:pPr>
      <w:r w:rsidRPr="00325DA9">
        <w:rPr>
          <w:color w:val="000000" w:themeColor="text1"/>
          <w:szCs w:val="22"/>
        </w:rPr>
        <w:t>Emil</w:t>
      </w:r>
      <w:del w:id="1059" w:author="Author">
        <w:r w:rsidRPr="00325DA9" w:rsidDel="00402387">
          <w:rPr>
            <w:color w:val="000000" w:themeColor="text1"/>
            <w:szCs w:val="22"/>
          </w:rPr>
          <w:delText>-</w:delText>
        </w:r>
      </w:del>
      <w:ins w:id="1060" w:author="Author">
        <w:r w:rsidR="00402387">
          <w:rPr>
            <w:color w:val="000000" w:themeColor="text1"/>
            <w:szCs w:val="22"/>
          </w:rPr>
          <w:noBreakHyphen/>
        </w:r>
      </w:ins>
      <w:r w:rsidRPr="00325DA9">
        <w:rPr>
          <w:color w:val="000000" w:themeColor="text1"/>
          <w:szCs w:val="22"/>
        </w:rPr>
        <w:t>Barell</w:t>
      </w:r>
      <w:del w:id="1061" w:author="Author">
        <w:r w:rsidRPr="00325DA9" w:rsidDel="00402387">
          <w:rPr>
            <w:color w:val="000000" w:themeColor="text1"/>
            <w:szCs w:val="22"/>
          </w:rPr>
          <w:delText>-</w:delText>
        </w:r>
      </w:del>
      <w:ins w:id="1062" w:author="Author">
        <w:r w:rsidR="00402387">
          <w:rPr>
            <w:color w:val="000000" w:themeColor="text1"/>
            <w:szCs w:val="22"/>
          </w:rPr>
          <w:noBreakHyphen/>
        </w:r>
      </w:ins>
      <w:r w:rsidRPr="00325DA9">
        <w:rPr>
          <w:color w:val="000000" w:themeColor="text1"/>
          <w:szCs w:val="22"/>
        </w:rPr>
        <w:t>Strasse 1</w:t>
      </w:r>
    </w:p>
    <w:p w14:paraId="14E36E74" w14:textId="70D9FE25" w:rsidR="00FD376F" w:rsidRPr="00325DA9" w:rsidRDefault="0003203A" w:rsidP="00FD376F">
      <w:pPr>
        <w:rPr>
          <w:color w:val="000000" w:themeColor="text1"/>
          <w:szCs w:val="22"/>
        </w:rPr>
      </w:pPr>
      <w:r w:rsidRPr="00325DA9">
        <w:rPr>
          <w:color w:val="000000" w:themeColor="text1"/>
          <w:szCs w:val="22"/>
        </w:rPr>
        <w:t>79639 Grenzach</w:t>
      </w:r>
      <w:del w:id="1063" w:author="Author">
        <w:r w:rsidRPr="00325DA9" w:rsidDel="00402387">
          <w:rPr>
            <w:color w:val="000000" w:themeColor="text1"/>
            <w:szCs w:val="22"/>
          </w:rPr>
          <w:delText>-</w:delText>
        </w:r>
      </w:del>
      <w:ins w:id="1064" w:author="Author">
        <w:r w:rsidR="00402387">
          <w:rPr>
            <w:color w:val="000000" w:themeColor="text1"/>
            <w:szCs w:val="22"/>
          </w:rPr>
          <w:noBreakHyphen/>
        </w:r>
      </w:ins>
      <w:r w:rsidRPr="00325DA9">
        <w:rPr>
          <w:color w:val="000000" w:themeColor="text1"/>
          <w:szCs w:val="22"/>
        </w:rPr>
        <w:t>Wyhlen</w:t>
      </w:r>
    </w:p>
    <w:p w14:paraId="7411185A" w14:textId="119A290E" w:rsidR="00FD376F" w:rsidRPr="00325DA9" w:rsidRDefault="0003203A" w:rsidP="00FD376F">
      <w:pPr>
        <w:rPr>
          <w:color w:val="000000" w:themeColor="text1"/>
          <w:szCs w:val="22"/>
        </w:rPr>
      </w:pPr>
      <w:r w:rsidRPr="00325DA9">
        <w:rPr>
          <w:color w:val="000000" w:themeColor="text1"/>
          <w:szCs w:val="22"/>
        </w:rPr>
        <w:t>Germany</w:t>
      </w:r>
    </w:p>
    <w:p w14:paraId="4EE02816" w14:textId="77777777" w:rsidR="00812D16" w:rsidRPr="00325DA9" w:rsidRDefault="00812D16" w:rsidP="00204AAB">
      <w:pPr>
        <w:rPr>
          <w:noProof/>
          <w:color w:val="000000" w:themeColor="text1"/>
          <w:szCs w:val="22"/>
        </w:rPr>
      </w:pPr>
    </w:p>
    <w:p w14:paraId="086EA358" w14:textId="77777777" w:rsidR="00812D16" w:rsidRPr="00325DA9" w:rsidRDefault="00812D16" w:rsidP="00204AAB">
      <w:pPr>
        <w:rPr>
          <w:noProof/>
          <w:color w:val="000000" w:themeColor="text1"/>
          <w:szCs w:val="22"/>
        </w:rPr>
      </w:pPr>
    </w:p>
    <w:p w14:paraId="177D2829" w14:textId="77777777" w:rsidR="00812D16" w:rsidRPr="00325DA9" w:rsidRDefault="0003203A" w:rsidP="00204AAB">
      <w:pPr>
        <w:ind w:left="567" w:hanging="567"/>
        <w:rPr>
          <w:b/>
          <w:noProof/>
          <w:color w:val="000000" w:themeColor="text1"/>
          <w:szCs w:val="22"/>
        </w:rPr>
      </w:pPr>
      <w:r w:rsidRPr="00325DA9">
        <w:rPr>
          <w:b/>
          <w:noProof/>
          <w:color w:val="000000" w:themeColor="text1"/>
          <w:szCs w:val="22"/>
        </w:rPr>
        <w:t>8.</w:t>
      </w:r>
      <w:r w:rsidRPr="00325DA9">
        <w:rPr>
          <w:b/>
          <w:noProof/>
          <w:color w:val="000000" w:themeColor="text1"/>
          <w:szCs w:val="22"/>
        </w:rPr>
        <w:tab/>
        <w:t xml:space="preserve">MARKETING AUTHORISATION NUMBER(S) </w:t>
      </w:r>
    </w:p>
    <w:p w14:paraId="377A616C" w14:textId="77777777" w:rsidR="00812D16" w:rsidRPr="00325DA9" w:rsidRDefault="00812D16" w:rsidP="00204AAB">
      <w:pPr>
        <w:rPr>
          <w:noProof/>
          <w:color w:val="000000" w:themeColor="text1"/>
          <w:szCs w:val="22"/>
        </w:rPr>
      </w:pPr>
    </w:p>
    <w:p w14:paraId="6CF82C5F" w14:textId="1E89C04F" w:rsidR="0065425B" w:rsidRPr="00176631" w:rsidRDefault="0003203A" w:rsidP="0065425B">
      <w:pPr>
        <w:rPr>
          <w:bCs/>
          <w:color w:val="333333"/>
          <w:szCs w:val="22"/>
          <w:shd w:val="clear" w:color="auto" w:fill="FFFFFF"/>
          <w:lang w:val="en-GB"/>
        </w:rPr>
      </w:pPr>
      <w:r w:rsidRPr="00176631">
        <w:rPr>
          <w:bCs/>
          <w:color w:val="333333"/>
          <w:szCs w:val="22"/>
          <w:shd w:val="clear" w:color="auto" w:fill="FFFFFF"/>
          <w:lang w:val="en-GB"/>
        </w:rPr>
        <w:t>EU/1/20/1497/001 (1</w:t>
      </w:r>
      <w:ins w:id="1065" w:author="Author">
        <w:r w:rsidR="00465440">
          <w:rPr>
            <w:bCs/>
            <w:color w:val="333333"/>
            <w:szCs w:val="22"/>
            <w:shd w:val="clear" w:color="auto" w:fill="FFFFFF"/>
            <w:lang w:val="en-GB"/>
          </w:rPr>
          <w:t xml:space="preserve"> </w:t>
        </w:r>
      </w:ins>
      <w:r w:rsidRPr="00176631">
        <w:rPr>
          <w:bCs/>
          <w:color w:val="333333"/>
          <w:szCs w:val="22"/>
          <w:shd w:val="clear" w:color="auto" w:fill="FFFFFF"/>
          <w:lang w:val="en-GB"/>
        </w:rPr>
        <w:t>200 mg/600 mg)</w:t>
      </w:r>
    </w:p>
    <w:p w14:paraId="07CB24F0" w14:textId="77777777" w:rsidR="0065425B" w:rsidRPr="00176631" w:rsidRDefault="0003203A" w:rsidP="0065425B">
      <w:pPr>
        <w:rPr>
          <w:noProof/>
          <w:color w:val="000000" w:themeColor="text1"/>
          <w:szCs w:val="22"/>
          <w:lang w:val="en-GB"/>
        </w:rPr>
      </w:pPr>
      <w:r w:rsidRPr="00176631">
        <w:rPr>
          <w:noProof/>
          <w:color w:val="000000" w:themeColor="text1"/>
          <w:szCs w:val="22"/>
          <w:lang w:val="en-GB"/>
        </w:rPr>
        <w:t>EU/1/20/1497/002 (600 mg/600 mg)</w:t>
      </w:r>
    </w:p>
    <w:p w14:paraId="1754B85F" w14:textId="77777777" w:rsidR="00812D16" w:rsidRPr="00176631" w:rsidRDefault="00812D16" w:rsidP="00204AAB">
      <w:pPr>
        <w:rPr>
          <w:noProof/>
          <w:color w:val="000000" w:themeColor="text1"/>
          <w:szCs w:val="22"/>
          <w:lang w:val="en-GB"/>
        </w:rPr>
      </w:pPr>
    </w:p>
    <w:p w14:paraId="2831DC4B" w14:textId="77777777" w:rsidR="005D2A6F" w:rsidRPr="00176631" w:rsidRDefault="005D2A6F" w:rsidP="00204AAB">
      <w:pPr>
        <w:rPr>
          <w:noProof/>
          <w:color w:val="000000" w:themeColor="text1"/>
          <w:szCs w:val="22"/>
          <w:lang w:val="en-GB"/>
        </w:rPr>
      </w:pPr>
    </w:p>
    <w:p w14:paraId="1BDD038A" w14:textId="77777777" w:rsidR="00812D16" w:rsidRDefault="0003203A" w:rsidP="0068502C">
      <w:pPr>
        <w:keepNext/>
        <w:keepLines/>
        <w:ind w:left="567" w:hanging="567"/>
        <w:rPr>
          <w:b/>
          <w:noProof/>
          <w:color w:val="000000" w:themeColor="text1"/>
          <w:szCs w:val="22"/>
        </w:rPr>
      </w:pPr>
      <w:r w:rsidRPr="00325DA9">
        <w:rPr>
          <w:b/>
          <w:noProof/>
          <w:color w:val="000000" w:themeColor="text1"/>
          <w:szCs w:val="22"/>
        </w:rPr>
        <w:lastRenderedPageBreak/>
        <w:t>9.</w:t>
      </w:r>
      <w:r w:rsidRPr="00325DA9">
        <w:rPr>
          <w:b/>
          <w:noProof/>
          <w:color w:val="000000" w:themeColor="text1"/>
          <w:szCs w:val="22"/>
        </w:rPr>
        <w:tab/>
        <w:t>DATE OF FIRST AUTHORISATION/RENEWAL OF THE AUTHORISATION</w:t>
      </w:r>
    </w:p>
    <w:p w14:paraId="08DD73E4" w14:textId="77777777" w:rsidR="007B1B06" w:rsidRDefault="007B1B06" w:rsidP="0068502C">
      <w:pPr>
        <w:keepNext/>
        <w:keepLines/>
        <w:ind w:left="567" w:hanging="567"/>
        <w:rPr>
          <w:b/>
          <w:noProof/>
          <w:color w:val="000000" w:themeColor="text1"/>
          <w:szCs w:val="22"/>
        </w:rPr>
      </w:pPr>
    </w:p>
    <w:p w14:paraId="32B3B27E" w14:textId="77777777" w:rsidR="004D47B5" w:rsidRDefault="0003203A" w:rsidP="004D47B5">
      <w:pPr>
        <w:ind w:left="567" w:hanging="567"/>
        <w:rPr>
          <w:ins w:id="1066" w:author="Author"/>
          <w:color w:val="000000"/>
          <w:szCs w:val="22"/>
        </w:rPr>
      </w:pPr>
      <w:r w:rsidRPr="008413A4">
        <w:rPr>
          <w:color w:val="000000"/>
          <w:szCs w:val="22"/>
        </w:rPr>
        <w:t>Date of first authorisation: 21 December 2020</w:t>
      </w:r>
    </w:p>
    <w:p w14:paraId="7E5D149F" w14:textId="3B7D20DE" w:rsidR="007C3F9E" w:rsidRPr="00325DA9" w:rsidRDefault="007C3F9E" w:rsidP="004D47B5">
      <w:pPr>
        <w:ind w:left="567" w:hanging="567"/>
        <w:rPr>
          <w:noProof/>
          <w:color w:val="000000" w:themeColor="text1"/>
          <w:szCs w:val="22"/>
        </w:rPr>
      </w:pPr>
      <w:ins w:id="1067" w:author="Author">
        <w:r>
          <w:rPr>
            <w:color w:val="000000"/>
            <w:szCs w:val="22"/>
          </w:rPr>
          <w:t>Date of latest renewal:</w:t>
        </w:r>
      </w:ins>
    </w:p>
    <w:p w14:paraId="32D35C3F" w14:textId="77777777" w:rsidR="00812D16" w:rsidRPr="00325DA9" w:rsidRDefault="00812D16" w:rsidP="0068502C">
      <w:pPr>
        <w:keepNext/>
        <w:keepLines/>
        <w:rPr>
          <w:i/>
          <w:noProof/>
          <w:color w:val="000000" w:themeColor="text1"/>
          <w:szCs w:val="22"/>
        </w:rPr>
      </w:pPr>
    </w:p>
    <w:p w14:paraId="7186B9DF" w14:textId="77777777" w:rsidR="00812D16" w:rsidRPr="00325DA9" w:rsidRDefault="00812D16" w:rsidP="0068502C">
      <w:pPr>
        <w:rPr>
          <w:noProof/>
          <w:color w:val="000000" w:themeColor="text1"/>
          <w:szCs w:val="22"/>
        </w:rPr>
      </w:pPr>
    </w:p>
    <w:p w14:paraId="589589CF" w14:textId="77777777" w:rsidR="00E8001E" w:rsidRPr="00325DA9" w:rsidRDefault="0003203A" w:rsidP="00204AAB">
      <w:pPr>
        <w:ind w:left="567" w:hanging="567"/>
        <w:rPr>
          <w:b/>
          <w:noProof/>
          <w:color w:val="000000" w:themeColor="text1"/>
          <w:szCs w:val="22"/>
        </w:rPr>
      </w:pPr>
      <w:r w:rsidRPr="00325DA9">
        <w:rPr>
          <w:b/>
          <w:noProof/>
          <w:color w:val="000000" w:themeColor="text1"/>
          <w:szCs w:val="22"/>
        </w:rPr>
        <w:t>10.</w:t>
      </w:r>
      <w:r w:rsidRPr="00325DA9">
        <w:rPr>
          <w:b/>
          <w:noProof/>
          <w:color w:val="000000" w:themeColor="text1"/>
          <w:szCs w:val="22"/>
        </w:rPr>
        <w:tab/>
        <w:t>DATE OF REVISION OF THE TEXT</w:t>
      </w:r>
    </w:p>
    <w:p w14:paraId="7BD4B651" w14:textId="77777777" w:rsidR="00812D16" w:rsidRPr="00325DA9" w:rsidRDefault="00812D16" w:rsidP="0068502C">
      <w:pPr>
        <w:ind w:left="567" w:hanging="567"/>
        <w:rPr>
          <w:noProof/>
          <w:color w:val="000000" w:themeColor="text1"/>
          <w:szCs w:val="22"/>
        </w:rPr>
      </w:pPr>
    </w:p>
    <w:p w14:paraId="2A6345C0" w14:textId="77777777" w:rsidR="00E54F1C" w:rsidRDefault="0003203A" w:rsidP="003B7309">
      <w:pPr>
        <w:autoSpaceDE w:val="0"/>
        <w:autoSpaceDN w:val="0"/>
        <w:adjustRightInd w:val="0"/>
        <w:spacing w:line="220" w:lineRule="exact"/>
        <w:rPr>
          <w:rFonts w:eastAsia="SimSun"/>
          <w:color w:val="000000"/>
          <w:szCs w:val="22"/>
          <w:lang w:eastAsia="zh-CN"/>
        </w:rPr>
      </w:pPr>
      <w:r>
        <w:rPr>
          <w:rFonts w:eastAsia="SimSun"/>
          <w:color w:val="000000"/>
          <w:szCs w:val="22"/>
          <w:lang w:eastAsia="zh-CN"/>
        </w:rPr>
        <w:t>Detailed information on this medicinal product is available on the website of the European Medicines</w:t>
      </w:r>
    </w:p>
    <w:p w14:paraId="3D77A833" w14:textId="7283A7E8" w:rsidR="00E54F1C" w:rsidRDefault="0003203A" w:rsidP="003B7309">
      <w:pPr>
        <w:spacing w:line="220" w:lineRule="exact"/>
        <w:rPr>
          <w:rFonts w:eastAsia="SimSun"/>
          <w:color w:val="0000FF"/>
          <w:szCs w:val="22"/>
          <w:lang w:eastAsia="zh-CN"/>
        </w:rPr>
      </w:pPr>
      <w:r>
        <w:rPr>
          <w:rFonts w:eastAsia="SimSun"/>
          <w:color w:val="000000"/>
          <w:szCs w:val="22"/>
          <w:lang w:eastAsia="zh-CN"/>
        </w:rPr>
        <w:t xml:space="preserve">Agency </w:t>
      </w:r>
      <w:hyperlink r:id="rId18" w:history="1">
        <w:r w:rsidR="00030ACE" w:rsidRPr="00030ACE">
          <w:rPr>
            <w:rStyle w:val="Hyperlink"/>
            <w:rFonts w:eastAsia="SimSun"/>
            <w:szCs w:val="22"/>
            <w:lang w:eastAsia="zh-CN"/>
          </w:rPr>
          <w:t>https://www.ema.europa.eu</w:t>
        </w:r>
      </w:hyperlink>
    </w:p>
    <w:p w14:paraId="327C7103" w14:textId="77777777" w:rsidR="00241213" w:rsidRDefault="00241213" w:rsidP="003B7309">
      <w:pPr>
        <w:spacing w:line="220" w:lineRule="exact"/>
        <w:rPr>
          <w:rFonts w:eastAsia="SimSun"/>
          <w:color w:val="0000FF"/>
          <w:szCs w:val="22"/>
          <w:lang w:eastAsia="zh-CN"/>
        </w:rPr>
      </w:pPr>
    </w:p>
    <w:p w14:paraId="6B085AAD" w14:textId="77777777" w:rsidR="00E50B00" w:rsidRDefault="0003203A">
      <w:pPr>
        <w:rPr>
          <w:noProof/>
          <w:color w:val="000000" w:themeColor="text1"/>
          <w:szCs w:val="22"/>
        </w:rPr>
      </w:pPr>
      <w:r>
        <w:rPr>
          <w:noProof/>
          <w:color w:val="000000" w:themeColor="text1"/>
          <w:szCs w:val="22"/>
        </w:rPr>
        <w:br w:type="page"/>
      </w:r>
    </w:p>
    <w:p w14:paraId="3A8B8FD7" w14:textId="77777777" w:rsidR="00812D16" w:rsidRPr="00325DA9" w:rsidRDefault="00812D16" w:rsidP="00204AAB">
      <w:pPr>
        <w:numPr>
          <w:ilvl w:val="12"/>
          <w:numId w:val="0"/>
        </w:numPr>
        <w:ind w:right="-2"/>
        <w:rPr>
          <w:noProof/>
          <w:color w:val="000000" w:themeColor="text1"/>
          <w:szCs w:val="22"/>
        </w:rPr>
      </w:pPr>
    </w:p>
    <w:p w14:paraId="171A01A7" w14:textId="77777777" w:rsidR="00812D16" w:rsidRPr="00325DA9" w:rsidRDefault="00812D16" w:rsidP="00204AAB">
      <w:pPr>
        <w:rPr>
          <w:noProof/>
          <w:color w:val="000000" w:themeColor="text1"/>
          <w:szCs w:val="22"/>
        </w:rPr>
      </w:pPr>
    </w:p>
    <w:p w14:paraId="5BBE0F46" w14:textId="77777777" w:rsidR="00812D16" w:rsidRPr="00325DA9" w:rsidRDefault="00812D16" w:rsidP="00204AAB">
      <w:pPr>
        <w:rPr>
          <w:noProof/>
          <w:color w:val="000000" w:themeColor="text1"/>
          <w:szCs w:val="22"/>
        </w:rPr>
      </w:pPr>
    </w:p>
    <w:p w14:paraId="255CE5B2" w14:textId="77777777" w:rsidR="00812D16" w:rsidRPr="00325DA9" w:rsidRDefault="00812D16" w:rsidP="00204AAB">
      <w:pPr>
        <w:rPr>
          <w:noProof/>
          <w:color w:val="000000" w:themeColor="text1"/>
          <w:szCs w:val="22"/>
        </w:rPr>
      </w:pPr>
    </w:p>
    <w:p w14:paraId="77E49B67" w14:textId="77777777" w:rsidR="00812D16" w:rsidRPr="00325DA9" w:rsidRDefault="00812D16" w:rsidP="00204AAB">
      <w:pPr>
        <w:rPr>
          <w:noProof/>
          <w:color w:val="000000" w:themeColor="text1"/>
          <w:szCs w:val="22"/>
        </w:rPr>
      </w:pPr>
    </w:p>
    <w:p w14:paraId="182AB209" w14:textId="77777777" w:rsidR="00812D16" w:rsidRPr="00325DA9" w:rsidRDefault="00812D16" w:rsidP="00204AAB">
      <w:pPr>
        <w:rPr>
          <w:noProof/>
          <w:color w:val="000000" w:themeColor="text1"/>
          <w:szCs w:val="22"/>
        </w:rPr>
      </w:pPr>
    </w:p>
    <w:p w14:paraId="38FCC13C" w14:textId="77777777" w:rsidR="00812D16" w:rsidRPr="00325DA9" w:rsidRDefault="00812D16" w:rsidP="00204AAB">
      <w:pPr>
        <w:rPr>
          <w:noProof/>
          <w:color w:val="000000" w:themeColor="text1"/>
          <w:szCs w:val="22"/>
        </w:rPr>
      </w:pPr>
    </w:p>
    <w:p w14:paraId="538DFCF4" w14:textId="77777777" w:rsidR="00812D16" w:rsidRPr="00325DA9" w:rsidRDefault="00812D16" w:rsidP="00204AAB">
      <w:pPr>
        <w:rPr>
          <w:noProof/>
          <w:color w:val="000000" w:themeColor="text1"/>
          <w:szCs w:val="22"/>
        </w:rPr>
      </w:pPr>
    </w:p>
    <w:p w14:paraId="092DF489" w14:textId="77777777" w:rsidR="00812D16" w:rsidRPr="00325DA9" w:rsidRDefault="00812D16" w:rsidP="00204AAB">
      <w:pPr>
        <w:rPr>
          <w:noProof/>
          <w:color w:val="000000" w:themeColor="text1"/>
          <w:szCs w:val="22"/>
        </w:rPr>
      </w:pPr>
    </w:p>
    <w:p w14:paraId="430AE1B8" w14:textId="77777777" w:rsidR="00812D16" w:rsidRPr="00325DA9" w:rsidRDefault="00812D16" w:rsidP="00204AAB">
      <w:pPr>
        <w:rPr>
          <w:noProof/>
          <w:color w:val="000000" w:themeColor="text1"/>
          <w:szCs w:val="22"/>
        </w:rPr>
      </w:pPr>
    </w:p>
    <w:p w14:paraId="1382214B" w14:textId="77777777" w:rsidR="00812D16" w:rsidRPr="00325DA9" w:rsidRDefault="00812D16" w:rsidP="00204AAB">
      <w:pPr>
        <w:rPr>
          <w:noProof/>
          <w:color w:val="000000" w:themeColor="text1"/>
          <w:szCs w:val="22"/>
        </w:rPr>
      </w:pPr>
    </w:p>
    <w:p w14:paraId="0243FEBC" w14:textId="77777777" w:rsidR="00812D16" w:rsidRPr="00325DA9" w:rsidRDefault="00812D16" w:rsidP="00204AAB">
      <w:pPr>
        <w:rPr>
          <w:noProof/>
          <w:color w:val="000000" w:themeColor="text1"/>
          <w:szCs w:val="22"/>
        </w:rPr>
      </w:pPr>
    </w:p>
    <w:p w14:paraId="05902687" w14:textId="77777777" w:rsidR="00812D16" w:rsidRPr="00325DA9" w:rsidRDefault="00812D16" w:rsidP="00204AAB">
      <w:pPr>
        <w:rPr>
          <w:noProof/>
          <w:color w:val="000000" w:themeColor="text1"/>
          <w:szCs w:val="22"/>
        </w:rPr>
      </w:pPr>
    </w:p>
    <w:p w14:paraId="0622AD51" w14:textId="77777777" w:rsidR="00812D16" w:rsidRPr="00325DA9" w:rsidRDefault="00812D16" w:rsidP="00204AAB">
      <w:pPr>
        <w:rPr>
          <w:noProof/>
          <w:color w:val="000000" w:themeColor="text1"/>
          <w:szCs w:val="22"/>
        </w:rPr>
      </w:pPr>
    </w:p>
    <w:p w14:paraId="7B5F9D3B" w14:textId="77777777" w:rsidR="00812D16" w:rsidRPr="00325DA9" w:rsidRDefault="00812D16" w:rsidP="00204AAB">
      <w:pPr>
        <w:rPr>
          <w:noProof/>
          <w:color w:val="000000" w:themeColor="text1"/>
          <w:szCs w:val="22"/>
        </w:rPr>
      </w:pPr>
    </w:p>
    <w:p w14:paraId="1E1FE6CF" w14:textId="77777777" w:rsidR="00812D16" w:rsidRPr="00325DA9" w:rsidRDefault="00812D16" w:rsidP="00204AAB">
      <w:pPr>
        <w:rPr>
          <w:noProof/>
          <w:color w:val="000000" w:themeColor="text1"/>
          <w:szCs w:val="22"/>
        </w:rPr>
      </w:pPr>
    </w:p>
    <w:p w14:paraId="48E6683E" w14:textId="77777777" w:rsidR="00812D16" w:rsidRPr="00325DA9" w:rsidRDefault="00812D16" w:rsidP="00204AAB">
      <w:pPr>
        <w:rPr>
          <w:noProof/>
          <w:color w:val="000000" w:themeColor="text1"/>
          <w:szCs w:val="22"/>
        </w:rPr>
      </w:pPr>
    </w:p>
    <w:p w14:paraId="4A39F295" w14:textId="77777777" w:rsidR="00812D16" w:rsidRPr="00325DA9" w:rsidRDefault="00812D16" w:rsidP="00204AAB">
      <w:pPr>
        <w:rPr>
          <w:noProof/>
          <w:color w:val="000000" w:themeColor="text1"/>
          <w:szCs w:val="22"/>
        </w:rPr>
      </w:pPr>
    </w:p>
    <w:p w14:paraId="2C1C12B9" w14:textId="77777777" w:rsidR="00812D16" w:rsidRDefault="00812D16" w:rsidP="00204AAB">
      <w:pPr>
        <w:rPr>
          <w:noProof/>
          <w:color w:val="000000" w:themeColor="text1"/>
          <w:szCs w:val="22"/>
        </w:rPr>
      </w:pPr>
    </w:p>
    <w:p w14:paraId="4C071FD1" w14:textId="77777777" w:rsidR="006C4B74" w:rsidRDefault="006C4B74" w:rsidP="00204AAB">
      <w:pPr>
        <w:rPr>
          <w:noProof/>
          <w:color w:val="000000" w:themeColor="text1"/>
          <w:szCs w:val="22"/>
        </w:rPr>
      </w:pPr>
    </w:p>
    <w:p w14:paraId="485C823F" w14:textId="77777777" w:rsidR="006C4B74" w:rsidRDefault="006C4B74" w:rsidP="00204AAB">
      <w:pPr>
        <w:rPr>
          <w:noProof/>
          <w:color w:val="000000" w:themeColor="text1"/>
          <w:szCs w:val="22"/>
        </w:rPr>
      </w:pPr>
    </w:p>
    <w:p w14:paraId="1FFD8541" w14:textId="77777777" w:rsidR="00812D16" w:rsidRPr="00325DA9" w:rsidRDefault="00812D16" w:rsidP="00204AAB">
      <w:pPr>
        <w:rPr>
          <w:noProof/>
          <w:color w:val="000000" w:themeColor="text1"/>
          <w:szCs w:val="22"/>
        </w:rPr>
      </w:pPr>
    </w:p>
    <w:p w14:paraId="5BEDC456" w14:textId="77777777" w:rsidR="00371C57" w:rsidRDefault="00371C57" w:rsidP="00204AAB">
      <w:pPr>
        <w:jc w:val="center"/>
        <w:rPr>
          <w:b/>
          <w:noProof/>
          <w:color w:val="000000" w:themeColor="text1"/>
          <w:szCs w:val="22"/>
        </w:rPr>
      </w:pPr>
    </w:p>
    <w:p w14:paraId="4B91FA26" w14:textId="77777777" w:rsidR="00812D16" w:rsidRPr="00325DA9" w:rsidRDefault="0003203A" w:rsidP="00204AAB">
      <w:pPr>
        <w:jc w:val="center"/>
        <w:rPr>
          <w:noProof/>
          <w:color w:val="000000" w:themeColor="text1"/>
          <w:szCs w:val="22"/>
        </w:rPr>
      </w:pPr>
      <w:r w:rsidRPr="00325DA9">
        <w:rPr>
          <w:b/>
          <w:noProof/>
          <w:color w:val="000000" w:themeColor="text1"/>
          <w:szCs w:val="22"/>
        </w:rPr>
        <w:t>ANNEX II</w:t>
      </w:r>
    </w:p>
    <w:p w14:paraId="3A3654A7" w14:textId="77777777" w:rsidR="00812D16" w:rsidRPr="00325DA9" w:rsidRDefault="00812D16" w:rsidP="00204AAB">
      <w:pPr>
        <w:ind w:right="1416"/>
        <w:rPr>
          <w:noProof/>
          <w:color w:val="000000" w:themeColor="text1"/>
          <w:szCs w:val="22"/>
        </w:rPr>
      </w:pPr>
    </w:p>
    <w:p w14:paraId="515A6422" w14:textId="77777777" w:rsidR="00812D16" w:rsidRPr="00325DA9" w:rsidRDefault="0003203A" w:rsidP="00204AAB">
      <w:pPr>
        <w:ind w:left="1701" w:right="1416" w:hanging="708"/>
        <w:rPr>
          <w:b/>
          <w:noProof/>
          <w:color w:val="000000" w:themeColor="text1"/>
          <w:szCs w:val="22"/>
        </w:rPr>
      </w:pPr>
      <w:r w:rsidRPr="00325DA9">
        <w:rPr>
          <w:b/>
          <w:noProof/>
          <w:color w:val="000000" w:themeColor="text1"/>
          <w:szCs w:val="22"/>
        </w:rPr>
        <w:t>A.</w:t>
      </w:r>
      <w:r w:rsidRPr="00325DA9">
        <w:rPr>
          <w:b/>
          <w:noProof/>
          <w:color w:val="000000" w:themeColor="text1"/>
          <w:szCs w:val="22"/>
        </w:rPr>
        <w:tab/>
        <w:t>MANUFACTURERS</w:t>
      </w:r>
      <w:r w:rsidR="009E49C9" w:rsidRPr="00325DA9">
        <w:rPr>
          <w:b/>
          <w:noProof/>
          <w:color w:val="000000" w:themeColor="text1"/>
          <w:szCs w:val="22"/>
        </w:rPr>
        <w:t xml:space="preserve"> OF THE BIOLOGICAL ACTIVE SUBSTANCES AND</w:t>
      </w:r>
      <w:r w:rsidR="000E4E88" w:rsidRPr="00325DA9">
        <w:rPr>
          <w:b/>
          <w:noProof/>
          <w:color w:val="000000" w:themeColor="text1"/>
          <w:szCs w:val="22"/>
        </w:rPr>
        <w:t xml:space="preserve"> </w:t>
      </w:r>
      <w:r w:rsidRPr="00325DA9">
        <w:rPr>
          <w:b/>
          <w:noProof/>
          <w:color w:val="000000" w:themeColor="text1"/>
          <w:szCs w:val="22"/>
        </w:rPr>
        <w:t>MANUFACTURER</w:t>
      </w:r>
      <w:r w:rsidR="009E49C9" w:rsidRPr="00325DA9">
        <w:rPr>
          <w:b/>
          <w:noProof/>
          <w:color w:val="000000" w:themeColor="text1"/>
          <w:szCs w:val="22"/>
        </w:rPr>
        <w:t xml:space="preserve"> RESPONSIBLE FOR BATCH RELEASE</w:t>
      </w:r>
    </w:p>
    <w:p w14:paraId="13C0418C" w14:textId="77777777" w:rsidR="00812D16" w:rsidRPr="00325DA9" w:rsidRDefault="00812D16" w:rsidP="00204AAB">
      <w:pPr>
        <w:ind w:left="567" w:hanging="567"/>
        <w:rPr>
          <w:noProof/>
          <w:color w:val="000000" w:themeColor="text1"/>
          <w:szCs w:val="22"/>
        </w:rPr>
      </w:pPr>
    </w:p>
    <w:p w14:paraId="519F5F7D" w14:textId="77777777" w:rsidR="00812D16" w:rsidRPr="00325DA9" w:rsidRDefault="0003203A" w:rsidP="00204AAB">
      <w:pPr>
        <w:ind w:left="1701" w:right="1418" w:hanging="709"/>
        <w:rPr>
          <w:b/>
          <w:noProof/>
          <w:color w:val="000000" w:themeColor="text1"/>
          <w:szCs w:val="22"/>
        </w:rPr>
      </w:pPr>
      <w:r w:rsidRPr="00325DA9">
        <w:rPr>
          <w:b/>
          <w:noProof/>
          <w:color w:val="000000" w:themeColor="text1"/>
          <w:szCs w:val="22"/>
        </w:rPr>
        <w:t>B.</w:t>
      </w:r>
      <w:r w:rsidRPr="00325DA9">
        <w:rPr>
          <w:b/>
          <w:noProof/>
          <w:color w:val="000000" w:themeColor="text1"/>
          <w:szCs w:val="22"/>
        </w:rPr>
        <w:tab/>
        <w:t>CONDITIONS O</w:t>
      </w:r>
      <w:r w:rsidR="00150060" w:rsidRPr="00325DA9">
        <w:rPr>
          <w:b/>
          <w:noProof/>
          <w:color w:val="000000" w:themeColor="text1"/>
          <w:szCs w:val="22"/>
        </w:rPr>
        <w:t>R RESTRICTIONS REGARDING SUPPLY AND USE</w:t>
      </w:r>
    </w:p>
    <w:p w14:paraId="6A1F3120" w14:textId="77777777" w:rsidR="00812D16" w:rsidRPr="00325DA9" w:rsidRDefault="00812D16" w:rsidP="00204AAB">
      <w:pPr>
        <w:ind w:left="567" w:hanging="567"/>
        <w:rPr>
          <w:noProof/>
          <w:color w:val="000000" w:themeColor="text1"/>
          <w:szCs w:val="22"/>
        </w:rPr>
      </w:pPr>
    </w:p>
    <w:p w14:paraId="49AC75FC" w14:textId="77777777" w:rsidR="00812D16" w:rsidRPr="00325DA9" w:rsidRDefault="0003203A" w:rsidP="00204AAB">
      <w:pPr>
        <w:ind w:left="1701" w:right="1559" w:hanging="709"/>
        <w:rPr>
          <w:b/>
          <w:noProof/>
          <w:color w:val="000000" w:themeColor="text1"/>
          <w:szCs w:val="22"/>
        </w:rPr>
      </w:pPr>
      <w:r w:rsidRPr="00325DA9">
        <w:rPr>
          <w:b/>
          <w:noProof/>
          <w:color w:val="000000" w:themeColor="text1"/>
          <w:szCs w:val="22"/>
        </w:rPr>
        <w:t>C.</w:t>
      </w:r>
      <w:r w:rsidR="00215FDA" w:rsidRPr="00325DA9">
        <w:rPr>
          <w:b/>
          <w:noProof/>
          <w:color w:val="000000" w:themeColor="text1"/>
          <w:szCs w:val="22"/>
        </w:rPr>
        <w:tab/>
      </w:r>
      <w:r w:rsidR="00150060" w:rsidRPr="00325DA9">
        <w:rPr>
          <w:b/>
          <w:noProof/>
          <w:color w:val="000000" w:themeColor="text1"/>
          <w:szCs w:val="22"/>
        </w:rPr>
        <w:t>OTHER CONDITIONS AND REQUIREMENTS</w:t>
      </w:r>
      <w:r w:rsidRPr="00325DA9">
        <w:rPr>
          <w:b/>
          <w:noProof/>
          <w:color w:val="000000" w:themeColor="text1"/>
          <w:szCs w:val="22"/>
        </w:rPr>
        <w:t xml:space="preserve"> </w:t>
      </w:r>
      <w:r w:rsidR="00150060" w:rsidRPr="00325DA9">
        <w:rPr>
          <w:b/>
          <w:noProof/>
          <w:color w:val="000000" w:themeColor="text1"/>
          <w:szCs w:val="22"/>
        </w:rPr>
        <w:t xml:space="preserve">OF </w:t>
      </w:r>
      <w:r w:rsidRPr="00325DA9">
        <w:rPr>
          <w:b/>
          <w:noProof/>
          <w:color w:val="000000" w:themeColor="text1"/>
          <w:szCs w:val="22"/>
        </w:rPr>
        <w:t>THE MARKETING AUTHORISATION</w:t>
      </w:r>
    </w:p>
    <w:p w14:paraId="78372AD2" w14:textId="77777777" w:rsidR="009B5C19" w:rsidRPr="00325DA9" w:rsidRDefault="009B5C19" w:rsidP="00204AAB">
      <w:pPr>
        <w:ind w:right="1558"/>
        <w:rPr>
          <w:b/>
          <w:color w:val="000000" w:themeColor="text1"/>
        </w:rPr>
      </w:pPr>
    </w:p>
    <w:p w14:paraId="7772B82A" w14:textId="77777777" w:rsidR="009B5C19" w:rsidRPr="00325DA9" w:rsidRDefault="0003203A" w:rsidP="00204AAB">
      <w:pPr>
        <w:ind w:left="1701" w:right="1416" w:hanging="708"/>
        <w:rPr>
          <w:b/>
          <w:color w:val="000000" w:themeColor="text1"/>
        </w:rPr>
      </w:pPr>
      <w:r w:rsidRPr="00325DA9">
        <w:rPr>
          <w:b/>
          <w:color w:val="000000" w:themeColor="text1"/>
        </w:rPr>
        <w:t>D.</w:t>
      </w:r>
      <w:r w:rsidRPr="00325DA9">
        <w:rPr>
          <w:b/>
          <w:color w:val="000000" w:themeColor="text1"/>
        </w:rPr>
        <w:tab/>
      </w:r>
      <w:r w:rsidRPr="00325DA9">
        <w:rPr>
          <w:b/>
          <w:caps/>
          <w:color w:val="000000" w:themeColor="text1"/>
        </w:rPr>
        <w:t>conditions or restrictions with regard to the safe and effective use of the medicinal product</w:t>
      </w:r>
    </w:p>
    <w:p w14:paraId="07102975" w14:textId="77777777" w:rsidR="009B5C19" w:rsidRPr="00325DA9" w:rsidRDefault="009B5C19" w:rsidP="00204AAB">
      <w:pPr>
        <w:ind w:right="1416"/>
        <w:rPr>
          <w:b/>
          <w:color w:val="000000" w:themeColor="text1"/>
        </w:rPr>
      </w:pPr>
    </w:p>
    <w:p w14:paraId="12132D45" w14:textId="77777777" w:rsidR="00812D16" w:rsidRPr="00325DA9" w:rsidRDefault="0003203A" w:rsidP="00947475">
      <w:pPr>
        <w:pStyle w:val="AnnexHeading"/>
        <w:rPr>
          <w:noProof/>
        </w:rPr>
      </w:pPr>
      <w:r w:rsidRPr="00325DA9">
        <w:rPr>
          <w:noProof/>
        </w:rPr>
        <w:br w:type="page"/>
      </w:r>
      <w:r w:rsidR="00EE36B4" w:rsidRPr="00325DA9">
        <w:rPr>
          <w:noProof/>
        </w:rPr>
        <w:lastRenderedPageBreak/>
        <w:t>A.</w:t>
      </w:r>
      <w:r w:rsidR="00EE36B4" w:rsidRPr="00325DA9">
        <w:rPr>
          <w:noProof/>
        </w:rPr>
        <w:tab/>
        <w:t>MANUFACTURERS</w:t>
      </w:r>
      <w:r w:rsidRPr="00325DA9">
        <w:rPr>
          <w:noProof/>
        </w:rPr>
        <w:t xml:space="preserve"> OF </w:t>
      </w:r>
      <w:r w:rsidR="00EE36B4" w:rsidRPr="00325DA9">
        <w:rPr>
          <w:noProof/>
        </w:rPr>
        <w:t>THE BIOLOGICAL ACTIVE SUBSTANCE</w:t>
      </w:r>
      <w:r w:rsidRPr="00325DA9">
        <w:rPr>
          <w:noProof/>
        </w:rPr>
        <w:t>S AN</w:t>
      </w:r>
      <w:r w:rsidR="00EE36B4" w:rsidRPr="00325DA9">
        <w:rPr>
          <w:noProof/>
        </w:rPr>
        <w:t>D MANUFACTURER</w:t>
      </w:r>
      <w:r w:rsidRPr="00325DA9">
        <w:rPr>
          <w:noProof/>
        </w:rPr>
        <w:t xml:space="preserve"> RESPONSIBLE FOR BATCH RELEASE</w:t>
      </w:r>
    </w:p>
    <w:p w14:paraId="04BC79A6" w14:textId="77777777" w:rsidR="00812D16" w:rsidRPr="00325DA9" w:rsidRDefault="00812D16" w:rsidP="00204AAB">
      <w:pPr>
        <w:ind w:right="1416"/>
        <w:rPr>
          <w:noProof/>
          <w:color w:val="000000" w:themeColor="text1"/>
          <w:szCs w:val="22"/>
        </w:rPr>
      </w:pPr>
    </w:p>
    <w:p w14:paraId="4D939704" w14:textId="77777777" w:rsidR="00812D16" w:rsidRPr="00325DA9" w:rsidRDefault="0003203A" w:rsidP="00204AAB">
      <w:pPr>
        <w:outlineLvl w:val="0"/>
        <w:rPr>
          <w:noProof/>
          <w:color w:val="000000" w:themeColor="text1"/>
          <w:szCs w:val="22"/>
          <w:u w:val="single"/>
        </w:rPr>
      </w:pPr>
      <w:r w:rsidRPr="00325DA9">
        <w:rPr>
          <w:noProof/>
          <w:color w:val="000000" w:themeColor="text1"/>
          <w:szCs w:val="22"/>
          <w:u w:val="single"/>
        </w:rPr>
        <w:t xml:space="preserve">Name </w:t>
      </w:r>
      <w:r w:rsidR="00EE36B4" w:rsidRPr="00325DA9">
        <w:rPr>
          <w:noProof/>
          <w:color w:val="000000" w:themeColor="text1"/>
          <w:szCs w:val="22"/>
          <w:u w:val="single"/>
        </w:rPr>
        <w:t>and address of the manufacturers</w:t>
      </w:r>
      <w:r w:rsidRPr="00325DA9">
        <w:rPr>
          <w:noProof/>
          <w:color w:val="000000" w:themeColor="text1"/>
          <w:szCs w:val="22"/>
          <w:u w:val="single"/>
        </w:rPr>
        <w:t xml:space="preserve"> of </w:t>
      </w:r>
      <w:r w:rsidR="00EE36B4" w:rsidRPr="00325DA9">
        <w:rPr>
          <w:noProof/>
          <w:color w:val="000000" w:themeColor="text1"/>
          <w:szCs w:val="22"/>
          <w:u w:val="single"/>
        </w:rPr>
        <w:t>the biological active substances</w:t>
      </w:r>
    </w:p>
    <w:p w14:paraId="321559C2" w14:textId="77777777" w:rsidR="00812D16" w:rsidRPr="00325DA9" w:rsidRDefault="00812D16" w:rsidP="00204AAB">
      <w:pPr>
        <w:ind w:right="1416"/>
        <w:rPr>
          <w:noProof/>
          <w:color w:val="000000" w:themeColor="text1"/>
          <w:szCs w:val="22"/>
        </w:rPr>
      </w:pPr>
    </w:p>
    <w:p w14:paraId="78213121" w14:textId="77777777" w:rsidR="00D213AA" w:rsidRPr="007E5D9D" w:rsidRDefault="0003203A" w:rsidP="00204AAB">
      <w:pPr>
        <w:rPr>
          <w:i/>
          <w:noProof/>
          <w:color w:val="000000" w:themeColor="text1"/>
          <w:szCs w:val="22"/>
          <w:u w:val="single"/>
        </w:rPr>
      </w:pPr>
      <w:r w:rsidRPr="007E5D9D">
        <w:rPr>
          <w:i/>
          <w:noProof/>
          <w:color w:val="000000" w:themeColor="text1"/>
          <w:szCs w:val="22"/>
          <w:u w:val="single"/>
        </w:rPr>
        <w:t xml:space="preserve">Pertuzumab </w:t>
      </w:r>
    </w:p>
    <w:p w14:paraId="2C66AE09" w14:textId="77777777" w:rsidR="00D213AA" w:rsidRPr="00325DA9" w:rsidRDefault="00D213AA" w:rsidP="00204AAB">
      <w:pPr>
        <w:rPr>
          <w:noProof/>
          <w:color w:val="000000" w:themeColor="text1"/>
          <w:szCs w:val="22"/>
        </w:rPr>
      </w:pPr>
    </w:p>
    <w:p w14:paraId="7A2F4A3C" w14:textId="77777777" w:rsidR="00D213AA" w:rsidRPr="00325DA9" w:rsidRDefault="0003203A" w:rsidP="00204AAB">
      <w:pPr>
        <w:rPr>
          <w:noProof/>
          <w:color w:val="000000" w:themeColor="text1"/>
          <w:szCs w:val="22"/>
        </w:rPr>
      </w:pPr>
      <w:r w:rsidRPr="00325DA9">
        <w:rPr>
          <w:noProof/>
          <w:color w:val="000000" w:themeColor="text1"/>
          <w:szCs w:val="22"/>
        </w:rPr>
        <w:t>Genentech, Inc.</w:t>
      </w:r>
    </w:p>
    <w:p w14:paraId="033FDE21" w14:textId="77777777" w:rsidR="00D213AA" w:rsidRPr="00325DA9" w:rsidRDefault="0003203A" w:rsidP="00204AAB">
      <w:pPr>
        <w:rPr>
          <w:noProof/>
          <w:color w:val="000000" w:themeColor="text1"/>
          <w:szCs w:val="22"/>
        </w:rPr>
      </w:pPr>
      <w:r>
        <w:rPr>
          <w:noProof/>
          <w:color w:val="000000" w:themeColor="text1"/>
          <w:szCs w:val="22"/>
        </w:rPr>
        <w:t xml:space="preserve">1 </w:t>
      </w:r>
      <w:r w:rsidRPr="00394A3E">
        <w:rPr>
          <w:noProof/>
          <w:color w:val="000000" w:themeColor="text1"/>
          <w:szCs w:val="22"/>
        </w:rPr>
        <w:t xml:space="preserve">Antibody </w:t>
      </w:r>
      <w:r w:rsidR="00471C87" w:rsidRPr="00325DA9">
        <w:rPr>
          <w:noProof/>
          <w:color w:val="000000" w:themeColor="text1"/>
          <w:szCs w:val="22"/>
        </w:rPr>
        <w:t xml:space="preserve">Way </w:t>
      </w:r>
    </w:p>
    <w:p w14:paraId="4439550E" w14:textId="694CB2A1" w:rsidR="00D213AA" w:rsidRPr="003E46BC" w:rsidRDefault="0003203A" w:rsidP="00204AAB">
      <w:pPr>
        <w:rPr>
          <w:color w:val="000000" w:themeColor="text1"/>
          <w:szCs w:val="22"/>
        </w:rPr>
      </w:pPr>
      <w:r>
        <w:rPr>
          <w:color w:val="000000" w:themeColor="text1"/>
          <w:szCs w:val="22"/>
        </w:rPr>
        <w:t>Oceanside</w:t>
      </w:r>
      <w:r w:rsidR="00471C87" w:rsidRPr="003E46BC">
        <w:rPr>
          <w:color w:val="000000" w:themeColor="text1"/>
          <w:szCs w:val="22"/>
        </w:rPr>
        <w:t xml:space="preserve">, CA </w:t>
      </w:r>
      <w:r>
        <w:rPr>
          <w:color w:val="000000" w:themeColor="text1"/>
          <w:szCs w:val="22"/>
        </w:rPr>
        <w:t>92056</w:t>
      </w:r>
      <w:del w:id="1068" w:author="Author">
        <w:r w:rsidRPr="0059005B" w:rsidDel="00402387">
          <w:rPr>
            <w:color w:val="000000" w:themeColor="text1"/>
            <w:szCs w:val="22"/>
          </w:rPr>
          <w:delText>-</w:delText>
        </w:r>
      </w:del>
      <w:ins w:id="1069" w:author="Author">
        <w:r w:rsidR="00402387">
          <w:rPr>
            <w:color w:val="000000" w:themeColor="text1"/>
            <w:szCs w:val="22"/>
          </w:rPr>
          <w:noBreakHyphen/>
        </w:r>
      </w:ins>
      <w:r>
        <w:rPr>
          <w:color w:val="000000" w:themeColor="text1"/>
          <w:szCs w:val="22"/>
        </w:rPr>
        <w:t>5701</w:t>
      </w:r>
      <w:r w:rsidRPr="0059005B">
        <w:rPr>
          <w:color w:val="000000" w:themeColor="text1"/>
          <w:szCs w:val="22"/>
        </w:rPr>
        <w:t xml:space="preserve"> </w:t>
      </w:r>
      <w:r w:rsidR="00471C87" w:rsidRPr="003E46BC">
        <w:rPr>
          <w:color w:val="000000" w:themeColor="text1"/>
          <w:szCs w:val="22"/>
        </w:rPr>
        <w:t xml:space="preserve"> </w:t>
      </w:r>
    </w:p>
    <w:p w14:paraId="6680D559" w14:textId="77777777" w:rsidR="00812D16" w:rsidRPr="006301AF" w:rsidRDefault="0003203A" w:rsidP="00204AAB">
      <w:pPr>
        <w:rPr>
          <w:color w:val="000000" w:themeColor="text1"/>
          <w:szCs w:val="22"/>
          <w:lang w:val="de-CH"/>
          <w:rPrChange w:id="1070" w:author="Author">
            <w:rPr>
              <w:color w:val="000000" w:themeColor="text1"/>
              <w:szCs w:val="22"/>
            </w:rPr>
          </w:rPrChange>
        </w:rPr>
      </w:pPr>
      <w:r w:rsidRPr="006301AF">
        <w:rPr>
          <w:color w:val="000000" w:themeColor="text1"/>
          <w:szCs w:val="22"/>
          <w:lang w:val="de-CH"/>
          <w:rPrChange w:id="1071" w:author="Author">
            <w:rPr>
              <w:color w:val="000000" w:themeColor="text1"/>
              <w:szCs w:val="22"/>
            </w:rPr>
          </w:rPrChange>
        </w:rPr>
        <w:t>USA</w:t>
      </w:r>
    </w:p>
    <w:p w14:paraId="7785B150" w14:textId="77777777" w:rsidR="00D213AA" w:rsidRPr="006301AF" w:rsidRDefault="00D213AA" w:rsidP="009F7FAC">
      <w:pPr>
        <w:rPr>
          <w:color w:val="000000" w:themeColor="text1"/>
          <w:szCs w:val="22"/>
          <w:lang w:val="de-CH"/>
          <w:rPrChange w:id="1072" w:author="Author">
            <w:rPr>
              <w:color w:val="000000" w:themeColor="text1"/>
              <w:szCs w:val="22"/>
            </w:rPr>
          </w:rPrChange>
        </w:rPr>
      </w:pPr>
    </w:p>
    <w:p w14:paraId="5EF03F2D" w14:textId="77777777" w:rsidR="00D213AA" w:rsidRPr="006301AF" w:rsidRDefault="0003203A" w:rsidP="009F7FAC">
      <w:pPr>
        <w:rPr>
          <w:i/>
          <w:color w:val="000000" w:themeColor="text1"/>
          <w:szCs w:val="22"/>
          <w:u w:val="single"/>
          <w:lang w:val="de-CH"/>
          <w:rPrChange w:id="1073" w:author="Author">
            <w:rPr>
              <w:i/>
              <w:color w:val="000000" w:themeColor="text1"/>
              <w:szCs w:val="22"/>
              <w:u w:val="single"/>
            </w:rPr>
          </w:rPrChange>
        </w:rPr>
      </w:pPr>
      <w:r w:rsidRPr="006301AF">
        <w:rPr>
          <w:i/>
          <w:color w:val="000000" w:themeColor="text1"/>
          <w:szCs w:val="22"/>
          <w:u w:val="single"/>
          <w:lang w:val="de-CH"/>
          <w:rPrChange w:id="1074" w:author="Author">
            <w:rPr>
              <w:i/>
              <w:color w:val="000000" w:themeColor="text1"/>
              <w:szCs w:val="22"/>
              <w:u w:val="single"/>
            </w:rPr>
          </w:rPrChange>
        </w:rPr>
        <w:t xml:space="preserve">Trastuzumab </w:t>
      </w:r>
    </w:p>
    <w:p w14:paraId="41B47797" w14:textId="77777777" w:rsidR="00D213AA" w:rsidRPr="006301AF" w:rsidRDefault="00D213AA" w:rsidP="009F7FAC">
      <w:pPr>
        <w:rPr>
          <w:color w:val="000000" w:themeColor="text1"/>
          <w:szCs w:val="22"/>
          <w:lang w:val="de-CH"/>
          <w:rPrChange w:id="1075" w:author="Author">
            <w:rPr>
              <w:color w:val="000000" w:themeColor="text1"/>
              <w:szCs w:val="22"/>
            </w:rPr>
          </w:rPrChange>
        </w:rPr>
      </w:pPr>
    </w:p>
    <w:p w14:paraId="435CB851" w14:textId="77777777" w:rsidR="00D213AA" w:rsidRPr="006301AF" w:rsidRDefault="0003203A" w:rsidP="009F7FAC">
      <w:pPr>
        <w:rPr>
          <w:color w:val="000000" w:themeColor="text1"/>
          <w:szCs w:val="22"/>
          <w:lang w:val="de-CH"/>
          <w:rPrChange w:id="1076" w:author="Author">
            <w:rPr>
              <w:color w:val="000000" w:themeColor="text1"/>
              <w:szCs w:val="22"/>
            </w:rPr>
          </w:rPrChange>
        </w:rPr>
      </w:pPr>
      <w:r w:rsidRPr="006301AF">
        <w:rPr>
          <w:color w:val="000000" w:themeColor="text1"/>
          <w:szCs w:val="22"/>
          <w:lang w:val="de-CH"/>
          <w:rPrChange w:id="1077" w:author="Author">
            <w:rPr>
              <w:color w:val="000000" w:themeColor="text1"/>
              <w:szCs w:val="22"/>
            </w:rPr>
          </w:rPrChange>
        </w:rPr>
        <w:t xml:space="preserve">Roche Diagnostics GmbH </w:t>
      </w:r>
    </w:p>
    <w:p w14:paraId="5717DACF" w14:textId="77777777" w:rsidR="00D213AA" w:rsidRPr="006301AF" w:rsidRDefault="0003203A" w:rsidP="009F7FAC">
      <w:pPr>
        <w:rPr>
          <w:color w:val="000000" w:themeColor="text1"/>
          <w:szCs w:val="22"/>
          <w:lang w:val="de-CH"/>
          <w:rPrChange w:id="1078" w:author="Author">
            <w:rPr>
              <w:color w:val="000000" w:themeColor="text1"/>
              <w:szCs w:val="22"/>
            </w:rPr>
          </w:rPrChange>
        </w:rPr>
      </w:pPr>
      <w:r w:rsidRPr="006301AF">
        <w:rPr>
          <w:color w:val="000000" w:themeColor="text1"/>
          <w:szCs w:val="22"/>
          <w:lang w:val="de-CH"/>
          <w:rPrChange w:id="1079" w:author="Author">
            <w:rPr>
              <w:color w:val="000000" w:themeColor="text1"/>
              <w:szCs w:val="22"/>
            </w:rPr>
          </w:rPrChange>
        </w:rPr>
        <w:t xml:space="preserve">Nonnenwald 2 </w:t>
      </w:r>
    </w:p>
    <w:p w14:paraId="493219CE" w14:textId="77777777" w:rsidR="00D213AA" w:rsidRPr="00325DA9" w:rsidRDefault="0003203A" w:rsidP="009F7FAC">
      <w:pPr>
        <w:rPr>
          <w:noProof/>
          <w:color w:val="000000" w:themeColor="text1"/>
          <w:szCs w:val="22"/>
        </w:rPr>
      </w:pPr>
      <w:r w:rsidRPr="00325DA9">
        <w:rPr>
          <w:noProof/>
          <w:color w:val="000000" w:themeColor="text1"/>
          <w:szCs w:val="22"/>
        </w:rPr>
        <w:t>82377 Penzberg</w:t>
      </w:r>
    </w:p>
    <w:p w14:paraId="2214CF2D" w14:textId="77777777" w:rsidR="00D213AA" w:rsidRPr="00325DA9" w:rsidRDefault="0003203A" w:rsidP="009F7FAC">
      <w:pPr>
        <w:rPr>
          <w:noProof/>
          <w:color w:val="000000" w:themeColor="text1"/>
          <w:szCs w:val="22"/>
        </w:rPr>
      </w:pPr>
      <w:r w:rsidRPr="00325DA9">
        <w:rPr>
          <w:noProof/>
          <w:color w:val="000000" w:themeColor="text1"/>
          <w:szCs w:val="22"/>
        </w:rPr>
        <w:t xml:space="preserve">Germany </w:t>
      </w:r>
    </w:p>
    <w:p w14:paraId="135CB4F0" w14:textId="77777777" w:rsidR="0098197C" w:rsidRPr="00325DA9" w:rsidRDefault="0098197C" w:rsidP="009F7FAC">
      <w:pPr>
        <w:rPr>
          <w:noProof/>
          <w:color w:val="000000" w:themeColor="text1"/>
          <w:szCs w:val="22"/>
        </w:rPr>
      </w:pPr>
    </w:p>
    <w:p w14:paraId="66960884" w14:textId="77777777" w:rsidR="00D213AA" w:rsidRPr="00325DA9" w:rsidRDefault="0003203A" w:rsidP="009F7FAC">
      <w:pPr>
        <w:rPr>
          <w:noProof/>
          <w:color w:val="000000" w:themeColor="text1"/>
          <w:szCs w:val="22"/>
        </w:rPr>
      </w:pPr>
      <w:r w:rsidRPr="00325DA9">
        <w:rPr>
          <w:noProof/>
          <w:color w:val="000000" w:themeColor="text1"/>
          <w:szCs w:val="22"/>
        </w:rPr>
        <w:t>Roche Singapore Technical Operations Pte. Ltd.</w:t>
      </w:r>
    </w:p>
    <w:p w14:paraId="24D1AC09" w14:textId="77777777" w:rsidR="00D213AA" w:rsidRPr="00325DA9" w:rsidRDefault="0003203A" w:rsidP="009F7FAC">
      <w:pPr>
        <w:rPr>
          <w:noProof/>
          <w:color w:val="000000" w:themeColor="text1"/>
          <w:szCs w:val="22"/>
        </w:rPr>
      </w:pPr>
      <w:r w:rsidRPr="00325DA9">
        <w:rPr>
          <w:noProof/>
          <w:color w:val="000000" w:themeColor="text1"/>
          <w:szCs w:val="22"/>
        </w:rPr>
        <w:t xml:space="preserve">10 Tuas Bay Link </w:t>
      </w:r>
    </w:p>
    <w:p w14:paraId="1AC1A752" w14:textId="77777777" w:rsidR="00D213AA" w:rsidRPr="00325DA9" w:rsidRDefault="0003203A" w:rsidP="009F7FAC">
      <w:pPr>
        <w:rPr>
          <w:noProof/>
          <w:color w:val="000000" w:themeColor="text1"/>
          <w:szCs w:val="22"/>
        </w:rPr>
      </w:pPr>
      <w:r w:rsidRPr="00325DA9">
        <w:rPr>
          <w:noProof/>
          <w:color w:val="000000" w:themeColor="text1"/>
          <w:szCs w:val="22"/>
        </w:rPr>
        <w:t xml:space="preserve">637394 Singapore </w:t>
      </w:r>
    </w:p>
    <w:p w14:paraId="123CA44C" w14:textId="77777777" w:rsidR="007E00BA" w:rsidRPr="00325DA9" w:rsidRDefault="0003203A" w:rsidP="009F7FAC">
      <w:pPr>
        <w:rPr>
          <w:noProof/>
          <w:color w:val="000000" w:themeColor="text1"/>
          <w:szCs w:val="22"/>
        </w:rPr>
      </w:pPr>
      <w:r w:rsidRPr="00325DA9">
        <w:rPr>
          <w:noProof/>
          <w:color w:val="000000" w:themeColor="text1"/>
          <w:szCs w:val="22"/>
        </w:rPr>
        <w:t>Singapore</w:t>
      </w:r>
    </w:p>
    <w:p w14:paraId="3B77B13B" w14:textId="77777777" w:rsidR="00812D16" w:rsidRPr="00325DA9" w:rsidRDefault="00812D16" w:rsidP="00204AAB">
      <w:pPr>
        <w:rPr>
          <w:noProof/>
          <w:color w:val="000000" w:themeColor="text1"/>
          <w:szCs w:val="22"/>
        </w:rPr>
      </w:pPr>
    </w:p>
    <w:p w14:paraId="79D6F20E" w14:textId="77777777" w:rsidR="00812D16" w:rsidRPr="00325DA9" w:rsidRDefault="0003203A" w:rsidP="00204AAB">
      <w:pPr>
        <w:outlineLvl w:val="0"/>
        <w:rPr>
          <w:noProof/>
          <w:color w:val="000000" w:themeColor="text1"/>
          <w:szCs w:val="22"/>
        </w:rPr>
      </w:pPr>
      <w:r w:rsidRPr="00325DA9">
        <w:rPr>
          <w:noProof/>
          <w:color w:val="000000" w:themeColor="text1"/>
          <w:szCs w:val="22"/>
          <w:u w:val="single"/>
        </w:rPr>
        <w:t>Name an</w:t>
      </w:r>
      <w:r w:rsidR="00EE36B4" w:rsidRPr="00325DA9">
        <w:rPr>
          <w:noProof/>
          <w:color w:val="000000" w:themeColor="text1"/>
          <w:szCs w:val="22"/>
          <w:u w:val="single"/>
        </w:rPr>
        <w:t>d address of the manufacturer</w:t>
      </w:r>
      <w:r w:rsidRPr="00325DA9">
        <w:rPr>
          <w:noProof/>
          <w:color w:val="000000" w:themeColor="text1"/>
          <w:szCs w:val="22"/>
          <w:u w:val="single"/>
        </w:rPr>
        <w:t xml:space="preserve"> responsible for batch release</w:t>
      </w:r>
    </w:p>
    <w:p w14:paraId="46110A2E" w14:textId="77777777" w:rsidR="00812D16" w:rsidRPr="00325DA9" w:rsidRDefault="00812D16" w:rsidP="00204AAB">
      <w:pPr>
        <w:rPr>
          <w:noProof/>
          <w:color w:val="000000" w:themeColor="text1"/>
          <w:szCs w:val="22"/>
        </w:rPr>
      </w:pPr>
    </w:p>
    <w:p w14:paraId="16C073BC" w14:textId="77777777" w:rsidR="00D213AA" w:rsidRPr="00325DA9" w:rsidRDefault="0003203A" w:rsidP="00204AAB">
      <w:pPr>
        <w:rPr>
          <w:noProof/>
          <w:color w:val="000000" w:themeColor="text1"/>
          <w:szCs w:val="22"/>
          <w:lang w:val="de-CH"/>
        </w:rPr>
      </w:pPr>
      <w:r w:rsidRPr="00325DA9">
        <w:rPr>
          <w:noProof/>
          <w:color w:val="000000" w:themeColor="text1"/>
          <w:szCs w:val="22"/>
          <w:lang w:val="de-CH"/>
        </w:rPr>
        <w:t>Roche Pharma AG</w:t>
      </w:r>
    </w:p>
    <w:p w14:paraId="7024B1C9" w14:textId="29EF71DE" w:rsidR="00D213AA" w:rsidRPr="00325DA9" w:rsidRDefault="0003203A" w:rsidP="00204AAB">
      <w:pPr>
        <w:rPr>
          <w:noProof/>
          <w:color w:val="000000" w:themeColor="text1"/>
          <w:szCs w:val="22"/>
          <w:lang w:val="de-CH"/>
        </w:rPr>
      </w:pPr>
      <w:r w:rsidRPr="00325DA9">
        <w:rPr>
          <w:noProof/>
          <w:color w:val="000000" w:themeColor="text1"/>
          <w:szCs w:val="22"/>
          <w:lang w:val="de-CH"/>
        </w:rPr>
        <w:t>Emil</w:t>
      </w:r>
      <w:del w:id="1080" w:author="Author">
        <w:r w:rsidRPr="00325DA9" w:rsidDel="00402387">
          <w:rPr>
            <w:noProof/>
            <w:color w:val="000000" w:themeColor="text1"/>
            <w:szCs w:val="22"/>
            <w:lang w:val="de-CH"/>
          </w:rPr>
          <w:delText>-</w:delText>
        </w:r>
      </w:del>
      <w:ins w:id="1081" w:author="Author">
        <w:r w:rsidR="00402387">
          <w:rPr>
            <w:noProof/>
            <w:color w:val="000000" w:themeColor="text1"/>
            <w:szCs w:val="22"/>
            <w:lang w:val="de-CH"/>
          </w:rPr>
          <w:noBreakHyphen/>
        </w:r>
      </w:ins>
      <w:r w:rsidRPr="00325DA9">
        <w:rPr>
          <w:noProof/>
          <w:color w:val="000000" w:themeColor="text1"/>
          <w:szCs w:val="22"/>
          <w:lang w:val="de-CH"/>
        </w:rPr>
        <w:t>Barell</w:t>
      </w:r>
      <w:del w:id="1082" w:author="Author">
        <w:r w:rsidRPr="00325DA9" w:rsidDel="00402387">
          <w:rPr>
            <w:noProof/>
            <w:color w:val="000000" w:themeColor="text1"/>
            <w:szCs w:val="22"/>
            <w:lang w:val="de-CH"/>
          </w:rPr>
          <w:delText>-</w:delText>
        </w:r>
      </w:del>
      <w:ins w:id="1083" w:author="Author">
        <w:r w:rsidR="00402387">
          <w:rPr>
            <w:noProof/>
            <w:color w:val="000000" w:themeColor="text1"/>
            <w:szCs w:val="22"/>
            <w:lang w:val="de-CH"/>
          </w:rPr>
          <w:noBreakHyphen/>
        </w:r>
      </w:ins>
      <w:r w:rsidRPr="00325DA9">
        <w:rPr>
          <w:noProof/>
          <w:color w:val="000000" w:themeColor="text1"/>
          <w:szCs w:val="22"/>
          <w:lang w:val="de-CH"/>
        </w:rPr>
        <w:t>Strasse 1</w:t>
      </w:r>
      <w:r w:rsidR="009F7FAC" w:rsidRPr="00325DA9">
        <w:rPr>
          <w:noProof/>
          <w:color w:val="000000" w:themeColor="text1"/>
          <w:szCs w:val="22"/>
          <w:lang w:val="de-CH"/>
        </w:rPr>
        <w:t xml:space="preserve"> </w:t>
      </w:r>
    </w:p>
    <w:p w14:paraId="4AC55897" w14:textId="68A6086E" w:rsidR="00D213AA" w:rsidRPr="00325DA9" w:rsidRDefault="0003203A" w:rsidP="00204AAB">
      <w:pPr>
        <w:rPr>
          <w:noProof/>
          <w:color w:val="000000" w:themeColor="text1"/>
          <w:szCs w:val="22"/>
        </w:rPr>
      </w:pPr>
      <w:r w:rsidRPr="00325DA9">
        <w:rPr>
          <w:noProof/>
          <w:color w:val="000000" w:themeColor="text1"/>
          <w:szCs w:val="22"/>
        </w:rPr>
        <w:t>79639 Grenzach</w:t>
      </w:r>
      <w:del w:id="1084" w:author="Author">
        <w:r w:rsidRPr="00325DA9" w:rsidDel="00402387">
          <w:rPr>
            <w:noProof/>
            <w:color w:val="000000" w:themeColor="text1"/>
            <w:szCs w:val="22"/>
          </w:rPr>
          <w:delText>-</w:delText>
        </w:r>
      </w:del>
      <w:ins w:id="1085" w:author="Author">
        <w:r w:rsidR="00402387">
          <w:rPr>
            <w:noProof/>
            <w:color w:val="000000" w:themeColor="text1"/>
            <w:szCs w:val="22"/>
          </w:rPr>
          <w:noBreakHyphen/>
        </w:r>
      </w:ins>
      <w:r w:rsidRPr="00325DA9">
        <w:rPr>
          <w:noProof/>
          <w:color w:val="000000" w:themeColor="text1"/>
          <w:szCs w:val="22"/>
        </w:rPr>
        <w:t>Wyhlen</w:t>
      </w:r>
      <w:r w:rsidR="009F7FAC" w:rsidRPr="00325DA9">
        <w:rPr>
          <w:noProof/>
          <w:color w:val="000000" w:themeColor="text1"/>
          <w:szCs w:val="22"/>
        </w:rPr>
        <w:t xml:space="preserve"> </w:t>
      </w:r>
    </w:p>
    <w:p w14:paraId="0FE47A57" w14:textId="77777777" w:rsidR="00812D16" w:rsidRPr="00325DA9" w:rsidRDefault="0003203A" w:rsidP="00204AAB">
      <w:pPr>
        <w:rPr>
          <w:color w:val="000000" w:themeColor="text1"/>
          <w:szCs w:val="22"/>
        </w:rPr>
      </w:pPr>
      <w:r w:rsidRPr="00325DA9">
        <w:rPr>
          <w:noProof/>
          <w:color w:val="000000" w:themeColor="text1"/>
          <w:szCs w:val="22"/>
        </w:rPr>
        <w:t>Germany</w:t>
      </w:r>
    </w:p>
    <w:p w14:paraId="4B361B25" w14:textId="77777777" w:rsidR="00812D16" w:rsidRPr="00325DA9" w:rsidRDefault="00812D16" w:rsidP="00204AAB">
      <w:pPr>
        <w:rPr>
          <w:color w:val="000000" w:themeColor="text1"/>
          <w:szCs w:val="22"/>
        </w:rPr>
      </w:pPr>
    </w:p>
    <w:p w14:paraId="75BC357A" w14:textId="77777777" w:rsidR="00812D16" w:rsidRPr="00325DA9" w:rsidRDefault="00812D16" w:rsidP="00204AAB">
      <w:pPr>
        <w:rPr>
          <w:noProof/>
          <w:color w:val="000000" w:themeColor="text1"/>
          <w:szCs w:val="22"/>
        </w:rPr>
      </w:pPr>
    </w:p>
    <w:p w14:paraId="505C7DC2" w14:textId="77777777" w:rsidR="00A73A74" w:rsidRPr="00325DA9" w:rsidRDefault="0003203A" w:rsidP="00947475">
      <w:pPr>
        <w:pStyle w:val="AnnexHeading"/>
        <w:rPr>
          <w:noProof/>
        </w:rPr>
      </w:pPr>
      <w:bookmarkStart w:id="1086" w:name="OLE_LINK2"/>
      <w:r w:rsidRPr="00325DA9">
        <w:rPr>
          <w:noProof/>
        </w:rPr>
        <w:t>B.</w:t>
      </w:r>
      <w:bookmarkEnd w:id="1086"/>
      <w:r w:rsidRPr="00325DA9">
        <w:rPr>
          <w:noProof/>
        </w:rPr>
        <w:tab/>
        <w:t>CONDITIONS O</w:t>
      </w:r>
      <w:r w:rsidR="00150060" w:rsidRPr="00325DA9">
        <w:rPr>
          <w:noProof/>
        </w:rPr>
        <w:t>R RESTRICTIONS REGARDING SUPPLY AND USE</w:t>
      </w:r>
      <w:r w:rsidRPr="00325DA9">
        <w:rPr>
          <w:noProof/>
        </w:rPr>
        <w:t xml:space="preserve"> </w:t>
      </w:r>
    </w:p>
    <w:p w14:paraId="07515FCF" w14:textId="77777777" w:rsidR="00812D16" w:rsidRPr="00325DA9" w:rsidRDefault="00812D16" w:rsidP="00204AAB">
      <w:pPr>
        <w:rPr>
          <w:noProof/>
          <w:color w:val="000000" w:themeColor="text1"/>
          <w:szCs w:val="22"/>
        </w:rPr>
      </w:pPr>
    </w:p>
    <w:p w14:paraId="57D543FE" w14:textId="77777777" w:rsidR="00812D16" w:rsidRPr="00325DA9" w:rsidRDefault="0003203A" w:rsidP="00204AAB">
      <w:pPr>
        <w:numPr>
          <w:ilvl w:val="12"/>
          <w:numId w:val="0"/>
        </w:numPr>
        <w:rPr>
          <w:noProof/>
          <w:color w:val="000000" w:themeColor="text1"/>
          <w:szCs w:val="22"/>
        </w:rPr>
      </w:pPr>
      <w:r w:rsidRPr="00325DA9">
        <w:rPr>
          <w:noProof/>
          <w:color w:val="000000" w:themeColor="text1"/>
          <w:szCs w:val="22"/>
        </w:rPr>
        <w:t>Medicinal product subject to restricted medical prescription (</w:t>
      </w:r>
      <w:r w:rsidR="00DB38F0" w:rsidRPr="00325DA9">
        <w:rPr>
          <w:noProof/>
          <w:color w:val="000000" w:themeColor="text1"/>
          <w:szCs w:val="22"/>
        </w:rPr>
        <w:t>s</w:t>
      </w:r>
      <w:r w:rsidRPr="00325DA9">
        <w:rPr>
          <w:noProof/>
          <w:color w:val="000000" w:themeColor="text1"/>
          <w:szCs w:val="22"/>
        </w:rPr>
        <w:t>ee Annex I: Summary of Product Characteristics, section 4.2</w:t>
      </w:r>
      <w:r w:rsidR="005B6F15" w:rsidRPr="00325DA9">
        <w:rPr>
          <w:noProof/>
          <w:color w:val="000000" w:themeColor="text1"/>
          <w:szCs w:val="22"/>
        </w:rPr>
        <w:t>).</w:t>
      </w:r>
    </w:p>
    <w:p w14:paraId="2B9E3F2A" w14:textId="77777777" w:rsidR="00812D16" w:rsidRPr="00325DA9" w:rsidRDefault="00812D16" w:rsidP="00204AAB">
      <w:pPr>
        <w:numPr>
          <w:ilvl w:val="12"/>
          <w:numId w:val="0"/>
        </w:numPr>
        <w:rPr>
          <w:noProof/>
          <w:color w:val="000000" w:themeColor="text1"/>
          <w:szCs w:val="22"/>
        </w:rPr>
      </w:pPr>
    </w:p>
    <w:p w14:paraId="70EA0A91" w14:textId="77777777" w:rsidR="00C97C7F" w:rsidRPr="00325DA9" w:rsidRDefault="00C97C7F" w:rsidP="00204AAB">
      <w:pPr>
        <w:numPr>
          <w:ilvl w:val="12"/>
          <w:numId w:val="0"/>
        </w:numPr>
        <w:rPr>
          <w:noProof/>
          <w:color w:val="000000" w:themeColor="text1"/>
          <w:szCs w:val="22"/>
        </w:rPr>
      </w:pPr>
    </w:p>
    <w:p w14:paraId="5DA4547C" w14:textId="77777777" w:rsidR="00812D16" w:rsidRPr="00325DA9" w:rsidRDefault="0003203A" w:rsidP="00947475">
      <w:pPr>
        <w:pStyle w:val="AnnexHeading"/>
        <w:rPr>
          <w:noProof/>
        </w:rPr>
      </w:pPr>
      <w:r w:rsidRPr="00325DA9">
        <w:rPr>
          <w:noProof/>
        </w:rPr>
        <w:t xml:space="preserve">C. </w:t>
      </w:r>
      <w:r w:rsidRPr="00325DA9">
        <w:rPr>
          <w:noProof/>
        </w:rPr>
        <w:tab/>
        <w:t>OTHER CONDITIONS AND REQUIREMENTS OF THE MARKETING AUTHORISATION</w:t>
      </w:r>
    </w:p>
    <w:p w14:paraId="044A03F9" w14:textId="77777777" w:rsidR="009B5C19" w:rsidRPr="00325DA9" w:rsidRDefault="009B5C19" w:rsidP="00204AAB">
      <w:pPr>
        <w:ind w:right="-1"/>
        <w:rPr>
          <w:iCs/>
          <w:noProof/>
          <w:color w:val="000000" w:themeColor="text1"/>
          <w:szCs w:val="22"/>
          <w:u w:val="single"/>
        </w:rPr>
      </w:pPr>
    </w:p>
    <w:p w14:paraId="268722A7" w14:textId="77777777" w:rsidR="009B5C19" w:rsidRPr="00325DA9" w:rsidRDefault="0003203A" w:rsidP="0068502C">
      <w:pPr>
        <w:ind w:left="567" w:hanging="567"/>
        <w:rPr>
          <w:b/>
          <w:color w:val="000000" w:themeColor="text1"/>
          <w:szCs w:val="22"/>
        </w:rPr>
      </w:pPr>
      <w:r w:rsidRPr="00C03735">
        <w:rPr>
          <w:rFonts w:ascii="Symbol" w:hAnsi="Symbol"/>
          <w:szCs w:val="22"/>
          <w:lang w:val="en-GB"/>
        </w:rPr>
        <w:sym w:font="Symbol" w:char="F0B7"/>
      </w:r>
      <w:r w:rsidRPr="00C03735">
        <w:rPr>
          <w:szCs w:val="22"/>
          <w:lang w:val="en-GB"/>
        </w:rPr>
        <w:tab/>
      </w:r>
      <w:r w:rsidR="009E49C9" w:rsidRPr="00325DA9">
        <w:rPr>
          <w:b/>
          <w:color w:val="000000" w:themeColor="text1"/>
          <w:szCs w:val="22"/>
        </w:rPr>
        <w:t>P</w:t>
      </w:r>
      <w:r w:rsidR="00BB59F6" w:rsidRPr="00325DA9">
        <w:rPr>
          <w:b/>
          <w:color w:val="000000" w:themeColor="text1"/>
          <w:szCs w:val="22"/>
        </w:rPr>
        <w:t xml:space="preserve">eriodic </w:t>
      </w:r>
      <w:r w:rsidR="00C65967" w:rsidRPr="00325DA9">
        <w:rPr>
          <w:b/>
          <w:color w:val="000000" w:themeColor="text1"/>
          <w:szCs w:val="22"/>
        </w:rPr>
        <w:t>s</w:t>
      </w:r>
      <w:r w:rsidR="00BB59F6" w:rsidRPr="00325DA9">
        <w:rPr>
          <w:b/>
          <w:color w:val="000000" w:themeColor="text1"/>
          <w:szCs w:val="22"/>
        </w:rPr>
        <w:t xml:space="preserve">afety </w:t>
      </w:r>
      <w:r w:rsidR="00C65967" w:rsidRPr="00325DA9">
        <w:rPr>
          <w:b/>
          <w:color w:val="000000" w:themeColor="text1"/>
          <w:szCs w:val="22"/>
        </w:rPr>
        <w:t>u</w:t>
      </w:r>
      <w:r w:rsidR="00BB59F6" w:rsidRPr="00325DA9">
        <w:rPr>
          <w:b/>
          <w:color w:val="000000" w:themeColor="text1"/>
          <w:szCs w:val="22"/>
        </w:rPr>
        <w:t xml:space="preserve">pdate </w:t>
      </w:r>
      <w:r w:rsidR="00C65967" w:rsidRPr="00325DA9">
        <w:rPr>
          <w:b/>
          <w:color w:val="000000" w:themeColor="text1"/>
          <w:szCs w:val="22"/>
        </w:rPr>
        <w:t>r</w:t>
      </w:r>
      <w:r w:rsidR="00BB59F6" w:rsidRPr="00325DA9">
        <w:rPr>
          <w:b/>
          <w:color w:val="000000" w:themeColor="text1"/>
          <w:szCs w:val="22"/>
        </w:rPr>
        <w:t>eports</w:t>
      </w:r>
      <w:r w:rsidR="00C65967" w:rsidRPr="00325DA9">
        <w:rPr>
          <w:b/>
          <w:color w:val="000000" w:themeColor="text1"/>
          <w:szCs w:val="22"/>
        </w:rPr>
        <w:t xml:space="preserve"> (PSURs)</w:t>
      </w:r>
    </w:p>
    <w:p w14:paraId="2949272D" w14:textId="77777777" w:rsidR="009B5C19" w:rsidRPr="00325DA9" w:rsidRDefault="009B5C19" w:rsidP="00204AAB">
      <w:pPr>
        <w:tabs>
          <w:tab w:val="left" w:pos="0"/>
        </w:tabs>
        <w:ind w:right="567"/>
        <w:rPr>
          <w:color w:val="000000" w:themeColor="text1"/>
        </w:rPr>
      </w:pPr>
    </w:p>
    <w:p w14:paraId="7670C043" w14:textId="58C4CDD7" w:rsidR="009B5C19" w:rsidRPr="00325DA9" w:rsidRDefault="0003203A" w:rsidP="00204AAB">
      <w:pPr>
        <w:tabs>
          <w:tab w:val="left" w:pos="0"/>
        </w:tabs>
        <w:ind w:right="567"/>
        <w:rPr>
          <w:iCs/>
          <w:color w:val="000000" w:themeColor="text1"/>
          <w:szCs w:val="22"/>
        </w:rPr>
      </w:pPr>
      <w:r w:rsidRPr="00325DA9">
        <w:rPr>
          <w:iCs/>
          <w:color w:val="000000" w:themeColor="text1"/>
          <w:szCs w:val="22"/>
        </w:rPr>
        <w:t xml:space="preserve">The requirements </w:t>
      </w:r>
      <w:r w:rsidR="00E11D49" w:rsidRPr="00325DA9">
        <w:rPr>
          <w:iCs/>
          <w:color w:val="000000" w:themeColor="text1"/>
          <w:szCs w:val="22"/>
        </w:rPr>
        <w:t xml:space="preserve">for submission of </w:t>
      </w:r>
      <w:r w:rsidR="00C65967" w:rsidRPr="00325DA9">
        <w:rPr>
          <w:iCs/>
          <w:color w:val="000000" w:themeColor="text1"/>
          <w:szCs w:val="22"/>
        </w:rPr>
        <w:t xml:space="preserve">PSURs </w:t>
      </w:r>
      <w:r w:rsidR="00E11D49" w:rsidRPr="00325DA9">
        <w:rPr>
          <w:iCs/>
          <w:color w:val="000000" w:themeColor="text1"/>
          <w:szCs w:val="22"/>
        </w:rPr>
        <w:t xml:space="preserve">for this medicinal product are </w:t>
      </w:r>
      <w:r w:rsidRPr="00325DA9">
        <w:rPr>
          <w:iCs/>
          <w:color w:val="000000" w:themeColor="text1"/>
          <w:szCs w:val="22"/>
        </w:rPr>
        <w:t xml:space="preserve">set out in the list of Union reference dates (EURD list) </w:t>
      </w:r>
      <w:r w:rsidR="00BB59F6" w:rsidRPr="00325DA9">
        <w:rPr>
          <w:color w:val="000000" w:themeColor="text1"/>
        </w:rPr>
        <w:t>provided for under Article 107c(7) of Directive 2001/83</w:t>
      </w:r>
      <w:r w:rsidR="00970A7E" w:rsidRPr="00325DA9">
        <w:rPr>
          <w:noProof/>
          <w:color w:val="000000" w:themeColor="text1"/>
          <w:szCs w:val="22"/>
        </w:rPr>
        <w:t>/EC</w:t>
      </w:r>
      <w:r w:rsidR="00BB59F6" w:rsidRPr="00325DA9">
        <w:rPr>
          <w:color w:val="000000" w:themeColor="text1"/>
        </w:rPr>
        <w:t xml:space="preserve"> and </w:t>
      </w:r>
      <w:r w:rsidR="00E11D49" w:rsidRPr="00325DA9">
        <w:rPr>
          <w:iCs/>
          <w:color w:val="000000" w:themeColor="text1"/>
          <w:szCs w:val="22"/>
        </w:rPr>
        <w:t xml:space="preserve">any subsequent updates </w:t>
      </w:r>
      <w:r w:rsidRPr="00325DA9">
        <w:rPr>
          <w:iCs/>
          <w:color w:val="000000" w:themeColor="text1"/>
          <w:szCs w:val="22"/>
        </w:rPr>
        <w:t>published on the European medicines web</w:t>
      </w:r>
      <w:del w:id="1087" w:author="Author">
        <w:r w:rsidRPr="00325DA9" w:rsidDel="00402387">
          <w:rPr>
            <w:iCs/>
            <w:color w:val="000000" w:themeColor="text1"/>
            <w:szCs w:val="22"/>
          </w:rPr>
          <w:delText>-</w:delText>
        </w:r>
      </w:del>
      <w:ins w:id="1088" w:author="Author">
        <w:r w:rsidR="00402387">
          <w:rPr>
            <w:iCs/>
            <w:color w:val="000000" w:themeColor="text1"/>
            <w:szCs w:val="22"/>
          </w:rPr>
          <w:noBreakHyphen/>
        </w:r>
      </w:ins>
      <w:r w:rsidRPr="00325DA9">
        <w:rPr>
          <w:iCs/>
          <w:color w:val="000000" w:themeColor="text1"/>
          <w:szCs w:val="22"/>
        </w:rPr>
        <w:t>portal</w:t>
      </w:r>
      <w:r w:rsidR="001251B4" w:rsidRPr="00325DA9">
        <w:rPr>
          <w:iCs/>
          <w:color w:val="000000" w:themeColor="text1"/>
          <w:szCs w:val="22"/>
        </w:rPr>
        <w:t>.</w:t>
      </w:r>
    </w:p>
    <w:p w14:paraId="5E8CBF27" w14:textId="77777777" w:rsidR="00E11D49" w:rsidRPr="00325DA9" w:rsidRDefault="00E11D49" w:rsidP="00204AAB">
      <w:pPr>
        <w:tabs>
          <w:tab w:val="left" w:pos="0"/>
        </w:tabs>
        <w:ind w:right="567"/>
        <w:rPr>
          <w:iCs/>
          <w:color w:val="000000" w:themeColor="text1"/>
          <w:szCs w:val="22"/>
        </w:rPr>
      </w:pPr>
    </w:p>
    <w:p w14:paraId="588E1BE6" w14:textId="77777777" w:rsidR="00910624" w:rsidRPr="00325DA9" w:rsidRDefault="00910624" w:rsidP="00204AAB">
      <w:pPr>
        <w:ind w:right="-1"/>
        <w:rPr>
          <w:color w:val="000000" w:themeColor="text1"/>
          <w:u w:val="single"/>
        </w:rPr>
      </w:pPr>
    </w:p>
    <w:p w14:paraId="5ED13380" w14:textId="77777777" w:rsidR="00910624" w:rsidRPr="00325DA9" w:rsidRDefault="0003203A" w:rsidP="006961AE">
      <w:pPr>
        <w:pStyle w:val="AnnexHeading"/>
        <w:keepNext/>
        <w:keepLines/>
      </w:pPr>
      <w:r w:rsidRPr="00325DA9">
        <w:t>D.</w:t>
      </w:r>
      <w:r w:rsidRPr="00325DA9">
        <w:tab/>
        <w:t xml:space="preserve">CONDITIONS OR RESTRICTIONS WITH REGARD TO THE SAFE AND EFFECTIVE USE OF THE MEDICINAL PRODUCT  </w:t>
      </w:r>
    </w:p>
    <w:p w14:paraId="1AB19363" w14:textId="77777777" w:rsidR="00812D16" w:rsidRPr="00325DA9" w:rsidRDefault="00812D16" w:rsidP="006961AE">
      <w:pPr>
        <w:keepNext/>
        <w:keepLines/>
        <w:ind w:right="-1"/>
        <w:rPr>
          <w:color w:val="000000" w:themeColor="text1"/>
          <w:u w:val="single"/>
        </w:rPr>
      </w:pPr>
    </w:p>
    <w:p w14:paraId="2970074C" w14:textId="77777777" w:rsidR="00812D16" w:rsidRPr="00325DA9" w:rsidRDefault="0003203A" w:rsidP="0068502C">
      <w:pPr>
        <w:keepNext/>
        <w:keepLines/>
        <w:ind w:left="567" w:hanging="567"/>
        <w:rPr>
          <w:b/>
          <w:color w:val="000000" w:themeColor="text1"/>
        </w:rPr>
      </w:pPr>
      <w:r w:rsidRPr="00C03735">
        <w:rPr>
          <w:rFonts w:ascii="Symbol" w:hAnsi="Symbol"/>
          <w:szCs w:val="22"/>
          <w:lang w:val="en-GB"/>
        </w:rPr>
        <w:sym w:font="Symbol" w:char="F0B7"/>
      </w:r>
      <w:r w:rsidRPr="00C03735">
        <w:rPr>
          <w:szCs w:val="22"/>
          <w:lang w:val="en-GB"/>
        </w:rPr>
        <w:tab/>
      </w:r>
      <w:r w:rsidR="009E49C9" w:rsidRPr="00325DA9">
        <w:rPr>
          <w:b/>
          <w:color w:val="000000" w:themeColor="text1"/>
        </w:rPr>
        <w:t xml:space="preserve">Risk </w:t>
      </w:r>
      <w:r w:rsidR="00C65967" w:rsidRPr="00325DA9">
        <w:rPr>
          <w:b/>
          <w:color w:val="000000" w:themeColor="text1"/>
        </w:rPr>
        <w:t>m</w:t>
      </w:r>
      <w:r w:rsidR="009E49C9" w:rsidRPr="00325DA9">
        <w:rPr>
          <w:b/>
          <w:color w:val="000000" w:themeColor="text1"/>
        </w:rPr>
        <w:t xml:space="preserve">anagement </w:t>
      </w:r>
      <w:r w:rsidR="00C65967" w:rsidRPr="00325DA9">
        <w:rPr>
          <w:b/>
          <w:color w:val="000000" w:themeColor="text1"/>
        </w:rPr>
        <w:t>p</w:t>
      </w:r>
      <w:r w:rsidR="009E49C9" w:rsidRPr="00325DA9">
        <w:rPr>
          <w:b/>
          <w:color w:val="000000" w:themeColor="text1"/>
        </w:rPr>
        <w:t>lan (RMP)</w:t>
      </w:r>
    </w:p>
    <w:p w14:paraId="49D4A947" w14:textId="77777777" w:rsidR="00CB31DA" w:rsidRPr="00325DA9" w:rsidRDefault="00CB31DA" w:rsidP="006961AE">
      <w:pPr>
        <w:keepNext/>
        <w:keepLines/>
        <w:ind w:left="720" w:right="-1"/>
        <w:rPr>
          <w:b/>
          <w:color w:val="000000" w:themeColor="text1"/>
        </w:rPr>
      </w:pPr>
    </w:p>
    <w:p w14:paraId="7E6EEB3F" w14:textId="77777777" w:rsidR="00812D16" w:rsidRPr="00325DA9" w:rsidRDefault="0003203A" w:rsidP="006961AE">
      <w:pPr>
        <w:keepNext/>
        <w:keepLines/>
        <w:tabs>
          <w:tab w:val="left" w:pos="0"/>
        </w:tabs>
        <w:ind w:right="567"/>
        <w:rPr>
          <w:noProof/>
          <w:color w:val="000000" w:themeColor="text1"/>
          <w:szCs w:val="22"/>
        </w:rPr>
      </w:pPr>
      <w:r w:rsidRPr="00325DA9">
        <w:rPr>
          <w:noProof/>
          <w:color w:val="000000" w:themeColor="text1"/>
          <w:szCs w:val="22"/>
        </w:rPr>
        <w:t xml:space="preserve">The </w:t>
      </w:r>
      <w:r w:rsidR="000C12D1" w:rsidRPr="00325DA9">
        <w:rPr>
          <w:noProof/>
          <w:color w:val="000000" w:themeColor="text1"/>
        </w:rPr>
        <w:t>marketing</w:t>
      </w:r>
      <w:r w:rsidR="000C12D1" w:rsidRPr="00325DA9">
        <w:rPr>
          <w:color w:val="000000" w:themeColor="text1"/>
        </w:rPr>
        <w:t xml:space="preserve"> authorisation holder</w:t>
      </w:r>
      <w:r w:rsidR="000C12D1" w:rsidRPr="00325DA9">
        <w:rPr>
          <w:noProof/>
          <w:color w:val="000000" w:themeColor="text1"/>
        </w:rPr>
        <w:t xml:space="preserve"> (</w:t>
      </w:r>
      <w:r w:rsidRPr="00325DA9">
        <w:rPr>
          <w:noProof/>
          <w:color w:val="000000" w:themeColor="text1"/>
          <w:szCs w:val="22"/>
        </w:rPr>
        <w:t>MAH</w:t>
      </w:r>
      <w:r w:rsidR="000C12D1" w:rsidRPr="00325DA9">
        <w:rPr>
          <w:noProof/>
          <w:color w:val="000000" w:themeColor="text1"/>
          <w:szCs w:val="22"/>
        </w:rPr>
        <w:t>)</w:t>
      </w:r>
      <w:r w:rsidRPr="00325DA9">
        <w:rPr>
          <w:noProof/>
          <w:color w:val="000000" w:themeColor="text1"/>
          <w:szCs w:val="22"/>
        </w:rPr>
        <w:t xml:space="preserve"> </w:t>
      </w:r>
      <w:r w:rsidR="00A73A74" w:rsidRPr="00325DA9">
        <w:rPr>
          <w:noProof/>
          <w:color w:val="000000" w:themeColor="text1"/>
          <w:szCs w:val="22"/>
        </w:rPr>
        <w:t>shall perform</w:t>
      </w:r>
      <w:r w:rsidRPr="00325DA9">
        <w:rPr>
          <w:noProof/>
          <w:color w:val="000000" w:themeColor="text1"/>
          <w:szCs w:val="22"/>
        </w:rPr>
        <w:t xml:space="preserve"> the </w:t>
      </w:r>
      <w:r w:rsidR="00910624" w:rsidRPr="00325DA9">
        <w:rPr>
          <w:noProof/>
          <w:color w:val="000000" w:themeColor="text1"/>
          <w:szCs w:val="22"/>
        </w:rPr>
        <w:t xml:space="preserve">required </w:t>
      </w:r>
      <w:r w:rsidRPr="00325DA9">
        <w:rPr>
          <w:noProof/>
          <w:color w:val="000000" w:themeColor="text1"/>
          <w:szCs w:val="22"/>
        </w:rPr>
        <w:t xml:space="preserve">pharmacovigilance activities </w:t>
      </w:r>
      <w:r w:rsidR="00660403" w:rsidRPr="00325DA9">
        <w:rPr>
          <w:noProof/>
          <w:color w:val="000000" w:themeColor="text1"/>
          <w:szCs w:val="22"/>
        </w:rPr>
        <w:t xml:space="preserve">and interventions </w:t>
      </w:r>
      <w:r w:rsidRPr="00325DA9">
        <w:rPr>
          <w:noProof/>
          <w:color w:val="000000" w:themeColor="text1"/>
          <w:szCs w:val="22"/>
        </w:rPr>
        <w:t xml:space="preserve">detailed in the agreed RMP presented in Module 1.8.2 of the </w:t>
      </w:r>
      <w:r w:rsidR="000C12D1" w:rsidRPr="00325DA9">
        <w:rPr>
          <w:noProof/>
          <w:color w:val="000000" w:themeColor="text1"/>
          <w:szCs w:val="22"/>
        </w:rPr>
        <w:t>m</w:t>
      </w:r>
      <w:r w:rsidRPr="00325DA9">
        <w:rPr>
          <w:noProof/>
          <w:color w:val="000000" w:themeColor="text1"/>
          <w:szCs w:val="22"/>
        </w:rPr>
        <w:t xml:space="preserve">arketing </w:t>
      </w:r>
      <w:r w:rsidR="000C12D1" w:rsidRPr="00325DA9">
        <w:rPr>
          <w:noProof/>
          <w:color w:val="000000" w:themeColor="text1"/>
          <w:szCs w:val="22"/>
        </w:rPr>
        <w:t>a</w:t>
      </w:r>
      <w:r w:rsidRPr="00325DA9">
        <w:rPr>
          <w:noProof/>
          <w:color w:val="000000" w:themeColor="text1"/>
          <w:szCs w:val="22"/>
        </w:rPr>
        <w:t xml:space="preserve">uthorisation and any </w:t>
      </w:r>
      <w:r w:rsidR="00660403" w:rsidRPr="00325DA9">
        <w:rPr>
          <w:noProof/>
          <w:color w:val="000000" w:themeColor="text1"/>
          <w:szCs w:val="22"/>
        </w:rPr>
        <w:t xml:space="preserve">agreed </w:t>
      </w:r>
      <w:r w:rsidRPr="00325DA9">
        <w:rPr>
          <w:noProof/>
          <w:color w:val="000000" w:themeColor="text1"/>
          <w:szCs w:val="22"/>
        </w:rPr>
        <w:t>subsequent updates of the RMP.</w:t>
      </w:r>
    </w:p>
    <w:p w14:paraId="0043C3A8" w14:textId="77777777" w:rsidR="00812D16" w:rsidRPr="00325DA9" w:rsidRDefault="00812D16" w:rsidP="0068502C">
      <w:pPr>
        <w:ind w:left="567" w:hanging="567"/>
        <w:rPr>
          <w:iCs/>
          <w:noProof/>
          <w:color w:val="000000" w:themeColor="text1"/>
          <w:szCs w:val="22"/>
        </w:rPr>
      </w:pPr>
    </w:p>
    <w:p w14:paraId="42B5A992" w14:textId="77777777" w:rsidR="00812D16" w:rsidRPr="00325DA9" w:rsidRDefault="0003203A" w:rsidP="0068502C">
      <w:pPr>
        <w:ind w:left="567" w:hanging="567"/>
        <w:rPr>
          <w:iCs/>
          <w:noProof/>
          <w:color w:val="000000" w:themeColor="text1"/>
          <w:szCs w:val="22"/>
        </w:rPr>
      </w:pPr>
      <w:r w:rsidRPr="00325DA9">
        <w:rPr>
          <w:iCs/>
          <w:noProof/>
          <w:color w:val="000000" w:themeColor="text1"/>
          <w:szCs w:val="22"/>
        </w:rPr>
        <w:lastRenderedPageBreak/>
        <w:t>An updated RMP should be submitted:</w:t>
      </w:r>
    </w:p>
    <w:p w14:paraId="4E371FF4" w14:textId="77777777" w:rsidR="00660403" w:rsidRPr="00325DA9" w:rsidRDefault="0003203A" w:rsidP="00582315">
      <w:pPr>
        <w:ind w:left="567" w:hanging="567"/>
        <w:rPr>
          <w:iCs/>
          <w:noProof/>
          <w:color w:val="000000" w:themeColor="text1"/>
          <w:szCs w:val="22"/>
        </w:rPr>
      </w:pPr>
      <w:r w:rsidRPr="00C03735">
        <w:rPr>
          <w:rFonts w:ascii="Symbol" w:hAnsi="Symbol"/>
          <w:szCs w:val="22"/>
          <w:lang w:val="en-GB"/>
        </w:rPr>
        <w:sym w:font="Symbol" w:char="F0B7"/>
      </w:r>
      <w:r w:rsidRPr="00C03735">
        <w:rPr>
          <w:szCs w:val="22"/>
          <w:lang w:val="en-GB"/>
        </w:rPr>
        <w:tab/>
      </w:r>
      <w:r w:rsidR="009E49C9" w:rsidRPr="00325DA9">
        <w:rPr>
          <w:iCs/>
          <w:noProof/>
          <w:color w:val="000000" w:themeColor="text1"/>
          <w:szCs w:val="22"/>
        </w:rPr>
        <w:t>At the request of the European Medicines Agency;</w:t>
      </w:r>
    </w:p>
    <w:p w14:paraId="33D1BAAB" w14:textId="77777777" w:rsidR="00812D16" w:rsidRPr="00325DA9" w:rsidRDefault="0003203A" w:rsidP="00582315">
      <w:pPr>
        <w:ind w:left="567" w:hanging="567"/>
        <w:rPr>
          <w:iCs/>
          <w:noProof/>
          <w:color w:val="000000" w:themeColor="text1"/>
          <w:szCs w:val="22"/>
        </w:rPr>
      </w:pPr>
      <w:r w:rsidRPr="00C03735">
        <w:rPr>
          <w:rFonts w:ascii="Symbol" w:hAnsi="Symbol"/>
          <w:szCs w:val="22"/>
          <w:lang w:val="en-GB"/>
        </w:rPr>
        <w:sym w:font="Symbol" w:char="F0B7"/>
      </w:r>
      <w:r w:rsidRPr="00C03735">
        <w:rPr>
          <w:szCs w:val="22"/>
          <w:lang w:val="en-GB"/>
        </w:rPr>
        <w:tab/>
      </w:r>
      <w:r w:rsidR="009E49C9" w:rsidRPr="00325DA9">
        <w:rPr>
          <w:iCs/>
          <w:noProof/>
          <w:color w:val="000000" w:themeColor="text1"/>
          <w:szCs w:val="22"/>
        </w:rPr>
        <w:t>When</w:t>
      </w:r>
      <w:r w:rsidR="00660403" w:rsidRPr="00325DA9">
        <w:rPr>
          <w:iCs/>
          <w:noProof/>
          <w:color w:val="000000" w:themeColor="text1"/>
          <w:szCs w:val="22"/>
        </w:rPr>
        <w:t>ever</w:t>
      </w:r>
      <w:r w:rsidR="009E49C9" w:rsidRPr="00325DA9">
        <w:rPr>
          <w:iCs/>
          <w:noProof/>
          <w:color w:val="000000" w:themeColor="text1"/>
          <w:szCs w:val="22"/>
        </w:rPr>
        <w:t xml:space="preserve"> </w:t>
      </w:r>
      <w:r w:rsidR="00660403" w:rsidRPr="00325DA9">
        <w:rPr>
          <w:iCs/>
          <w:noProof/>
          <w:color w:val="000000" w:themeColor="text1"/>
          <w:szCs w:val="22"/>
        </w:rPr>
        <w:t xml:space="preserve">the risk management system is modified, especially as the result of </w:t>
      </w:r>
      <w:r w:rsidR="009E49C9" w:rsidRPr="00325DA9">
        <w:rPr>
          <w:iCs/>
          <w:noProof/>
          <w:color w:val="000000" w:themeColor="text1"/>
          <w:szCs w:val="22"/>
        </w:rPr>
        <w:t xml:space="preserve">new information </w:t>
      </w:r>
      <w:r w:rsidR="00660403" w:rsidRPr="00325DA9">
        <w:rPr>
          <w:iCs/>
          <w:noProof/>
          <w:color w:val="000000" w:themeColor="text1"/>
          <w:szCs w:val="22"/>
        </w:rPr>
        <w:t xml:space="preserve">being </w:t>
      </w:r>
      <w:r w:rsidR="009E49C9" w:rsidRPr="00325DA9">
        <w:rPr>
          <w:iCs/>
          <w:noProof/>
          <w:color w:val="000000" w:themeColor="text1"/>
          <w:szCs w:val="22"/>
        </w:rPr>
        <w:t xml:space="preserve">received that may </w:t>
      </w:r>
      <w:r w:rsidR="00660403" w:rsidRPr="00325DA9">
        <w:rPr>
          <w:iCs/>
          <w:noProof/>
          <w:color w:val="000000" w:themeColor="text1"/>
          <w:szCs w:val="22"/>
        </w:rPr>
        <w:t xml:space="preserve">lead to a significant change to the benefit/risk profile or as the result </w:t>
      </w:r>
      <w:r w:rsidR="009E49C9" w:rsidRPr="00325DA9">
        <w:rPr>
          <w:iCs/>
          <w:noProof/>
          <w:color w:val="000000" w:themeColor="text1"/>
          <w:szCs w:val="22"/>
        </w:rPr>
        <w:t>of an important (pharmacovigilance or risk minimisation) milestone being reached</w:t>
      </w:r>
      <w:r w:rsidR="00CB31DA" w:rsidRPr="00325DA9">
        <w:rPr>
          <w:iCs/>
          <w:noProof/>
          <w:color w:val="000000" w:themeColor="text1"/>
          <w:szCs w:val="22"/>
        </w:rPr>
        <w:t>.</w:t>
      </w:r>
    </w:p>
    <w:p w14:paraId="0FF30299" w14:textId="77777777" w:rsidR="007B31AB" w:rsidRPr="00325DA9" w:rsidRDefault="007B31AB" w:rsidP="00204AAB">
      <w:pPr>
        <w:ind w:right="-1"/>
        <w:rPr>
          <w:iCs/>
          <w:color w:val="000000" w:themeColor="text1"/>
          <w:szCs w:val="22"/>
        </w:rPr>
      </w:pPr>
    </w:p>
    <w:p w14:paraId="78B75E34" w14:textId="77777777" w:rsidR="00947475" w:rsidRDefault="0003203A">
      <w:pPr>
        <w:rPr>
          <w:iCs/>
          <w:noProof/>
          <w:color w:val="000000" w:themeColor="text1"/>
          <w:szCs w:val="22"/>
        </w:rPr>
      </w:pPr>
      <w:r>
        <w:rPr>
          <w:iCs/>
          <w:noProof/>
          <w:color w:val="000000" w:themeColor="text1"/>
          <w:szCs w:val="22"/>
        </w:rPr>
        <w:br w:type="page"/>
      </w:r>
    </w:p>
    <w:p w14:paraId="2DA5DAB1" w14:textId="77777777" w:rsidR="00EE36B4" w:rsidRDefault="00EE36B4" w:rsidP="00204AAB">
      <w:pPr>
        <w:rPr>
          <w:noProof/>
          <w:szCs w:val="22"/>
        </w:rPr>
      </w:pPr>
    </w:p>
    <w:p w14:paraId="4EC37E0F" w14:textId="77777777" w:rsidR="00EE36B4" w:rsidRDefault="00EE36B4" w:rsidP="00204AAB">
      <w:pPr>
        <w:rPr>
          <w:noProof/>
          <w:szCs w:val="22"/>
        </w:rPr>
      </w:pPr>
    </w:p>
    <w:p w14:paraId="3CC7E369" w14:textId="77777777" w:rsidR="00EE36B4" w:rsidRDefault="00EE36B4" w:rsidP="00204AAB">
      <w:pPr>
        <w:rPr>
          <w:noProof/>
          <w:szCs w:val="22"/>
        </w:rPr>
      </w:pPr>
    </w:p>
    <w:p w14:paraId="5B6C0471" w14:textId="77777777" w:rsidR="00EE36B4" w:rsidRDefault="00EE36B4" w:rsidP="00204AAB">
      <w:pPr>
        <w:rPr>
          <w:noProof/>
          <w:szCs w:val="22"/>
        </w:rPr>
      </w:pPr>
    </w:p>
    <w:p w14:paraId="59F33FF6" w14:textId="77777777" w:rsidR="00EE36B4" w:rsidRDefault="00EE36B4" w:rsidP="00204AAB">
      <w:pPr>
        <w:rPr>
          <w:noProof/>
          <w:szCs w:val="22"/>
        </w:rPr>
      </w:pPr>
    </w:p>
    <w:p w14:paraId="63E9A332" w14:textId="77777777" w:rsidR="00EE36B4" w:rsidRDefault="00EE36B4" w:rsidP="00204AAB">
      <w:pPr>
        <w:rPr>
          <w:noProof/>
          <w:szCs w:val="22"/>
        </w:rPr>
      </w:pPr>
    </w:p>
    <w:p w14:paraId="1526A569" w14:textId="77777777" w:rsidR="00EE36B4" w:rsidRDefault="00EE36B4" w:rsidP="00204AAB">
      <w:pPr>
        <w:rPr>
          <w:noProof/>
          <w:szCs w:val="22"/>
        </w:rPr>
      </w:pPr>
    </w:p>
    <w:p w14:paraId="06A4645F" w14:textId="77777777" w:rsidR="00EE36B4" w:rsidRPr="001F6423" w:rsidRDefault="00EE36B4" w:rsidP="00204AAB">
      <w:pPr>
        <w:rPr>
          <w:noProof/>
          <w:szCs w:val="22"/>
        </w:rPr>
      </w:pPr>
    </w:p>
    <w:p w14:paraId="6BAB3EF7" w14:textId="77777777" w:rsidR="00812D16" w:rsidRPr="006B4557" w:rsidRDefault="00812D16" w:rsidP="00204AAB">
      <w:pPr>
        <w:rPr>
          <w:noProof/>
          <w:szCs w:val="22"/>
        </w:rPr>
      </w:pPr>
    </w:p>
    <w:p w14:paraId="239B7B40" w14:textId="77777777" w:rsidR="00812D16" w:rsidRPr="006B4557" w:rsidRDefault="00812D16" w:rsidP="00204AAB">
      <w:pPr>
        <w:rPr>
          <w:noProof/>
          <w:szCs w:val="22"/>
        </w:rPr>
      </w:pPr>
    </w:p>
    <w:p w14:paraId="1ED400EC" w14:textId="77777777" w:rsidR="00812D16" w:rsidRPr="006B4557" w:rsidRDefault="00812D16" w:rsidP="00204AAB">
      <w:pPr>
        <w:rPr>
          <w:noProof/>
          <w:szCs w:val="22"/>
        </w:rPr>
      </w:pPr>
    </w:p>
    <w:p w14:paraId="463419D4" w14:textId="77777777" w:rsidR="00812D16" w:rsidRPr="006B4557" w:rsidRDefault="00812D16" w:rsidP="00204AAB">
      <w:pPr>
        <w:outlineLvl w:val="0"/>
        <w:rPr>
          <w:b/>
          <w:noProof/>
          <w:szCs w:val="22"/>
        </w:rPr>
      </w:pPr>
    </w:p>
    <w:p w14:paraId="57CFA76A" w14:textId="77777777" w:rsidR="00812D16" w:rsidRPr="006B4557" w:rsidRDefault="00812D16" w:rsidP="00204AAB">
      <w:pPr>
        <w:outlineLvl w:val="0"/>
        <w:rPr>
          <w:b/>
          <w:noProof/>
          <w:szCs w:val="22"/>
        </w:rPr>
      </w:pPr>
    </w:p>
    <w:p w14:paraId="54567FB3" w14:textId="77777777" w:rsidR="00812D16" w:rsidRPr="006B4557" w:rsidRDefault="00812D16" w:rsidP="00204AAB">
      <w:pPr>
        <w:outlineLvl w:val="0"/>
        <w:rPr>
          <w:b/>
          <w:noProof/>
          <w:szCs w:val="22"/>
        </w:rPr>
      </w:pPr>
    </w:p>
    <w:p w14:paraId="156DC8FA" w14:textId="77777777" w:rsidR="00812D16" w:rsidRDefault="00812D16" w:rsidP="00204AAB">
      <w:pPr>
        <w:outlineLvl w:val="0"/>
        <w:rPr>
          <w:b/>
          <w:noProof/>
          <w:szCs w:val="22"/>
        </w:rPr>
      </w:pPr>
    </w:p>
    <w:p w14:paraId="2FC3D538" w14:textId="77777777" w:rsidR="00947475" w:rsidRDefault="00947475" w:rsidP="00204AAB">
      <w:pPr>
        <w:outlineLvl w:val="0"/>
        <w:rPr>
          <w:b/>
          <w:noProof/>
          <w:szCs w:val="22"/>
        </w:rPr>
      </w:pPr>
    </w:p>
    <w:p w14:paraId="06D79A3E" w14:textId="77777777" w:rsidR="00947475" w:rsidRDefault="00947475" w:rsidP="00204AAB">
      <w:pPr>
        <w:outlineLvl w:val="0"/>
        <w:rPr>
          <w:b/>
          <w:noProof/>
          <w:szCs w:val="22"/>
        </w:rPr>
      </w:pPr>
    </w:p>
    <w:p w14:paraId="1844E849" w14:textId="77777777" w:rsidR="00947475" w:rsidRDefault="00947475" w:rsidP="00204AAB">
      <w:pPr>
        <w:outlineLvl w:val="0"/>
        <w:rPr>
          <w:b/>
          <w:noProof/>
          <w:szCs w:val="22"/>
        </w:rPr>
      </w:pPr>
    </w:p>
    <w:p w14:paraId="268FEEFF" w14:textId="77777777" w:rsidR="00947475" w:rsidRDefault="00947475" w:rsidP="00204AAB">
      <w:pPr>
        <w:outlineLvl w:val="0"/>
        <w:rPr>
          <w:b/>
          <w:noProof/>
          <w:szCs w:val="22"/>
        </w:rPr>
      </w:pPr>
    </w:p>
    <w:p w14:paraId="7AD06222" w14:textId="77777777" w:rsidR="00947475" w:rsidRDefault="00947475" w:rsidP="00204AAB">
      <w:pPr>
        <w:outlineLvl w:val="0"/>
        <w:rPr>
          <w:b/>
          <w:noProof/>
          <w:szCs w:val="22"/>
        </w:rPr>
      </w:pPr>
    </w:p>
    <w:p w14:paraId="2751A6B8" w14:textId="77777777" w:rsidR="00947475" w:rsidRPr="006B4557" w:rsidRDefault="00947475" w:rsidP="00204AAB">
      <w:pPr>
        <w:outlineLvl w:val="0"/>
        <w:rPr>
          <w:b/>
          <w:noProof/>
          <w:szCs w:val="22"/>
        </w:rPr>
      </w:pPr>
    </w:p>
    <w:p w14:paraId="027597C5" w14:textId="77777777" w:rsidR="00812D16" w:rsidRPr="006B4557" w:rsidRDefault="00812D16" w:rsidP="00204AAB">
      <w:pPr>
        <w:outlineLvl w:val="0"/>
        <w:rPr>
          <w:b/>
          <w:noProof/>
          <w:szCs w:val="22"/>
        </w:rPr>
      </w:pPr>
    </w:p>
    <w:p w14:paraId="744C1982" w14:textId="77777777" w:rsidR="00812D16" w:rsidRPr="006B4557" w:rsidRDefault="00812D16" w:rsidP="00204AAB">
      <w:pPr>
        <w:outlineLvl w:val="0"/>
        <w:rPr>
          <w:b/>
          <w:noProof/>
          <w:szCs w:val="22"/>
        </w:rPr>
      </w:pPr>
    </w:p>
    <w:p w14:paraId="267B923B" w14:textId="77777777" w:rsidR="00812D16" w:rsidRPr="006B4557" w:rsidRDefault="0003203A" w:rsidP="00204AAB">
      <w:pPr>
        <w:jc w:val="center"/>
        <w:outlineLvl w:val="0"/>
        <w:rPr>
          <w:b/>
          <w:noProof/>
          <w:szCs w:val="22"/>
        </w:rPr>
      </w:pPr>
      <w:r w:rsidRPr="006B4557">
        <w:rPr>
          <w:b/>
          <w:noProof/>
          <w:szCs w:val="22"/>
        </w:rPr>
        <w:t>ANNEX III</w:t>
      </w:r>
    </w:p>
    <w:p w14:paraId="6DA5B188" w14:textId="77777777" w:rsidR="00812D16" w:rsidRPr="006B4557" w:rsidRDefault="00812D16" w:rsidP="00204AAB">
      <w:pPr>
        <w:jc w:val="center"/>
        <w:rPr>
          <w:b/>
          <w:noProof/>
          <w:szCs w:val="22"/>
        </w:rPr>
      </w:pPr>
    </w:p>
    <w:p w14:paraId="08988EEB" w14:textId="77777777" w:rsidR="00812D16" w:rsidRPr="006B4557" w:rsidRDefault="0003203A" w:rsidP="00204AAB">
      <w:pPr>
        <w:jc w:val="center"/>
        <w:outlineLvl w:val="0"/>
        <w:rPr>
          <w:b/>
          <w:noProof/>
          <w:szCs w:val="22"/>
        </w:rPr>
      </w:pPr>
      <w:r w:rsidRPr="006B4557">
        <w:rPr>
          <w:b/>
          <w:noProof/>
          <w:szCs w:val="22"/>
        </w:rPr>
        <w:t>LABELLING AND PACKAGE LEAFLET</w:t>
      </w:r>
    </w:p>
    <w:p w14:paraId="5FAF7F0C" w14:textId="77777777" w:rsidR="000166C1" w:rsidRPr="006B4557" w:rsidRDefault="0003203A" w:rsidP="00204AAB">
      <w:pPr>
        <w:rPr>
          <w:b/>
          <w:noProof/>
          <w:szCs w:val="22"/>
        </w:rPr>
      </w:pPr>
      <w:r w:rsidRPr="006B4557">
        <w:rPr>
          <w:b/>
          <w:noProof/>
          <w:szCs w:val="22"/>
        </w:rPr>
        <w:br w:type="page"/>
      </w:r>
    </w:p>
    <w:p w14:paraId="6AA9D99B" w14:textId="77777777" w:rsidR="000166C1" w:rsidRPr="006B4557" w:rsidRDefault="000166C1" w:rsidP="00204AAB">
      <w:pPr>
        <w:outlineLvl w:val="0"/>
        <w:rPr>
          <w:b/>
          <w:noProof/>
          <w:szCs w:val="22"/>
        </w:rPr>
      </w:pPr>
    </w:p>
    <w:p w14:paraId="110DFEE1" w14:textId="77777777" w:rsidR="000166C1" w:rsidRPr="006B4557" w:rsidRDefault="000166C1" w:rsidP="00204AAB">
      <w:pPr>
        <w:outlineLvl w:val="0"/>
        <w:rPr>
          <w:b/>
          <w:noProof/>
          <w:szCs w:val="22"/>
        </w:rPr>
      </w:pPr>
    </w:p>
    <w:p w14:paraId="60F7C2F8" w14:textId="77777777" w:rsidR="000166C1" w:rsidRPr="006B4557" w:rsidRDefault="000166C1" w:rsidP="00204AAB">
      <w:pPr>
        <w:outlineLvl w:val="0"/>
        <w:rPr>
          <w:b/>
          <w:noProof/>
          <w:szCs w:val="22"/>
        </w:rPr>
      </w:pPr>
    </w:p>
    <w:p w14:paraId="1BFF9E01" w14:textId="77777777" w:rsidR="000166C1" w:rsidRPr="006B4557" w:rsidRDefault="000166C1" w:rsidP="00204AAB">
      <w:pPr>
        <w:outlineLvl w:val="0"/>
        <w:rPr>
          <w:b/>
          <w:noProof/>
          <w:szCs w:val="22"/>
        </w:rPr>
      </w:pPr>
    </w:p>
    <w:p w14:paraId="385D5425" w14:textId="77777777" w:rsidR="000166C1" w:rsidRPr="006B4557" w:rsidRDefault="000166C1" w:rsidP="00204AAB">
      <w:pPr>
        <w:outlineLvl w:val="0"/>
        <w:rPr>
          <w:b/>
          <w:noProof/>
          <w:szCs w:val="22"/>
        </w:rPr>
      </w:pPr>
    </w:p>
    <w:p w14:paraId="6F71E9BA" w14:textId="77777777" w:rsidR="000166C1" w:rsidRPr="006B4557" w:rsidRDefault="000166C1" w:rsidP="00204AAB">
      <w:pPr>
        <w:outlineLvl w:val="0"/>
        <w:rPr>
          <w:b/>
          <w:noProof/>
          <w:szCs w:val="22"/>
        </w:rPr>
      </w:pPr>
    </w:p>
    <w:p w14:paraId="0020800E" w14:textId="77777777" w:rsidR="000166C1" w:rsidRPr="006B4557" w:rsidRDefault="000166C1" w:rsidP="00204AAB">
      <w:pPr>
        <w:outlineLvl w:val="0"/>
        <w:rPr>
          <w:b/>
          <w:noProof/>
          <w:szCs w:val="22"/>
        </w:rPr>
      </w:pPr>
    </w:p>
    <w:p w14:paraId="79DD59BF" w14:textId="77777777" w:rsidR="000166C1" w:rsidRPr="006B4557" w:rsidRDefault="000166C1" w:rsidP="00204AAB">
      <w:pPr>
        <w:outlineLvl w:val="0"/>
        <w:rPr>
          <w:b/>
          <w:noProof/>
          <w:szCs w:val="22"/>
        </w:rPr>
      </w:pPr>
    </w:p>
    <w:p w14:paraId="3BC8EB3A" w14:textId="77777777" w:rsidR="000166C1" w:rsidRPr="006B4557" w:rsidRDefault="000166C1" w:rsidP="00204AAB">
      <w:pPr>
        <w:outlineLvl w:val="0"/>
        <w:rPr>
          <w:b/>
          <w:noProof/>
          <w:szCs w:val="22"/>
        </w:rPr>
      </w:pPr>
    </w:p>
    <w:p w14:paraId="25F4D515" w14:textId="77777777" w:rsidR="000166C1" w:rsidRPr="006B4557" w:rsidRDefault="000166C1" w:rsidP="00204AAB">
      <w:pPr>
        <w:outlineLvl w:val="0"/>
        <w:rPr>
          <w:b/>
          <w:noProof/>
          <w:szCs w:val="22"/>
        </w:rPr>
      </w:pPr>
    </w:p>
    <w:p w14:paraId="3C9F4545" w14:textId="77777777" w:rsidR="000166C1" w:rsidRPr="006B4557" w:rsidRDefault="000166C1" w:rsidP="00204AAB">
      <w:pPr>
        <w:outlineLvl w:val="0"/>
        <w:rPr>
          <w:b/>
          <w:noProof/>
          <w:szCs w:val="22"/>
        </w:rPr>
      </w:pPr>
    </w:p>
    <w:p w14:paraId="45313C36" w14:textId="77777777" w:rsidR="000166C1" w:rsidRPr="006B4557" w:rsidRDefault="000166C1" w:rsidP="00204AAB">
      <w:pPr>
        <w:outlineLvl w:val="0"/>
        <w:rPr>
          <w:b/>
          <w:noProof/>
          <w:szCs w:val="22"/>
        </w:rPr>
      </w:pPr>
    </w:p>
    <w:p w14:paraId="0CDFBCC9" w14:textId="77777777" w:rsidR="000166C1" w:rsidRPr="006B4557" w:rsidRDefault="000166C1" w:rsidP="00204AAB">
      <w:pPr>
        <w:outlineLvl w:val="0"/>
        <w:rPr>
          <w:b/>
          <w:noProof/>
          <w:szCs w:val="22"/>
        </w:rPr>
      </w:pPr>
    </w:p>
    <w:p w14:paraId="7E5A2456" w14:textId="77777777" w:rsidR="000166C1" w:rsidRPr="006B4557" w:rsidRDefault="000166C1" w:rsidP="00204AAB">
      <w:pPr>
        <w:outlineLvl w:val="0"/>
        <w:rPr>
          <w:b/>
          <w:noProof/>
          <w:szCs w:val="22"/>
        </w:rPr>
      </w:pPr>
    </w:p>
    <w:p w14:paraId="6330F5B8" w14:textId="77777777" w:rsidR="000166C1" w:rsidRPr="006B4557" w:rsidRDefault="000166C1" w:rsidP="00204AAB">
      <w:pPr>
        <w:outlineLvl w:val="0"/>
        <w:rPr>
          <w:b/>
          <w:noProof/>
          <w:szCs w:val="22"/>
        </w:rPr>
      </w:pPr>
    </w:p>
    <w:p w14:paraId="684F850F" w14:textId="77777777" w:rsidR="000166C1" w:rsidRPr="006B4557" w:rsidRDefault="000166C1" w:rsidP="00204AAB">
      <w:pPr>
        <w:outlineLvl w:val="0"/>
        <w:rPr>
          <w:b/>
          <w:noProof/>
          <w:szCs w:val="22"/>
        </w:rPr>
      </w:pPr>
    </w:p>
    <w:p w14:paraId="4DB07BE5" w14:textId="77777777" w:rsidR="000166C1" w:rsidRPr="006B4557" w:rsidRDefault="000166C1" w:rsidP="00204AAB">
      <w:pPr>
        <w:outlineLvl w:val="0"/>
        <w:rPr>
          <w:b/>
          <w:noProof/>
          <w:szCs w:val="22"/>
        </w:rPr>
      </w:pPr>
    </w:p>
    <w:p w14:paraId="068DEC2B" w14:textId="77777777" w:rsidR="000166C1" w:rsidRPr="006B4557" w:rsidRDefault="000166C1" w:rsidP="00204AAB">
      <w:pPr>
        <w:outlineLvl w:val="0"/>
        <w:rPr>
          <w:b/>
          <w:noProof/>
          <w:szCs w:val="22"/>
        </w:rPr>
      </w:pPr>
    </w:p>
    <w:p w14:paraId="0DA9D749" w14:textId="77777777" w:rsidR="00B64B2F" w:rsidRPr="006B4557" w:rsidRDefault="00B64B2F" w:rsidP="00204AAB">
      <w:pPr>
        <w:outlineLvl w:val="0"/>
        <w:rPr>
          <w:b/>
          <w:noProof/>
          <w:szCs w:val="22"/>
        </w:rPr>
      </w:pPr>
    </w:p>
    <w:p w14:paraId="47B4BEB2" w14:textId="77777777" w:rsidR="00B64B2F" w:rsidRDefault="00B64B2F" w:rsidP="00204AAB">
      <w:pPr>
        <w:outlineLvl w:val="0"/>
        <w:rPr>
          <w:b/>
          <w:noProof/>
          <w:szCs w:val="22"/>
        </w:rPr>
      </w:pPr>
    </w:p>
    <w:p w14:paraId="7C048ED3" w14:textId="77777777" w:rsidR="00947475" w:rsidRPr="006B4557" w:rsidRDefault="00947475" w:rsidP="00204AAB">
      <w:pPr>
        <w:outlineLvl w:val="0"/>
        <w:rPr>
          <w:b/>
          <w:noProof/>
          <w:szCs w:val="22"/>
        </w:rPr>
      </w:pPr>
    </w:p>
    <w:p w14:paraId="55E81E86" w14:textId="77777777" w:rsidR="00B64B2F" w:rsidRPr="006B4557" w:rsidRDefault="00B64B2F" w:rsidP="00204AAB">
      <w:pPr>
        <w:outlineLvl w:val="0"/>
        <w:rPr>
          <w:b/>
          <w:noProof/>
          <w:szCs w:val="22"/>
        </w:rPr>
      </w:pPr>
    </w:p>
    <w:p w14:paraId="44E7EDD8" w14:textId="77777777" w:rsidR="00B64B2F" w:rsidRPr="006B4557" w:rsidRDefault="00B64B2F" w:rsidP="00204AAB">
      <w:pPr>
        <w:outlineLvl w:val="0"/>
        <w:rPr>
          <w:b/>
          <w:noProof/>
          <w:szCs w:val="22"/>
        </w:rPr>
      </w:pPr>
    </w:p>
    <w:p w14:paraId="109C5848" w14:textId="77777777" w:rsidR="00812D16" w:rsidRPr="006B4557" w:rsidRDefault="0003203A" w:rsidP="00947475">
      <w:pPr>
        <w:pStyle w:val="Annex"/>
        <w:rPr>
          <w:noProof/>
        </w:rPr>
      </w:pPr>
      <w:r w:rsidRPr="006B4557">
        <w:rPr>
          <w:noProof/>
        </w:rPr>
        <w:t>A. LABELLING</w:t>
      </w:r>
    </w:p>
    <w:p w14:paraId="58F36958" w14:textId="77777777" w:rsidR="00812D16" w:rsidRPr="006B4557" w:rsidRDefault="0003203A" w:rsidP="00204AAB">
      <w:pPr>
        <w:shd w:val="clear" w:color="auto" w:fill="FFFFFF"/>
        <w:rPr>
          <w:noProof/>
          <w:szCs w:val="22"/>
        </w:rPr>
      </w:pPr>
      <w:r w:rsidRPr="006B4557">
        <w:rPr>
          <w:noProof/>
          <w:szCs w:val="22"/>
        </w:rPr>
        <w:br w:type="page"/>
      </w:r>
    </w:p>
    <w:p w14:paraId="0D1D2EBC" w14:textId="77777777" w:rsidR="00812D16" w:rsidRPr="006B4557" w:rsidRDefault="0003203A" w:rsidP="00204AAB">
      <w:pPr>
        <w:pBdr>
          <w:top w:val="single" w:sz="4" w:space="1" w:color="auto"/>
          <w:left w:val="single" w:sz="4" w:space="4" w:color="auto"/>
          <w:bottom w:val="single" w:sz="4" w:space="1" w:color="auto"/>
          <w:right w:val="single" w:sz="4" w:space="4" w:color="auto"/>
        </w:pBdr>
        <w:rPr>
          <w:b/>
          <w:noProof/>
          <w:szCs w:val="22"/>
        </w:rPr>
      </w:pPr>
      <w:r w:rsidRPr="006B4557">
        <w:rPr>
          <w:b/>
          <w:noProof/>
          <w:szCs w:val="22"/>
        </w:rPr>
        <w:lastRenderedPageBreak/>
        <w:t>PARTICULARS TO APPEAR ON THE OUTER PACKAGING</w:t>
      </w:r>
    </w:p>
    <w:p w14:paraId="3396AD00" w14:textId="77777777" w:rsidR="00812D16" w:rsidRPr="006B4557" w:rsidRDefault="00812D16" w:rsidP="00204AAB">
      <w:pPr>
        <w:pBdr>
          <w:top w:val="single" w:sz="4" w:space="1" w:color="auto"/>
          <w:left w:val="single" w:sz="4" w:space="4" w:color="auto"/>
          <w:bottom w:val="single" w:sz="4" w:space="1" w:color="auto"/>
          <w:right w:val="single" w:sz="4" w:space="4" w:color="auto"/>
        </w:pBdr>
        <w:ind w:left="567" w:hanging="567"/>
        <w:rPr>
          <w:bCs/>
          <w:noProof/>
          <w:szCs w:val="22"/>
        </w:rPr>
      </w:pPr>
    </w:p>
    <w:p w14:paraId="3677B683" w14:textId="77777777" w:rsidR="00812D16" w:rsidRPr="006B4557" w:rsidRDefault="0003203A" w:rsidP="00204AAB">
      <w:pPr>
        <w:pBdr>
          <w:top w:val="single" w:sz="4" w:space="1" w:color="auto"/>
          <w:left w:val="single" w:sz="4" w:space="4" w:color="auto"/>
          <w:bottom w:val="single" w:sz="4" w:space="1" w:color="auto"/>
          <w:right w:val="single" w:sz="4" w:space="4" w:color="auto"/>
        </w:pBdr>
        <w:rPr>
          <w:bCs/>
          <w:noProof/>
          <w:szCs w:val="22"/>
        </w:rPr>
      </w:pPr>
      <w:r>
        <w:rPr>
          <w:b/>
          <w:noProof/>
          <w:szCs w:val="22"/>
        </w:rPr>
        <w:t xml:space="preserve">OUTER </w:t>
      </w:r>
      <w:r w:rsidR="00A923D5">
        <w:rPr>
          <w:b/>
          <w:noProof/>
          <w:szCs w:val="22"/>
        </w:rPr>
        <w:t>CARTON</w:t>
      </w:r>
    </w:p>
    <w:p w14:paraId="29A18D71" w14:textId="77777777" w:rsidR="00812D16" w:rsidRPr="006B4557" w:rsidRDefault="00812D16" w:rsidP="00204AAB"/>
    <w:p w14:paraId="35BBF753" w14:textId="77777777" w:rsidR="006C6114" w:rsidRPr="006C6114" w:rsidRDefault="006C6114" w:rsidP="00204AAB">
      <w:pPr>
        <w:rPr>
          <w:noProof/>
          <w:szCs w:val="22"/>
        </w:rPr>
      </w:pPr>
    </w:p>
    <w:p w14:paraId="070C0BBD" w14:textId="77777777" w:rsidR="00812D16" w:rsidRPr="006B4557" w:rsidRDefault="0003203A" w:rsidP="00204AAB">
      <w:pPr>
        <w:pBdr>
          <w:top w:val="single" w:sz="4" w:space="1" w:color="auto"/>
          <w:left w:val="single" w:sz="4" w:space="4" w:color="auto"/>
          <w:bottom w:val="single" w:sz="4" w:space="1" w:color="auto"/>
          <w:right w:val="single" w:sz="4" w:space="4" w:color="auto"/>
        </w:pBdr>
        <w:ind w:left="567" w:hanging="567"/>
        <w:outlineLvl w:val="0"/>
      </w:pPr>
      <w:r w:rsidRPr="006B4557">
        <w:rPr>
          <w:b/>
        </w:rPr>
        <w:t>1.</w:t>
      </w:r>
      <w:r w:rsidRPr="006B4557">
        <w:rPr>
          <w:b/>
        </w:rPr>
        <w:tab/>
        <w:t>NAME OF THE MEDICINAL PRODUCT</w:t>
      </w:r>
    </w:p>
    <w:p w14:paraId="742B0A4E" w14:textId="77777777" w:rsidR="00812D16" w:rsidRPr="00BC6DC2" w:rsidRDefault="00812D16" w:rsidP="00204AAB">
      <w:pPr>
        <w:rPr>
          <w:noProof/>
          <w:szCs w:val="22"/>
        </w:rPr>
      </w:pPr>
    </w:p>
    <w:p w14:paraId="32373877" w14:textId="77777777" w:rsidR="00A923D5" w:rsidRDefault="0003203A" w:rsidP="00A923D5">
      <w:r w:rsidRPr="0017255F">
        <w:rPr>
          <w:rFonts w:eastAsia="SimSun"/>
          <w:noProof/>
        </w:rPr>
        <w:t xml:space="preserve">Phesgo </w:t>
      </w:r>
      <w:r w:rsidR="009E49C9">
        <w:rPr>
          <w:rFonts w:eastAsia="SimSun"/>
          <w:noProof/>
        </w:rPr>
        <w:t xml:space="preserve"> 600</w:t>
      </w:r>
      <w:r w:rsidR="00977566">
        <w:rPr>
          <w:rFonts w:eastAsia="SimSun"/>
          <w:noProof/>
        </w:rPr>
        <w:t> </w:t>
      </w:r>
      <w:r w:rsidR="009E49C9" w:rsidRPr="000D28E6">
        <w:rPr>
          <w:rFonts w:eastAsia="SimSun"/>
          <w:noProof/>
        </w:rPr>
        <w:t>mg</w:t>
      </w:r>
      <w:r w:rsidR="009E49C9">
        <w:rPr>
          <w:rFonts w:eastAsia="SimSun"/>
          <w:noProof/>
        </w:rPr>
        <w:t>/600</w:t>
      </w:r>
      <w:r w:rsidR="00977566">
        <w:rPr>
          <w:rFonts w:eastAsia="SimSun"/>
          <w:noProof/>
        </w:rPr>
        <w:t> </w:t>
      </w:r>
      <w:r w:rsidR="009E49C9">
        <w:rPr>
          <w:rFonts w:eastAsia="SimSun"/>
          <w:noProof/>
        </w:rPr>
        <w:t>mg</w:t>
      </w:r>
      <w:r w:rsidR="009E49C9" w:rsidRPr="000D28E6">
        <w:rPr>
          <w:rFonts w:eastAsia="SimSun"/>
          <w:noProof/>
        </w:rPr>
        <w:t xml:space="preserve"> solution for</w:t>
      </w:r>
      <w:r w:rsidR="009E49C9">
        <w:t xml:space="preserve"> injection</w:t>
      </w:r>
    </w:p>
    <w:p w14:paraId="0B7DF6E3" w14:textId="690F3C8F" w:rsidR="00A54E95" w:rsidDel="006F6BE8" w:rsidRDefault="00A54E95" w:rsidP="00A923D5">
      <w:pPr>
        <w:rPr>
          <w:del w:id="1089" w:author="Author"/>
        </w:rPr>
      </w:pPr>
    </w:p>
    <w:p w14:paraId="7A752B24" w14:textId="77777777" w:rsidR="00A923D5" w:rsidRPr="000D28E6" w:rsidRDefault="0003203A" w:rsidP="00A923D5">
      <w:pPr>
        <w:rPr>
          <w:rFonts w:eastAsia="SimSun"/>
          <w:noProof/>
        </w:rPr>
      </w:pPr>
      <w:r>
        <w:rPr>
          <w:rFonts w:eastAsia="SimSun"/>
          <w:noProof/>
        </w:rPr>
        <w:t>p</w:t>
      </w:r>
      <w:r w:rsidRPr="000D28E6">
        <w:rPr>
          <w:rFonts w:eastAsia="SimSun"/>
          <w:noProof/>
        </w:rPr>
        <w:t>ertuzumab</w:t>
      </w:r>
      <w:r>
        <w:rPr>
          <w:rFonts w:eastAsia="SimSun"/>
          <w:noProof/>
        </w:rPr>
        <w:t>/trastuzumab</w:t>
      </w:r>
    </w:p>
    <w:p w14:paraId="7C050B9F" w14:textId="77777777" w:rsidR="00812D16" w:rsidRPr="00067B16" w:rsidRDefault="00812D16" w:rsidP="00204AAB">
      <w:pPr>
        <w:rPr>
          <w:noProof/>
          <w:szCs w:val="22"/>
        </w:rPr>
      </w:pPr>
    </w:p>
    <w:p w14:paraId="689BC33A" w14:textId="77777777" w:rsidR="00812D16" w:rsidRPr="00B3208E" w:rsidRDefault="00812D16" w:rsidP="00204AAB">
      <w:pPr>
        <w:rPr>
          <w:noProof/>
          <w:szCs w:val="22"/>
        </w:rPr>
      </w:pPr>
    </w:p>
    <w:p w14:paraId="3A9D7AA3" w14:textId="77777777" w:rsidR="00812D16" w:rsidRPr="00A26F79" w:rsidRDefault="0003203A" w:rsidP="00204AAB">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A26F79">
        <w:rPr>
          <w:b/>
          <w:noProof/>
          <w:szCs w:val="22"/>
        </w:rPr>
        <w:t>2.</w:t>
      </w:r>
      <w:r w:rsidRPr="00A26F79">
        <w:rPr>
          <w:b/>
          <w:noProof/>
          <w:szCs w:val="22"/>
        </w:rPr>
        <w:tab/>
        <w:t>STATEMENT OF ACTIVE SUBSTANCE(S)</w:t>
      </w:r>
    </w:p>
    <w:p w14:paraId="46768EA4" w14:textId="77777777" w:rsidR="00A923D5" w:rsidRDefault="00A923D5" w:rsidP="00A923D5"/>
    <w:p w14:paraId="4D4AF1BC" w14:textId="77777777" w:rsidR="00A923D5" w:rsidRPr="0096375F" w:rsidRDefault="0003203A" w:rsidP="00A923D5">
      <w:r>
        <w:t>One</w:t>
      </w:r>
      <w:r w:rsidR="009E49C9">
        <w:t xml:space="preserve"> </w:t>
      </w:r>
      <w:r w:rsidR="009E49C9" w:rsidRPr="003C5622">
        <w:t>vial contains 600</w:t>
      </w:r>
      <w:r>
        <w:t> </w:t>
      </w:r>
      <w:r w:rsidR="009E49C9" w:rsidRPr="003C5622">
        <w:t xml:space="preserve">mg of </w:t>
      </w:r>
      <w:r>
        <w:t>pertuzumab and 600 </w:t>
      </w:r>
      <w:r w:rsidR="009E49C9" w:rsidRPr="003C5622">
        <w:t xml:space="preserve">mg of </w:t>
      </w:r>
      <w:r>
        <w:t>trastuzumab in 10 </w:t>
      </w:r>
      <w:r w:rsidR="00D71B99">
        <w:t>mL</w:t>
      </w:r>
      <w:r w:rsidR="009E49C9">
        <w:t xml:space="preserve"> solution.</w:t>
      </w:r>
    </w:p>
    <w:p w14:paraId="4F289010" w14:textId="77777777" w:rsidR="00812D16" w:rsidRPr="00B3208E" w:rsidRDefault="00812D16" w:rsidP="00204AAB">
      <w:pPr>
        <w:rPr>
          <w:noProof/>
          <w:szCs w:val="22"/>
        </w:rPr>
      </w:pPr>
    </w:p>
    <w:p w14:paraId="622B9CB0" w14:textId="77777777" w:rsidR="00812D16" w:rsidRPr="00A26F79" w:rsidRDefault="00812D16" w:rsidP="00204AAB">
      <w:pPr>
        <w:rPr>
          <w:noProof/>
          <w:szCs w:val="22"/>
        </w:rPr>
      </w:pPr>
    </w:p>
    <w:p w14:paraId="3E26F4D6" w14:textId="77777777" w:rsidR="00812D16" w:rsidRPr="008225EB" w:rsidRDefault="0003203A" w:rsidP="00204AAB">
      <w:pPr>
        <w:pBdr>
          <w:top w:val="single" w:sz="4" w:space="1" w:color="auto"/>
          <w:left w:val="single" w:sz="4" w:space="4" w:color="auto"/>
          <w:bottom w:val="single" w:sz="4" w:space="1" w:color="auto"/>
          <w:right w:val="single" w:sz="4" w:space="4" w:color="auto"/>
        </w:pBdr>
        <w:ind w:left="567" w:hanging="567"/>
        <w:outlineLvl w:val="0"/>
        <w:rPr>
          <w:noProof/>
          <w:szCs w:val="22"/>
        </w:rPr>
      </w:pPr>
      <w:r w:rsidRPr="008225EB">
        <w:rPr>
          <w:b/>
          <w:noProof/>
          <w:szCs w:val="22"/>
        </w:rPr>
        <w:t>3.</w:t>
      </w:r>
      <w:r w:rsidRPr="008225EB">
        <w:rPr>
          <w:b/>
          <w:noProof/>
          <w:szCs w:val="22"/>
        </w:rPr>
        <w:tab/>
        <w:t>LIST OF EXCIPIENTS</w:t>
      </w:r>
    </w:p>
    <w:p w14:paraId="778B9AF8" w14:textId="77777777" w:rsidR="00812D16" w:rsidRDefault="00812D16" w:rsidP="00204AAB">
      <w:pPr>
        <w:rPr>
          <w:noProof/>
          <w:szCs w:val="22"/>
        </w:rPr>
      </w:pPr>
    </w:p>
    <w:p w14:paraId="41C50525" w14:textId="77777777" w:rsidR="001969FD" w:rsidRDefault="0003203A" w:rsidP="00A923D5">
      <w:pPr>
        <w:rPr>
          <w:noProof/>
          <w:szCs w:val="22"/>
        </w:rPr>
      </w:pPr>
      <w:r w:rsidRPr="00B17438">
        <w:rPr>
          <w:noProof/>
          <w:szCs w:val="22"/>
        </w:rPr>
        <w:t>Vorhyaluronidase alfa</w:t>
      </w:r>
    </w:p>
    <w:p w14:paraId="3E632965" w14:textId="4071C4E3" w:rsidR="001969FD" w:rsidRDefault="0003203A" w:rsidP="00B07196">
      <w:pPr>
        <w:rPr>
          <w:noProof/>
        </w:rPr>
      </w:pPr>
      <w:r w:rsidRPr="00FE46F4">
        <w:rPr>
          <w:noProof/>
        </w:rPr>
        <w:t>L</w:t>
      </w:r>
      <w:del w:id="1090" w:author="Author">
        <w:r w:rsidRPr="00FE46F4" w:rsidDel="00402387">
          <w:rPr>
            <w:noProof/>
          </w:rPr>
          <w:delText>-</w:delText>
        </w:r>
      </w:del>
      <w:ins w:id="1091" w:author="Author">
        <w:r w:rsidR="00402387">
          <w:rPr>
            <w:noProof/>
          </w:rPr>
          <w:noBreakHyphen/>
        </w:r>
      </w:ins>
      <w:r w:rsidRPr="00FE46F4">
        <w:rPr>
          <w:noProof/>
        </w:rPr>
        <w:t>histidine</w:t>
      </w:r>
      <w:r>
        <w:rPr>
          <w:noProof/>
        </w:rPr>
        <w:t xml:space="preserve"> </w:t>
      </w:r>
    </w:p>
    <w:p w14:paraId="7D37D012" w14:textId="5C685134" w:rsidR="001969FD" w:rsidRDefault="0003203A" w:rsidP="00A923D5">
      <w:pPr>
        <w:rPr>
          <w:noProof/>
          <w:szCs w:val="22"/>
        </w:rPr>
      </w:pPr>
      <w:r>
        <w:rPr>
          <w:noProof/>
          <w:szCs w:val="22"/>
        </w:rPr>
        <w:t>L</w:t>
      </w:r>
      <w:del w:id="1092" w:author="Author">
        <w:r w:rsidDel="00402387">
          <w:rPr>
            <w:noProof/>
            <w:szCs w:val="22"/>
          </w:rPr>
          <w:delText>-</w:delText>
        </w:r>
      </w:del>
      <w:ins w:id="1093" w:author="Author">
        <w:r w:rsidR="00402387">
          <w:rPr>
            <w:noProof/>
            <w:szCs w:val="22"/>
          </w:rPr>
          <w:noBreakHyphen/>
        </w:r>
      </w:ins>
      <w:r>
        <w:rPr>
          <w:noProof/>
          <w:szCs w:val="22"/>
        </w:rPr>
        <w:t>histidine hydrochloride monohydrate</w:t>
      </w:r>
    </w:p>
    <w:p w14:paraId="61362E36" w14:textId="5B9CE65E" w:rsidR="001969FD" w:rsidRDefault="0003203A" w:rsidP="00A923D5">
      <w:pPr>
        <w:rPr>
          <w:rFonts w:eastAsia="SimSun"/>
        </w:rPr>
      </w:pPr>
      <w:r>
        <w:rPr>
          <w:noProof/>
          <w:szCs w:val="22"/>
        </w:rPr>
        <w:t>α,α</w:t>
      </w:r>
      <w:del w:id="1094" w:author="Author">
        <w:r w:rsidDel="00402387">
          <w:rPr>
            <w:noProof/>
            <w:szCs w:val="22"/>
          </w:rPr>
          <w:delText>-</w:delText>
        </w:r>
      </w:del>
      <w:ins w:id="1095" w:author="Author">
        <w:r w:rsidR="00402387">
          <w:rPr>
            <w:noProof/>
            <w:szCs w:val="22"/>
          </w:rPr>
          <w:noBreakHyphen/>
        </w:r>
      </w:ins>
      <w:r>
        <w:rPr>
          <w:rFonts w:eastAsia="SimSun"/>
        </w:rPr>
        <w:t>trehalose dihydrate</w:t>
      </w:r>
      <w:r w:rsidRPr="000D28E6">
        <w:rPr>
          <w:rFonts w:eastAsia="SimSun"/>
        </w:rPr>
        <w:t xml:space="preserve"> </w:t>
      </w:r>
    </w:p>
    <w:p w14:paraId="7697A834" w14:textId="77777777" w:rsidR="001969FD" w:rsidRDefault="0003203A" w:rsidP="00A923D5">
      <w:pPr>
        <w:rPr>
          <w:rFonts w:eastAsia="SimSun"/>
        </w:rPr>
      </w:pPr>
      <w:r>
        <w:rPr>
          <w:rFonts w:eastAsia="SimSun"/>
        </w:rPr>
        <w:t>sucrose</w:t>
      </w:r>
      <w:r w:rsidR="00A923D5">
        <w:rPr>
          <w:rFonts w:eastAsia="SimSun"/>
        </w:rPr>
        <w:t xml:space="preserve"> </w:t>
      </w:r>
    </w:p>
    <w:p w14:paraId="331CC3E2" w14:textId="77777777" w:rsidR="001969FD" w:rsidRDefault="0003203A" w:rsidP="00A923D5">
      <w:pPr>
        <w:rPr>
          <w:rFonts w:eastAsia="SimSun"/>
        </w:rPr>
      </w:pPr>
      <w:r>
        <w:rPr>
          <w:rFonts w:eastAsia="SimSun"/>
        </w:rPr>
        <w:t>polysorbate </w:t>
      </w:r>
      <w:r w:rsidR="009E49C9">
        <w:rPr>
          <w:rFonts w:eastAsia="SimSun"/>
        </w:rPr>
        <w:t xml:space="preserve">20 </w:t>
      </w:r>
    </w:p>
    <w:p w14:paraId="71938BA4" w14:textId="115175E3" w:rsidR="00DF494A" w:rsidRPr="001969FD" w:rsidRDefault="0003203A" w:rsidP="00A923D5">
      <w:pPr>
        <w:rPr>
          <w:noProof/>
          <w:szCs w:val="22"/>
        </w:rPr>
      </w:pPr>
      <w:r>
        <w:rPr>
          <w:rFonts w:eastAsia="SimSun"/>
        </w:rPr>
        <w:t>L</w:t>
      </w:r>
      <w:del w:id="1096" w:author="Author">
        <w:r w:rsidDel="00402387">
          <w:rPr>
            <w:rFonts w:eastAsia="SimSun"/>
          </w:rPr>
          <w:delText>-</w:delText>
        </w:r>
      </w:del>
      <w:ins w:id="1097" w:author="Author">
        <w:r w:rsidR="00402387">
          <w:rPr>
            <w:rFonts w:eastAsia="SimSun"/>
          </w:rPr>
          <w:noBreakHyphen/>
        </w:r>
      </w:ins>
      <w:r>
        <w:rPr>
          <w:rFonts w:eastAsia="SimSun"/>
        </w:rPr>
        <w:t>Methionine</w:t>
      </w:r>
    </w:p>
    <w:p w14:paraId="44610AEA" w14:textId="77777777" w:rsidR="00A923D5" w:rsidRPr="000D28E6" w:rsidRDefault="0003203A" w:rsidP="00A923D5">
      <w:pPr>
        <w:rPr>
          <w:rFonts w:eastAsia="SimSun"/>
        </w:rPr>
      </w:pPr>
      <w:r>
        <w:rPr>
          <w:rFonts w:eastAsia="SimSun"/>
        </w:rPr>
        <w:t>w</w:t>
      </w:r>
      <w:r w:rsidR="009E49C9" w:rsidRPr="000D28E6">
        <w:rPr>
          <w:rFonts w:eastAsia="SimSun"/>
        </w:rPr>
        <w:t xml:space="preserve">ater for </w:t>
      </w:r>
      <w:r w:rsidR="009E49C9">
        <w:rPr>
          <w:rFonts w:eastAsia="SimSun"/>
        </w:rPr>
        <w:t>i</w:t>
      </w:r>
      <w:r w:rsidR="009E49C9" w:rsidRPr="000D28E6">
        <w:rPr>
          <w:rFonts w:eastAsia="SimSun"/>
        </w:rPr>
        <w:t>njection</w:t>
      </w:r>
      <w:r w:rsidR="00F84BF2">
        <w:rPr>
          <w:rFonts w:eastAsia="SimSun"/>
        </w:rPr>
        <w:t>s</w:t>
      </w:r>
    </w:p>
    <w:p w14:paraId="59EC820E" w14:textId="08239E7B" w:rsidR="00A923D5" w:rsidRPr="00A3136F" w:rsidRDefault="00A923D5" w:rsidP="00204AAB">
      <w:pPr>
        <w:rPr>
          <w:noProof/>
          <w:szCs w:val="22"/>
        </w:rPr>
      </w:pPr>
    </w:p>
    <w:p w14:paraId="61464520" w14:textId="77777777" w:rsidR="00812D16" w:rsidRPr="000643D3" w:rsidRDefault="00812D16" w:rsidP="00204AAB">
      <w:pPr>
        <w:rPr>
          <w:noProof/>
          <w:szCs w:val="22"/>
        </w:rPr>
      </w:pPr>
    </w:p>
    <w:p w14:paraId="5FD6C7FF" w14:textId="77777777" w:rsidR="00812D16" w:rsidRPr="00412450" w:rsidRDefault="0003203A" w:rsidP="00204AAB">
      <w:pPr>
        <w:pBdr>
          <w:top w:val="single" w:sz="4" w:space="1" w:color="auto"/>
          <w:left w:val="single" w:sz="4" w:space="4" w:color="auto"/>
          <w:bottom w:val="single" w:sz="4" w:space="1" w:color="auto"/>
          <w:right w:val="single" w:sz="4" w:space="4" w:color="auto"/>
        </w:pBdr>
        <w:ind w:left="567" w:hanging="567"/>
        <w:outlineLvl w:val="0"/>
        <w:rPr>
          <w:noProof/>
          <w:szCs w:val="22"/>
        </w:rPr>
      </w:pPr>
      <w:r w:rsidRPr="00412450">
        <w:rPr>
          <w:b/>
          <w:noProof/>
          <w:szCs w:val="22"/>
        </w:rPr>
        <w:t>4.</w:t>
      </w:r>
      <w:r w:rsidRPr="00412450">
        <w:rPr>
          <w:b/>
          <w:noProof/>
          <w:szCs w:val="22"/>
        </w:rPr>
        <w:tab/>
        <w:t>PHARMACEUTICAL FORM AND CONTENTS</w:t>
      </w:r>
    </w:p>
    <w:p w14:paraId="4DC366A4" w14:textId="77777777" w:rsidR="00A923D5" w:rsidRPr="002E3BCD" w:rsidRDefault="00A923D5" w:rsidP="00A923D5"/>
    <w:p w14:paraId="5C4575B9" w14:textId="77777777" w:rsidR="00A923D5" w:rsidRPr="002E3BCD" w:rsidRDefault="0003203A" w:rsidP="00A923D5">
      <w:r w:rsidRPr="002E3BCD">
        <w:rPr>
          <w:highlight w:val="lightGray"/>
        </w:rPr>
        <w:t>Solution for injection</w:t>
      </w:r>
      <w:r w:rsidRPr="002E3BCD">
        <w:t xml:space="preserve"> </w:t>
      </w:r>
    </w:p>
    <w:p w14:paraId="6FC2135E" w14:textId="77777777" w:rsidR="00A923D5" w:rsidRPr="002E3BCD" w:rsidRDefault="0003203A" w:rsidP="00A923D5">
      <w:r>
        <w:t>600 mg/600 mg</w:t>
      </w:r>
      <w:r w:rsidR="00F84BF2">
        <w:t xml:space="preserve"> in </w:t>
      </w:r>
      <w:r>
        <w:t>10 </w:t>
      </w:r>
      <w:r w:rsidR="00D71B99">
        <w:t>mL</w:t>
      </w:r>
      <w:r w:rsidR="009E49C9" w:rsidRPr="002E3BCD">
        <w:t xml:space="preserve"> </w:t>
      </w:r>
    </w:p>
    <w:p w14:paraId="036E0333" w14:textId="77777777" w:rsidR="00A923D5" w:rsidRPr="002E3BCD" w:rsidRDefault="0003203A" w:rsidP="00A923D5">
      <w:r w:rsidRPr="002E3BCD">
        <w:t>1 vial</w:t>
      </w:r>
    </w:p>
    <w:p w14:paraId="2E7D6D5B" w14:textId="77777777" w:rsidR="00A923D5" w:rsidRPr="002E3BCD" w:rsidRDefault="00A923D5" w:rsidP="00204AAB">
      <w:pPr>
        <w:rPr>
          <w:noProof/>
          <w:szCs w:val="22"/>
        </w:rPr>
      </w:pPr>
    </w:p>
    <w:p w14:paraId="1CD90DE2" w14:textId="77777777" w:rsidR="00812D16" w:rsidRPr="007B42D3" w:rsidRDefault="00812D16" w:rsidP="00204AAB">
      <w:pPr>
        <w:rPr>
          <w:noProof/>
          <w:szCs w:val="22"/>
        </w:rPr>
      </w:pPr>
    </w:p>
    <w:p w14:paraId="4DF65810" w14:textId="77777777" w:rsidR="00812D16" w:rsidRPr="00067B16" w:rsidRDefault="0003203A" w:rsidP="00204AAB">
      <w:pPr>
        <w:pBdr>
          <w:top w:val="single" w:sz="4" w:space="1" w:color="auto"/>
          <w:left w:val="single" w:sz="4" w:space="4" w:color="auto"/>
          <w:bottom w:val="single" w:sz="4" w:space="1" w:color="auto"/>
          <w:right w:val="single" w:sz="4" w:space="4" w:color="auto"/>
        </w:pBdr>
        <w:ind w:left="567" w:hanging="567"/>
        <w:outlineLvl w:val="0"/>
        <w:rPr>
          <w:noProof/>
          <w:szCs w:val="22"/>
        </w:rPr>
      </w:pPr>
      <w:r w:rsidRPr="00067B16">
        <w:rPr>
          <w:b/>
          <w:noProof/>
          <w:szCs w:val="22"/>
        </w:rPr>
        <w:t>5.</w:t>
      </w:r>
      <w:r w:rsidRPr="00067B16">
        <w:rPr>
          <w:b/>
          <w:noProof/>
          <w:szCs w:val="22"/>
        </w:rPr>
        <w:tab/>
        <w:t>METHOD AND ROUTE(S) OF ADMINISTRATION</w:t>
      </w:r>
    </w:p>
    <w:p w14:paraId="7E9D4A28" w14:textId="77777777" w:rsidR="00812D16" w:rsidRPr="006B4557" w:rsidRDefault="00812D16" w:rsidP="00204AAB">
      <w:pPr>
        <w:rPr>
          <w:noProof/>
          <w:szCs w:val="22"/>
        </w:rPr>
      </w:pPr>
    </w:p>
    <w:p w14:paraId="7332D365" w14:textId="77777777" w:rsidR="00A923D5" w:rsidDel="001362E8" w:rsidRDefault="0003203A" w:rsidP="00A923D5">
      <w:pPr>
        <w:rPr>
          <w:del w:id="1098" w:author="Author"/>
        </w:rPr>
      </w:pPr>
      <w:r w:rsidRPr="001B198F">
        <w:t>For subcutaneous use only</w:t>
      </w:r>
    </w:p>
    <w:p w14:paraId="7FE4B50F" w14:textId="77777777" w:rsidR="00DC0B93" w:rsidRDefault="00DC0B93" w:rsidP="001362E8"/>
    <w:p w14:paraId="04030BE5" w14:textId="77777777" w:rsidR="00A923D5" w:rsidDel="001362E8" w:rsidRDefault="0003203A" w:rsidP="00A923D5">
      <w:pPr>
        <w:rPr>
          <w:del w:id="1099" w:author="Author"/>
        </w:rPr>
      </w:pPr>
      <w:r>
        <w:t>Do not shake</w:t>
      </w:r>
    </w:p>
    <w:p w14:paraId="03EC0505" w14:textId="77777777" w:rsidR="00DC0B93" w:rsidRDefault="00DC0B93" w:rsidP="001362E8"/>
    <w:p w14:paraId="10894678" w14:textId="77777777" w:rsidR="00A923D5" w:rsidRPr="007B42D3" w:rsidRDefault="0003203A" w:rsidP="00A923D5">
      <w:pPr>
        <w:rPr>
          <w:noProof/>
          <w:szCs w:val="22"/>
        </w:rPr>
      </w:pPr>
      <w:r w:rsidRPr="007B42D3">
        <w:rPr>
          <w:noProof/>
          <w:szCs w:val="22"/>
        </w:rPr>
        <w:t>Read the package leaflet before use</w:t>
      </w:r>
    </w:p>
    <w:p w14:paraId="7D611F2A" w14:textId="77777777" w:rsidR="00812D16" w:rsidRPr="00067B16" w:rsidRDefault="00812D16" w:rsidP="00204AAB">
      <w:pPr>
        <w:rPr>
          <w:noProof/>
          <w:szCs w:val="22"/>
        </w:rPr>
      </w:pPr>
    </w:p>
    <w:p w14:paraId="11F58998" w14:textId="77777777" w:rsidR="00812D16" w:rsidRPr="00067B16" w:rsidRDefault="00812D16" w:rsidP="00204AAB">
      <w:pPr>
        <w:rPr>
          <w:noProof/>
          <w:szCs w:val="22"/>
        </w:rPr>
      </w:pPr>
    </w:p>
    <w:p w14:paraId="13AC3F19" w14:textId="77777777" w:rsidR="00812D16" w:rsidRPr="00A26F79" w:rsidRDefault="0003203A" w:rsidP="00204AAB">
      <w:pPr>
        <w:pBdr>
          <w:top w:val="single" w:sz="4" w:space="1" w:color="auto"/>
          <w:left w:val="single" w:sz="4" w:space="4" w:color="auto"/>
          <w:bottom w:val="single" w:sz="4" w:space="1" w:color="auto"/>
          <w:right w:val="single" w:sz="4" w:space="4" w:color="auto"/>
        </w:pBdr>
        <w:ind w:left="567" w:hanging="567"/>
        <w:outlineLvl w:val="0"/>
        <w:rPr>
          <w:noProof/>
          <w:szCs w:val="22"/>
        </w:rPr>
      </w:pPr>
      <w:r w:rsidRPr="00B3208E">
        <w:rPr>
          <w:b/>
          <w:noProof/>
          <w:szCs w:val="22"/>
        </w:rPr>
        <w:t>6.</w:t>
      </w:r>
      <w:r w:rsidRPr="00B3208E">
        <w:rPr>
          <w:b/>
          <w:noProof/>
          <w:szCs w:val="22"/>
        </w:rPr>
        <w:tab/>
        <w:t xml:space="preserve">SPECIAL WARNING THAT THE MEDICINAL PRODUCT MUST BE STORED OUT OF THE </w:t>
      </w:r>
      <w:r w:rsidR="0097116E" w:rsidRPr="00A26F79">
        <w:rPr>
          <w:b/>
          <w:noProof/>
          <w:szCs w:val="22"/>
        </w:rPr>
        <w:t xml:space="preserve">SIGHT AND </w:t>
      </w:r>
      <w:r w:rsidRPr="00A26F79">
        <w:rPr>
          <w:b/>
          <w:noProof/>
          <w:szCs w:val="22"/>
        </w:rPr>
        <w:t>REACH OF CHILDREN</w:t>
      </w:r>
    </w:p>
    <w:p w14:paraId="51FD625F" w14:textId="77777777" w:rsidR="00812D16" w:rsidRPr="008225EB" w:rsidRDefault="00812D16" w:rsidP="00204AAB">
      <w:pPr>
        <w:rPr>
          <w:noProof/>
          <w:szCs w:val="22"/>
        </w:rPr>
      </w:pPr>
    </w:p>
    <w:p w14:paraId="00B3AA83" w14:textId="77777777" w:rsidR="00812D16" w:rsidRPr="008225EB" w:rsidRDefault="0003203A" w:rsidP="00204AAB">
      <w:pPr>
        <w:outlineLvl w:val="0"/>
        <w:rPr>
          <w:noProof/>
          <w:szCs w:val="22"/>
        </w:rPr>
      </w:pPr>
      <w:r w:rsidRPr="008225EB">
        <w:rPr>
          <w:noProof/>
          <w:szCs w:val="22"/>
        </w:rPr>
        <w:t>Keep out of the sight and reach of children</w:t>
      </w:r>
    </w:p>
    <w:p w14:paraId="07A10875" w14:textId="77777777" w:rsidR="00812D16" w:rsidRPr="00A3136F" w:rsidRDefault="00812D16" w:rsidP="00204AAB">
      <w:pPr>
        <w:rPr>
          <w:noProof/>
          <w:szCs w:val="22"/>
        </w:rPr>
      </w:pPr>
    </w:p>
    <w:p w14:paraId="47CE3211" w14:textId="77777777" w:rsidR="00812D16" w:rsidRPr="000643D3" w:rsidRDefault="00812D16" w:rsidP="00204AAB">
      <w:pPr>
        <w:rPr>
          <w:noProof/>
          <w:szCs w:val="22"/>
        </w:rPr>
      </w:pPr>
    </w:p>
    <w:p w14:paraId="4C63990B" w14:textId="77777777" w:rsidR="00812D16" w:rsidRPr="00412450" w:rsidRDefault="0003203A" w:rsidP="00204AAB">
      <w:pPr>
        <w:pBdr>
          <w:top w:val="single" w:sz="4" w:space="1" w:color="auto"/>
          <w:left w:val="single" w:sz="4" w:space="4" w:color="auto"/>
          <w:bottom w:val="single" w:sz="4" w:space="1" w:color="auto"/>
          <w:right w:val="single" w:sz="4" w:space="4" w:color="auto"/>
        </w:pBdr>
        <w:ind w:left="567" w:hanging="567"/>
        <w:outlineLvl w:val="0"/>
        <w:rPr>
          <w:noProof/>
          <w:szCs w:val="22"/>
        </w:rPr>
      </w:pPr>
      <w:r w:rsidRPr="00412450">
        <w:rPr>
          <w:b/>
          <w:noProof/>
          <w:szCs w:val="22"/>
        </w:rPr>
        <w:t>7.</w:t>
      </w:r>
      <w:r w:rsidRPr="00412450">
        <w:rPr>
          <w:b/>
          <w:noProof/>
          <w:szCs w:val="22"/>
        </w:rPr>
        <w:tab/>
        <w:t>OTHER SPECIAL WARNING(S), IF NECESSARY</w:t>
      </w:r>
    </w:p>
    <w:p w14:paraId="23F31B81" w14:textId="77777777" w:rsidR="00812D16" w:rsidRPr="006B4557" w:rsidRDefault="00812D16" w:rsidP="00204AAB">
      <w:pPr>
        <w:tabs>
          <w:tab w:val="left" w:pos="749"/>
        </w:tabs>
      </w:pPr>
    </w:p>
    <w:p w14:paraId="4072FBE8" w14:textId="77777777" w:rsidR="00812D16" w:rsidRPr="006B4557" w:rsidRDefault="00812D16" w:rsidP="00204AAB">
      <w:pPr>
        <w:tabs>
          <w:tab w:val="left" w:pos="749"/>
        </w:tabs>
      </w:pPr>
    </w:p>
    <w:p w14:paraId="1636B72B" w14:textId="77777777" w:rsidR="00812D16" w:rsidRPr="006B4557" w:rsidRDefault="0003203A" w:rsidP="00947475">
      <w:pPr>
        <w:keepNext/>
        <w:keepLines/>
        <w:pBdr>
          <w:top w:val="single" w:sz="4" w:space="1" w:color="auto"/>
          <w:left w:val="single" w:sz="4" w:space="4" w:color="auto"/>
          <w:bottom w:val="single" w:sz="4" w:space="1" w:color="auto"/>
          <w:right w:val="single" w:sz="4" w:space="4" w:color="auto"/>
        </w:pBdr>
        <w:ind w:left="567" w:hanging="567"/>
        <w:outlineLvl w:val="0"/>
      </w:pPr>
      <w:r w:rsidRPr="006B4557">
        <w:rPr>
          <w:b/>
        </w:rPr>
        <w:lastRenderedPageBreak/>
        <w:t>8.</w:t>
      </w:r>
      <w:r w:rsidRPr="006B4557">
        <w:rPr>
          <w:b/>
        </w:rPr>
        <w:tab/>
        <w:t>EXPIRY DATE</w:t>
      </w:r>
    </w:p>
    <w:p w14:paraId="4C1DB5D3" w14:textId="77777777" w:rsidR="00812D16" w:rsidRDefault="00812D16" w:rsidP="00947475">
      <w:pPr>
        <w:keepNext/>
        <w:keepLines/>
      </w:pPr>
    </w:p>
    <w:p w14:paraId="2AD54B40" w14:textId="77777777" w:rsidR="00A923D5" w:rsidRDefault="0003203A" w:rsidP="00947475">
      <w:pPr>
        <w:keepNext/>
        <w:keepLines/>
        <w:rPr>
          <w:noProof/>
          <w:szCs w:val="22"/>
        </w:rPr>
      </w:pPr>
      <w:r>
        <w:rPr>
          <w:noProof/>
          <w:szCs w:val="22"/>
        </w:rPr>
        <w:t>EXP</w:t>
      </w:r>
    </w:p>
    <w:p w14:paraId="53B4A9CB" w14:textId="77777777" w:rsidR="00A923D5" w:rsidRPr="006B4557" w:rsidRDefault="00A923D5" w:rsidP="00204AAB"/>
    <w:p w14:paraId="54E2BEE4" w14:textId="77777777" w:rsidR="00812D16" w:rsidRPr="00BC6DC2" w:rsidRDefault="00812D16" w:rsidP="00204AAB">
      <w:pPr>
        <w:rPr>
          <w:noProof/>
          <w:szCs w:val="22"/>
        </w:rPr>
      </w:pPr>
    </w:p>
    <w:p w14:paraId="19C20B1F" w14:textId="77777777" w:rsidR="00812D16" w:rsidRPr="00157895" w:rsidRDefault="0003203A" w:rsidP="00204AAB">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157895">
        <w:rPr>
          <w:b/>
          <w:noProof/>
          <w:szCs w:val="22"/>
        </w:rPr>
        <w:t>9.</w:t>
      </w:r>
      <w:r w:rsidRPr="00157895">
        <w:rPr>
          <w:b/>
          <w:noProof/>
          <w:szCs w:val="22"/>
        </w:rPr>
        <w:tab/>
        <w:t>SPECIAL STORAGE CONDITIONS</w:t>
      </w:r>
    </w:p>
    <w:p w14:paraId="44315304" w14:textId="77777777" w:rsidR="00812D16" w:rsidRDefault="00812D16" w:rsidP="00204AAB">
      <w:pPr>
        <w:rPr>
          <w:noProof/>
          <w:szCs w:val="22"/>
        </w:rPr>
      </w:pPr>
    </w:p>
    <w:p w14:paraId="334AA77B" w14:textId="77777777" w:rsidR="00A923D5" w:rsidRPr="00B17438" w:rsidRDefault="0003203A" w:rsidP="00A923D5">
      <w:pPr>
        <w:rPr>
          <w:noProof/>
          <w:szCs w:val="22"/>
        </w:rPr>
      </w:pPr>
      <w:r w:rsidRPr="00FE46F4">
        <w:rPr>
          <w:noProof/>
          <w:szCs w:val="22"/>
        </w:rPr>
        <w:t>Store in a refrigerator</w:t>
      </w:r>
      <w:r w:rsidRPr="00B17438">
        <w:rPr>
          <w:noProof/>
          <w:szCs w:val="22"/>
        </w:rPr>
        <w:t xml:space="preserve"> </w:t>
      </w:r>
    </w:p>
    <w:p w14:paraId="5207EA28" w14:textId="77777777" w:rsidR="00A923D5" w:rsidRPr="00FE46F4" w:rsidRDefault="0003203A" w:rsidP="00A923D5">
      <w:pPr>
        <w:rPr>
          <w:noProof/>
          <w:szCs w:val="22"/>
        </w:rPr>
      </w:pPr>
      <w:r w:rsidRPr="00FE46F4">
        <w:rPr>
          <w:noProof/>
          <w:szCs w:val="22"/>
        </w:rPr>
        <w:t>Do not freeze</w:t>
      </w:r>
      <w:r>
        <w:rPr>
          <w:noProof/>
          <w:szCs w:val="22"/>
        </w:rPr>
        <w:t xml:space="preserve"> </w:t>
      </w:r>
    </w:p>
    <w:p w14:paraId="14AEDD85" w14:textId="77777777" w:rsidR="00A923D5" w:rsidRPr="00FE46F4" w:rsidRDefault="0003203A" w:rsidP="00A923D5">
      <w:pPr>
        <w:rPr>
          <w:noProof/>
          <w:szCs w:val="22"/>
        </w:rPr>
      </w:pPr>
      <w:r w:rsidRPr="00FE46F4">
        <w:rPr>
          <w:noProof/>
          <w:szCs w:val="22"/>
        </w:rPr>
        <w:t>Keep the vial in the outer carton in order to protect from light</w:t>
      </w:r>
    </w:p>
    <w:p w14:paraId="1374FAC1" w14:textId="77777777" w:rsidR="00A923D5" w:rsidRPr="001F6423" w:rsidRDefault="00A923D5" w:rsidP="00204AAB">
      <w:pPr>
        <w:rPr>
          <w:noProof/>
          <w:szCs w:val="22"/>
        </w:rPr>
      </w:pPr>
    </w:p>
    <w:p w14:paraId="09C483E0" w14:textId="77777777" w:rsidR="00812D16" w:rsidRPr="001F6423" w:rsidRDefault="00812D16" w:rsidP="00204AAB">
      <w:pPr>
        <w:ind w:left="567" w:hanging="567"/>
        <w:rPr>
          <w:noProof/>
          <w:szCs w:val="22"/>
        </w:rPr>
      </w:pPr>
    </w:p>
    <w:p w14:paraId="5303DFF9" w14:textId="77777777" w:rsidR="00812D16" w:rsidRPr="006B4557" w:rsidRDefault="0003203A" w:rsidP="00BB7BBA">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6B4557">
        <w:rPr>
          <w:b/>
          <w:noProof/>
          <w:szCs w:val="22"/>
        </w:rPr>
        <w:t>10.</w:t>
      </w:r>
      <w:r w:rsidRPr="006B4557">
        <w:rPr>
          <w:b/>
          <w:noProof/>
          <w:szCs w:val="22"/>
        </w:rPr>
        <w:tab/>
        <w:t>SPECIAL PRECAUTIONS FOR DISPOSAL OF UNUSED MEDICINAL PRODUCTS OR WASTE MATERIALS DERIVED FROM SUCH MEDICINAL PRODUCTS, IF APPROPRIATE</w:t>
      </w:r>
    </w:p>
    <w:p w14:paraId="56B424C1" w14:textId="77777777" w:rsidR="00812D16" w:rsidRPr="006B4557" w:rsidRDefault="00812D16" w:rsidP="00204AAB">
      <w:pPr>
        <w:rPr>
          <w:noProof/>
          <w:szCs w:val="22"/>
        </w:rPr>
      </w:pPr>
    </w:p>
    <w:p w14:paraId="57F2DD06" w14:textId="77777777" w:rsidR="00812D16" w:rsidRPr="006B4557" w:rsidRDefault="00812D16" w:rsidP="00204AAB">
      <w:pPr>
        <w:rPr>
          <w:noProof/>
          <w:szCs w:val="22"/>
        </w:rPr>
      </w:pPr>
    </w:p>
    <w:p w14:paraId="1B161203" w14:textId="77777777" w:rsidR="00812D16" w:rsidRPr="006B4557" w:rsidRDefault="0003203A" w:rsidP="0068502C">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6B4557">
        <w:rPr>
          <w:b/>
          <w:noProof/>
          <w:szCs w:val="22"/>
        </w:rPr>
        <w:t>11.</w:t>
      </w:r>
      <w:r w:rsidRPr="006B4557">
        <w:rPr>
          <w:b/>
          <w:noProof/>
          <w:szCs w:val="22"/>
        </w:rPr>
        <w:tab/>
        <w:t>NAME AND ADDRESS OF THE MARKETING AUTHORISATION HOLDER</w:t>
      </w:r>
    </w:p>
    <w:p w14:paraId="38BDC6F8" w14:textId="77777777" w:rsidR="00812D16" w:rsidRPr="006B4557" w:rsidRDefault="00812D16" w:rsidP="00204AAB">
      <w:pPr>
        <w:rPr>
          <w:noProof/>
          <w:szCs w:val="22"/>
        </w:rPr>
      </w:pPr>
    </w:p>
    <w:p w14:paraId="6386F5AD" w14:textId="77777777" w:rsidR="00A923D5" w:rsidRPr="001F5859" w:rsidRDefault="0003203A" w:rsidP="00A923D5">
      <w:pPr>
        <w:rPr>
          <w:lang w:val="de-CH"/>
        </w:rPr>
      </w:pPr>
      <w:r w:rsidRPr="001F5859">
        <w:rPr>
          <w:lang w:val="de-CH"/>
        </w:rPr>
        <w:t xml:space="preserve">Roche Registration GmbH </w:t>
      </w:r>
    </w:p>
    <w:p w14:paraId="4B8BE908" w14:textId="32CB9232" w:rsidR="00A923D5" w:rsidRPr="001F5859" w:rsidRDefault="0003203A" w:rsidP="00A923D5">
      <w:pPr>
        <w:rPr>
          <w:lang w:val="de-CH"/>
        </w:rPr>
      </w:pPr>
      <w:r>
        <w:rPr>
          <w:lang w:val="de-CH"/>
        </w:rPr>
        <w:t>Emil</w:t>
      </w:r>
      <w:del w:id="1100" w:author="Author">
        <w:r w:rsidDel="00402387">
          <w:rPr>
            <w:lang w:val="de-CH"/>
          </w:rPr>
          <w:delText>-</w:delText>
        </w:r>
      </w:del>
      <w:ins w:id="1101" w:author="Author">
        <w:r w:rsidR="00402387">
          <w:rPr>
            <w:lang w:val="de-CH"/>
          </w:rPr>
          <w:noBreakHyphen/>
        </w:r>
      </w:ins>
      <w:r>
        <w:rPr>
          <w:lang w:val="de-CH"/>
        </w:rPr>
        <w:t>Barell</w:t>
      </w:r>
      <w:del w:id="1102" w:author="Author">
        <w:r w:rsidDel="00402387">
          <w:rPr>
            <w:lang w:val="de-CH"/>
          </w:rPr>
          <w:delText>-</w:delText>
        </w:r>
      </w:del>
      <w:ins w:id="1103" w:author="Author">
        <w:r w:rsidR="00402387">
          <w:rPr>
            <w:lang w:val="de-CH"/>
          </w:rPr>
          <w:noBreakHyphen/>
        </w:r>
      </w:ins>
      <w:r>
        <w:rPr>
          <w:lang w:val="de-CH"/>
        </w:rPr>
        <w:t>Strasse </w:t>
      </w:r>
      <w:r w:rsidR="009E49C9" w:rsidRPr="001F5859">
        <w:rPr>
          <w:lang w:val="de-CH"/>
        </w:rPr>
        <w:t>1</w:t>
      </w:r>
    </w:p>
    <w:p w14:paraId="5177A30F" w14:textId="168684D3" w:rsidR="00A923D5" w:rsidRPr="006301AF" w:rsidRDefault="0003203A" w:rsidP="00A923D5">
      <w:pPr>
        <w:rPr>
          <w:lang w:val="en-GB"/>
          <w:rPrChange w:id="1104" w:author="Author">
            <w:rPr>
              <w:lang w:val="de-CH"/>
            </w:rPr>
          </w:rPrChange>
        </w:rPr>
      </w:pPr>
      <w:r w:rsidRPr="006301AF">
        <w:rPr>
          <w:lang w:val="en-GB"/>
          <w:rPrChange w:id="1105" w:author="Author">
            <w:rPr>
              <w:lang w:val="de-CH"/>
            </w:rPr>
          </w:rPrChange>
        </w:rPr>
        <w:t>79639 </w:t>
      </w:r>
      <w:r w:rsidR="009E49C9" w:rsidRPr="006301AF">
        <w:rPr>
          <w:lang w:val="en-GB"/>
          <w:rPrChange w:id="1106" w:author="Author">
            <w:rPr>
              <w:lang w:val="de-CH"/>
            </w:rPr>
          </w:rPrChange>
        </w:rPr>
        <w:t>Grenzach</w:t>
      </w:r>
      <w:del w:id="1107" w:author="Author">
        <w:r w:rsidR="009E49C9" w:rsidRPr="006301AF" w:rsidDel="00402387">
          <w:rPr>
            <w:lang w:val="en-GB"/>
            <w:rPrChange w:id="1108" w:author="Author">
              <w:rPr>
                <w:lang w:val="de-CH"/>
              </w:rPr>
            </w:rPrChange>
          </w:rPr>
          <w:delText>-</w:delText>
        </w:r>
      </w:del>
      <w:ins w:id="1109" w:author="Author">
        <w:r w:rsidR="00402387" w:rsidRPr="006301AF">
          <w:rPr>
            <w:lang w:val="en-GB"/>
            <w:rPrChange w:id="1110" w:author="Author">
              <w:rPr>
                <w:lang w:val="de-DE"/>
              </w:rPr>
            </w:rPrChange>
          </w:rPr>
          <w:noBreakHyphen/>
        </w:r>
      </w:ins>
      <w:r w:rsidR="009E49C9" w:rsidRPr="006301AF">
        <w:rPr>
          <w:lang w:val="en-GB"/>
          <w:rPrChange w:id="1111" w:author="Author">
            <w:rPr>
              <w:lang w:val="de-CH"/>
            </w:rPr>
          </w:rPrChange>
        </w:rPr>
        <w:t>Wyhlen</w:t>
      </w:r>
    </w:p>
    <w:p w14:paraId="75B75767" w14:textId="77777777" w:rsidR="00A923D5" w:rsidRPr="00F845C2" w:rsidRDefault="0003203A" w:rsidP="00A923D5">
      <w:r w:rsidRPr="00F845C2">
        <w:t>Germany</w:t>
      </w:r>
    </w:p>
    <w:p w14:paraId="15A10C46" w14:textId="77777777" w:rsidR="00812D16" w:rsidRPr="006B4557" w:rsidRDefault="00812D16" w:rsidP="00204AAB">
      <w:pPr>
        <w:rPr>
          <w:noProof/>
          <w:szCs w:val="22"/>
        </w:rPr>
      </w:pPr>
    </w:p>
    <w:p w14:paraId="5E6084A9" w14:textId="77777777" w:rsidR="00812D16" w:rsidRPr="006B4557" w:rsidRDefault="00812D16" w:rsidP="00204AAB">
      <w:pPr>
        <w:rPr>
          <w:noProof/>
          <w:szCs w:val="22"/>
        </w:rPr>
      </w:pPr>
    </w:p>
    <w:p w14:paraId="37CE402E" w14:textId="77777777" w:rsidR="00812D16" w:rsidRPr="006B4557" w:rsidRDefault="0003203A" w:rsidP="0068502C">
      <w:pPr>
        <w:pBdr>
          <w:top w:val="single" w:sz="4" w:space="1" w:color="auto"/>
          <w:left w:val="single" w:sz="4" w:space="4" w:color="auto"/>
          <w:bottom w:val="single" w:sz="4" w:space="1" w:color="auto"/>
          <w:right w:val="single" w:sz="4" w:space="4" w:color="auto"/>
        </w:pBdr>
        <w:ind w:left="567" w:hanging="567"/>
        <w:outlineLvl w:val="0"/>
        <w:rPr>
          <w:noProof/>
          <w:szCs w:val="22"/>
        </w:rPr>
      </w:pPr>
      <w:r w:rsidRPr="006B4557">
        <w:rPr>
          <w:b/>
          <w:noProof/>
          <w:szCs w:val="22"/>
        </w:rPr>
        <w:t>12.</w:t>
      </w:r>
      <w:r w:rsidRPr="006B4557">
        <w:rPr>
          <w:b/>
          <w:noProof/>
          <w:szCs w:val="22"/>
        </w:rPr>
        <w:tab/>
        <w:t xml:space="preserve">MARKETING AUTHORISATION NUMBER(S) </w:t>
      </w:r>
    </w:p>
    <w:p w14:paraId="7E80F70E" w14:textId="77777777" w:rsidR="00812D16" w:rsidRPr="006B4557" w:rsidRDefault="00812D16" w:rsidP="0068502C">
      <w:pPr>
        <w:ind w:left="567" w:hanging="567"/>
        <w:rPr>
          <w:noProof/>
          <w:szCs w:val="22"/>
        </w:rPr>
      </w:pPr>
    </w:p>
    <w:p w14:paraId="3492C5D4" w14:textId="77777777" w:rsidR="00812D16" w:rsidRPr="006B4557" w:rsidRDefault="0003203A" w:rsidP="0068502C">
      <w:pPr>
        <w:ind w:left="567" w:hanging="567"/>
        <w:outlineLvl w:val="0"/>
        <w:rPr>
          <w:noProof/>
          <w:szCs w:val="22"/>
        </w:rPr>
      </w:pPr>
      <w:r w:rsidRPr="006B4557">
        <w:rPr>
          <w:noProof/>
          <w:szCs w:val="22"/>
        </w:rPr>
        <w:t>EU</w:t>
      </w:r>
      <w:r w:rsidR="007A1A94" w:rsidRPr="007A1A94">
        <w:rPr>
          <w:noProof/>
          <w:szCs w:val="22"/>
        </w:rPr>
        <w:t>/1/20/1497/002</w:t>
      </w:r>
    </w:p>
    <w:p w14:paraId="7DBC25A9" w14:textId="77777777" w:rsidR="00812D16" w:rsidRPr="006B4557" w:rsidRDefault="00812D16" w:rsidP="0068502C">
      <w:pPr>
        <w:ind w:left="567" w:hanging="567"/>
        <w:rPr>
          <w:noProof/>
          <w:szCs w:val="22"/>
        </w:rPr>
      </w:pPr>
    </w:p>
    <w:p w14:paraId="35FDC7D2" w14:textId="77777777" w:rsidR="00812D16" w:rsidRPr="006B4557" w:rsidRDefault="00812D16" w:rsidP="0068502C">
      <w:pPr>
        <w:ind w:left="567" w:hanging="567"/>
        <w:rPr>
          <w:noProof/>
          <w:szCs w:val="22"/>
        </w:rPr>
      </w:pPr>
    </w:p>
    <w:p w14:paraId="63E78DD7" w14:textId="77777777" w:rsidR="00812D16" w:rsidRPr="006B4557" w:rsidRDefault="0003203A" w:rsidP="0068502C">
      <w:pPr>
        <w:pBdr>
          <w:top w:val="single" w:sz="4" w:space="1" w:color="auto"/>
          <w:left w:val="single" w:sz="4" w:space="4" w:color="auto"/>
          <w:bottom w:val="single" w:sz="4" w:space="1" w:color="auto"/>
          <w:right w:val="single" w:sz="4" w:space="4" w:color="auto"/>
        </w:pBdr>
        <w:ind w:left="567" w:hanging="567"/>
        <w:outlineLvl w:val="0"/>
        <w:rPr>
          <w:noProof/>
          <w:szCs w:val="22"/>
        </w:rPr>
      </w:pPr>
      <w:r w:rsidRPr="006B4557">
        <w:rPr>
          <w:b/>
          <w:noProof/>
          <w:szCs w:val="22"/>
        </w:rPr>
        <w:t>13.</w:t>
      </w:r>
      <w:r w:rsidRPr="006B4557">
        <w:rPr>
          <w:b/>
          <w:noProof/>
          <w:szCs w:val="22"/>
        </w:rPr>
        <w:tab/>
        <w:t>BATCH NUMBER</w:t>
      </w:r>
    </w:p>
    <w:p w14:paraId="4539670B" w14:textId="77777777" w:rsidR="00812D16" w:rsidRPr="00580DF0" w:rsidRDefault="00812D16" w:rsidP="0068502C">
      <w:pPr>
        <w:ind w:left="567" w:hanging="567"/>
        <w:rPr>
          <w:noProof/>
          <w:szCs w:val="22"/>
        </w:rPr>
      </w:pPr>
    </w:p>
    <w:p w14:paraId="4632E717" w14:textId="6B1C3C7B" w:rsidR="00812D16" w:rsidRDefault="0003203A" w:rsidP="0068502C">
      <w:pPr>
        <w:ind w:left="567" w:hanging="567"/>
        <w:rPr>
          <w:noProof/>
          <w:szCs w:val="22"/>
        </w:rPr>
      </w:pPr>
      <w:r>
        <w:rPr>
          <w:noProof/>
          <w:szCs w:val="22"/>
        </w:rPr>
        <w:t>Lot</w:t>
      </w:r>
    </w:p>
    <w:p w14:paraId="29D82BE2" w14:textId="77777777" w:rsidR="00683816" w:rsidRDefault="00683816" w:rsidP="0068502C">
      <w:pPr>
        <w:ind w:left="567" w:hanging="567"/>
        <w:rPr>
          <w:noProof/>
          <w:szCs w:val="22"/>
        </w:rPr>
      </w:pPr>
    </w:p>
    <w:p w14:paraId="65183E5D" w14:textId="77777777" w:rsidR="00683816" w:rsidRPr="006B4557" w:rsidRDefault="00683816" w:rsidP="0068502C">
      <w:pPr>
        <w:ind w:left="567" w:hanging="567"/>
        <w:rPr>
          <w:noProof/>
          <w:szCs w:val="22"/>
        </w:rPr>
      </w:pPr>
    </w:p>
    <w:p w14:paraId="6E1D57A4" w14:textId="77777777" w:rsidR="00812D16" w:rsidRPr="006B4557" w:rsidRDefault="0003203A" w:rsidP="0068502C">
      <w:pPr>
        <w:pBdr>
          <w:top w:val="single" w:sz="4" w:space="1" w:color="auto"/>
          <w:left w:val="single" w:sz="4" w:space="4" w:color="auto"/>
          <w:bottom w:val="single" w:sz="4" w:space="1" w:color="auto"/>
          <w:right w:val="single" w:sz="4" w:space="4" w:color="auto"/>
        </w:pBdr>
        <w:ind w:left="567" w:hanging="567"/>
        <w:outlineLvl w:val="0"/>
        <w:rPr>
          <w:noProof/>
          <w:szCs w:val="22"/>
        </w:rPr>
      </w:pPr>
      <w:r w:rsidRPr="006B4557">
        <w:rPr>
          <w:b/>
          <w:noProof/>
          <w:szCs w:val="22"/>
        </w:rPr>
        <w:t>14.</w:t>
      </w:r>
      <w:r w:rsidRPr="006B4557">
        <w:rPr>
          <w:b/>
          <w:noProof/>
          <w:szCs w:val="22"/>
        </w:rPr>
        <w:tab/>
        <w:t>GENERAL CLASSIFICATION FOR SUPPLY</w:t>
      </w:r>
    </w:p>
    <w:p w14:paraId="76B810F5" w14:textId="77777777" w:rsidR="00812D16" w:rsidRPr="00580DF0" w:rsidRDefault="00812D16" w:rsidP="0068502C">
      <w:pPr>
        <w:ind w:left="567" w:hanging="567"/>
        <w:rPr>
          <w:noProof/>
          <w:szCs w:val="22"/>
        </w:rPr>
      </w:pPr>
    </w:p>
    <w:p w14:paraId="0E6F73E1" w14:textId="77777777" w:rsidR="00A923D5" w:rsidRPr="006B4557" w:rsidRDefault="0003203A" w:rsidP="0068502C">
      <w:pPr>
        <w:ind w:left="567" w:hanging="567"/>
        <w:rPr>
          <w:i/>
          <w:noProof/>
          <w:szCs w:val="22"/>
        </w:rPr>
      </w:pPr>
      <w:r w:rsidRPr="00183E78">
        <w:rPr>
          <w:rFonts w:eastAsia="SimSun"/>
          <w:noProof/>
          <w:highlight w:val="lightGray"/>
        </w:rPr>
        <w:t>Medicinal product subject to medical prescription</w:t>
      </w:r>
    </w:p>
    <w:p w14:paraId="64BD2F5D" w14:textId="77777777" w:rsidR="00812D16" w:rsidRDefault="00812D16" w:rsidP="0068502C">
      <w:pPr>
        <w:ind w:left="567" w:hanging="567"/>
        <w:rPr>
          <w:noProof/>
          <w:szCs w:val="22"/>
        </w:rPr>
      </w:pPr>
    </w:p>
    <w:p w14:paraId="48CEFE91" w14:textId="77777777" w:rsidR="00580DF0" w:rsidRPr="00B3208E" w:rsidRDefault="00580DF0" w:rsidP="0068502C">
      <w:pPr>
        <w:ind w:left="567" w:hanging="567"/>
        <w:rPr>
          <w:noProof/>
          <w:szCs w:val="22"/>
        </w:rPr>
      </w:pPr>
    </w:p>
    <w:p w14:paraId="4808DD36" w14:textId="77777777" w:rsidR="00812D16" w:rsidRPr="00A26F79" w:rsidRDefault="0003203A" w:rsidP="0068502C">
      <w:pPr>
        <w:pBdr>
          <w:top w:val="single" w:sz="4" w:space="2" w:color="auto"/>
          <w:left w:val="single" w:sz="4" w:space="4" w:color="auto"/>
          <w:bottom w:val="single" w:sz="4" w:space="1" w:color="auto"/>
          <w:right w:val="single" w:sz="4" w:space="4" w:color="auto"/>
        </w:pBdr>
        <w:ind w:left="567" w:hanging="567"/>
        <w:outlineLvl w:val="0"/>
        <w:rPr>
          <w:noProof/>
          <w:szCs w:val="22"/>
        </w:rPr>
      </w:pPr>
      <w:r w:rsidRPr="00A26F79">
        <w:rPr>
          <w:b/>
          <w:noProof/>
          <w:szCs w:val="22"/>
        </w:rPr>
        <w:t>15.</w:t>
      </w:r>
      <w:r w:rsidRPr="00A26F79">
        <w:rPr>
          <w:b/>
          <w:noProof/>
          <w:szCs w:val="22"/>
        </w:rPr>
        <w:tab/>
        <w:t>INSTRUCTIONS ON USE</w:t>
      </w:r>
    </w:p>
    <w:p w14:paraId="171B46F9" w14:textId="77777777" w:rsidR="00812D16" w:rsidRPr="008225EB" w:rsidRDefault="00812D16" w:rsidP="0068502C">
      <w:pPr>
        <w:ind w:left="567" w:hanging="567"/>
        <w:rPr>
          <w:noProof/>
          <w:szCs w:val="22"/>
        </w:rPr>
      </w:pPr>
    </w:p>
    <w:p w14:paraId="0C7E7695" w14:textId="77777777" w:rsidR="00812D16" w:rsidRPr="008225EB" w:rsidRDefault="00812D16" w:rsidP="0068502C">
      <w:pPr>
        <w:ind w:left="567" w:hanging="567"/>
        <w:rPr>
          <w:noProof/>
          <w:szCs w:val="22"/>
        </w:rPr>
      </w:pPr>
    </w:p>
    <w:p w14:paraId="6A97E77A" w14:textId="77777777" w:rsidR="00812D16" w:rsidRPr="006B4557" w:rsidRDefault="0003203A" w:rsidP="0068502C">
      <w:pPr>
        <w:pBdr>
          <w:top w:val="single" w:sz="4" w:space="1" w:color="auto"/>
          <w:left w:val="single" w:sz="4" w:space="4" w:color="auto"/>
          <w:bottom w:val="single" w:sz="4" w:space="0" w:color="auto"/>
          <w:right w:val="single" w:sz="4" w:space="4" w:color="auto"/>
        </w:pBdr>
        <w:ind w:left="567" w:hanging="567"/>
        <w:rPr>
          <w:noProof/>
          <w:szCs w:val="22"/>
        </w:rPr>
      </w:pPr>
      <w:r w:rsidRPr="008225EB">
        <w:rPr>
          <w:b/>
          <w:noProof/>
          <w:szCs w:val="22"/>
        </w:rPr>
        <w:t>16.</w:t>
      </w:r>
      <w:r w:rsidRPr="008225EB">
        <w:rPr>
          <w:b/>
          <w:noProof/>
          <w:szCs w:val="22"/>
        </w:rPr>
        <w:tab/>
        <w:t>INFORMATION IN BRAILLE</w:t>
      </w:r>
    </w:p>
    <w:p w14:paraId="609819BF" w14:textId="77777777" w:rsidR="00812D16" w:rsidRPr="007B42D3" w:rsidRDefault="00812D16" w:rsidP="0068502C">
      <w:pPr>
        <w:ind w:left="567" w:hanging="567"/>
        <w:rPr>
          <w:noProof/>
          <w:szCs w:val="22"/>
        </w:rPr>
      </w:pPr>
    </w:p>
    <w:p w14:paraId="462099D7" w14:textId="77777777" w:rsidR="00812D16" w:rsidRDefault="0003203A" w:rsidP="0068502C">
      <w:pPr>
        <w:ind w:left="567" w:hanging="567"/>
        <w:rPr>
          <w:noProof/>
          <w:szCs w:val="22"/>
          <w:shd w:val="clear" w:color="auto" w:fill="CCCCCC"/>
        </w:rPr>
      </w:pPr>
      <w:r w:rsidRPr="00067B16">
        <w:rPr>
          <w:noProof/>
          <w:szCs w:val="22"/>
          <w:shd w:val="clear" w:color="auto" w:fill="CCCCCC"/>
        </w:rPr>
        <w:t>Justification for not including Braille accepted</w:t>
      </w:r>
      <w:r w:rsidR="00DB1B31" w:rsidRPr="003626AF">
        <w:rPr>
          <w:noProof/>
          <w:szCs w:val="22"/>
          <w:shd w:val="clear" w:color="auto" w:fill="CCCCCC"/>
        </w:rPr>
        <w:t>.</w:t>
      </w:r>
    </w:p>
    <w:p w14:paraId="6BBAA4B2" w14:textId="77777777" w:rsidR="005C71E4" w:rsidRDefault="005C71E4" w:rsidP="0068502C">
      <w:pPr>
        <w:ind w:left="567" w:hanging="567"/>
        <w:rPr>
          <w:noProof/>
          <w:szCs w:val="22"/>
          <w:shd w:val="clear" w:color="auto" w:fill="CCCCCC"/>
        </w:rPr>
      </w:pPr>
    </w:p>
    <w:p w14:paraId="724D2777" w14:textId="77777777" w:rsidR="005C71E4" w:rsidRPr="00067B16" w:rsidRDefault="005C71E4" w:rsidP="0068502C">
      <w:pPr>
        <w:ind w:left="567" w:hanging="567"/>
        <w:rPr>
          <w:noProof/>
          <w:szCs w:val="22"/>
          <w:shd w:val="clear" w:color="auto" w:fill="CCCCCC"/>
        </w:rPr>
      </w:pPr>
    </w:p>
    <w:p w14:paraId="14EFE22A" w14:textId="77777777" w:rsidR="005C71E4" w:rsidRPr="00C937E7" w:rsidRDefault="0003203A" w:rsidP="0068502C">
      <w:pPr>
        <w:pBdr>
          <w:top w:val="single" w:sz="4" w:space="1" w:color="auto"/>
          <w:left w:val="single" w:sz="4" w:space="4" w:color="auto"/>
          <w:bottom w:val="single" w:sz="4" w:space="0" w:color="auto"/>
          <w:right w:val="single" w:sz="4" w:space="4" w:color="auto"/>
        </w:pBdr>
        <w:ind w:left="567" w:hanging="567"/>
        <w:rPr>
          <w:i/>
          <w:noProof/>
        </w:rPr>
      </w:pPr>
      <w:r w:rsidRPr="00C937E7">
        <w:rPr>
          <w:b/>
          <w:noProof/>
        </w:rPr>
        <w:t>17.</w:t>
      </w:r>
      <w:r w:rsidRPr="00C937E7">
        <w:rPr>
          <w:b/>
          <w:noProof/>
        </w:rPr>
        <w:tab/>
        <w:t>UNIQUE IDENTIFIER – 2D BARCODE</w:t>
      </w:r>
    </w:p>
    <w:p w14:paraId="51C42851" w14:textId="77777777" w:rsidR="005C71E4" w:rsidRPr="00C937E7" w:rsidRDefault="005C71E4" w:rsidP="0068502C">
      <w:pPr>
        <w:ind w:left="567" w:hanging="567"/>
        <w:rPr>
          <w:noProof/>
        </w:rPr>
      </w:pPr>
    </w:p>
    <w:p w14:paraId="6D4B9B11" w14:textId="77777777" w:rsidR="005C71E4" w:rsidRPr="00C937E7" w:rsidRDefault="0003203A" w:rsidP="0068502C">
      <w:pPr>
        <w:ind w:left="567" w:hanging="567"/>
        <w:rPr>
          <w:noProof/>
          <w:szCs w:val="22"/>
          <w:shd w:val="clear" w:color="auto" w:fill="CCCCCC"/>
        </w:rPr>
      </w:pPr>
      <w:r w:rsidRPr="00BC5E3F">
        <w:rPr>
          <w:noProof/>
          <w:highlight w:val="lightGray"/>
        </w:rPr>
        <w:t>2D barcode carrying the unique identifier included.</w:t>
      </w:r>
    </w:p>
    <w:p w14:paraId="0888CDBF" w14:textId="77777777" w:rsidR="005C71E4" w:rsidRPr="00C937E7" w:rsidRDefault="005C71E4" w:rsidP="0068502C">
      <w:pPr>
        <w:ind w:left="567" w:hanging="567"/>
        <w:rPr>
          <w:noProof/>
        </w:rPr>
      </w:pPr>
    </w:p>
    <w:p w14:paraId="0349C187" w14:textId="77777777" w:rsidR="005C71E4" w:rsidRPr="00C937E7" w:rsidRDefault="005C71E4" w:rsidP="0068502C">
      <w:pPr>
        <w:ind w:left="567" w:hanging="567"/>
        <w:rPr>
          <w:noProof/>
        </w:rPr>
      </w:pPr>
    </w:p>
    <w:p w14:paraId="3F9200CE" w14:textId="77777777" w:rsidR="005C71E4" w:rsidRPr="00C937E7" w:rsidRDefault="0003203A" w:rsidP="0068502C">
      <w:pPr>
        <w:keepNext/>
        <w:keepLines/>
        <w:pBdr>
          <w:top w:val="single" w:sz="4" w:space="1" w:color="auto"/>
          <w:left w:val="single" w:sz="4" w:space="4" w:color="auto"/>
          <w:bottom w:val="single" w:sz="4" w:space="0" w:color="auto"/>
          <w:right w:val="single" w:sz="4" w:space="4" w:color="auto"/>
        </w:pBdr>
        <w:ind w:left="567" w:hanging="567"/>
        <w:rPr>
          <w:i/>
          <w:noProof/>
        </w:rPr>
      </w:pPr>
      <w:r w:rsidRPr="00C937E7">
        <w:rPr>
          <w:b/>
          <w:noProof/>
        </w:rPr>
        <w:lastRenderedPageBreak/>
        <w:t>18.</w:t>
      </w:r>
      <w:r w:rsidRPr="00C937E7">
        <w:rPr>
          <w:b/>
          <w:noProof/>
        </w:rPr>
        <w:tab/>
        <w:t xml:space="preserve">UNIQUE IDENTIFIER - HUMAN READABLE </w:t>
      </w:r>
      <w:r>
        <w:rPr>
          <w:b/>
          <w:noProof/>
        </w:rPr>
        <w:t>DATA</w:t>
      </w:r>
    </w:p>
    <w:p w14:paraId="5F35B17C" w14:textId="77777777" w:rsidR="005C71E4" w:rsidRPr="00EA34D5" w:rsidRDefault="005C71E4" w:rsidP="00947475">
      <w:pPr>
        <w:keepNext/>
        <w:keepLines/>
        <w:rPr>
          <w:noProof/>
        </w:rPr>
      </w:pPr>
    </w:p>
    <w:p w14:paraId="29E6B9F0" w14:textId="77777777" w:rsidR="005C71E4" w:rsidRPr="00EA34D5" w:rsidRDefault="0003203A" w:rsidP="00947475">
      <w:pPr>
        <w:keepNext/>
        <w:keepLines/>
        <w:rPr>
          <w:szCs w:val="22"/>
        </w:rPr>
      </w:pPr>
      <w:r w:rsidRPr="00EA34D5">
        <w:rPr>
          <w:szCs w:val="22"/>
        </w:rPr>
        <w:t xml:space="preserve">PC </w:t>
      </w:r>
    </w:p>
    <w:p w14:paraId="13780881" w14:textId="77777777" w:rsidR="005C71E4" w:rsidRPr="00EA34D5" w:rsidRDefault="0003203A" w:rsidP="005C71E4">
      <w:pPr>
        <w:rPr>
          <w:szCs w:val="22"/>
        </w:rPr>
      </w:pPr>
      <w:r w:rsidRPr="00EA34D5">
        <w:rPr>
          <w:szCs w:val="22"/>
        </w:rPr>
        <w:t>SN</w:t>
      </w:r>
      <w:r w:rsidR="00752766" w:rsidRPr="00EA34D5">
        <w:rPr>
          <w:szCs w:val="22"/>
        </w:rPr>
        <w:t xml:space="preserve"> </w:t>
      </w:r>
    </w:p>
    <w:p w14:paraId="7EEAE7F2" w14:textId="77777777" w:rsidR="005C71E4" w:rsidRDefault="0003203A" w:rsidP="005C71E4">
      <w:pPr>
        <w:rPr>
          <w:szCs w:val="22"/>
        </w:rPr>
      </w:pPr>
      <w:r w:rsidRPr="00EA34D5">
        <w:rPr>
          <w:szCs w:val="22"/>
        </w:rPr>
        <w:t>NN</w:t>
      </w:r>
    </w:p>
    <w:p w14:paraId="14D119C4" w14:textId="77777777" w:rsidR="002A5EB1" w:rsidRDefault="0003203A">
      <w:pPr>
        <w:rPr>
          <w:szCs w:val="22"/>
        </w:rPr>
      </w:pPr>
      <w:r>
        <w:rPr>
          <w:szCs w:val="22"/>
        </w:rPr>
        <w:br w:type="page"/>
      </w:r>
    </w:p>
    <w:p w14:paraId="34D62894" w14:textId="77777777" w:rsidR="00812D16" w:rsidRDefault="0003203A" w:rsidP="00630F57">
      <w:pPr>
        <w:pBdr>
          <w:top w:val="single" w:sz="4" w:space="1" w:color="auto"/>
          <w:left w:val="single" w:sz="4" w:space="1" w:color="auto"/>
          <w:bottom w:val="single" w:sz="4" w:space="1" w:color="auto"/>
          <w:right w:val="single" w:sz="4" w:space="1" w:color="auto"/>
        </w:pBdr>
        <w:rPr>
          <w:ins w:id="1112" w:author="Author"/>
          <w:b/>
          <w:noProof/>
          <w:szCs w:val="22"/>
        </w:rPr>
      </w:pPr>
      <w:r w:rsidRPr="006B4557">
        <w:rPr>
          <w:b/>
          <w:noProof/>
          <w:szCs w:val="22"/>
        </w:rPr>
        <w:lastRenderedPageBreak/>
        <w:t>MINIMUM PARTICULARS TO APPEAR ON SMALL IMMEDIATE PACKAGING UNITS</w:t>
      </w:r>
    </w:p>
    <w:p w14:paraId="5B87FCD4" w14:textId="77777777" w:rsidR="00915013" w:rsidRPr="006B4557" w:rsidRDefault="00915013" w:rsidP="00630F57">
      <w:pPr>
        <w:pBdr>
          <w:top w:val="single" w:sz="4" w:space="1" w:color="auto"/>
          <w:left w:val="single" w:sz="4" w:space="1" w:color="auto"/>
          <w:bottom w:val="single" w:sz="4" w:space="1" w:color="auto"/>
          <w:right w:val="single" w:sz="4" w:space="1" w:color="auto"/>
        </w:pBdr>
        <w:rPr>
          <w:b/>
          <w:noProof/>
          <w:szCs w:val="22"/>
        </w:rPr>
      </w:pPr>
    </w:p>
    <w:p w14:paraId="16DF8E55" w14:textId="77777777" w:rsidR="00812D16" w:rsidRPr="006B4557" w:rsidRDefault="0003203A" w:rsidP="00630F57">
      <w:pPr>
        <w:pBdr>
          <w:top w:val="single" w:sz="4" w:space="1" w:color="auto"/>
          <w:left w:val="single" w:sz="4" w:space="1" w:color="auto"/>
          <w:bottom w:val="single" w:sz="4" w:space="1" w:color="auto"/>
          <w:right w:val="single" w:sz="4" w:space="1" w:color="auto"/>
        </w:pBdr>
        <w:rPr>
          <w:b/>
          <w:noProof/>
          <w:szCs w:val="22"/>
        </w:rPr>
      </w:pPr>
      <w:r>
        <w:rPr>
          <w:b/>
          <w:noProof/>
          <w:szCs w:val="22"/>
        </w:rPr>
        <w:t>VIAL LABEL</w:t>
      </w:r>
    </w:p>
    <w:p w14:paraId="1964212F" w14:textId="77777777" w:rsidR="00812D16" w:rsidRPr="006B4557" w:rsidRDefault="00812D16" w:rsidP="00204AAB">
      <w:pPr>
        <w:rPr>
          <w:noProof/>
          <w:szCs w:val="22"/>
        </w:rPr>
      </w:pPr>
    </w:p>
    <w:p w14:paraId="3159B46F" w14:textId="77777777" w:rsidR="00630F57" w:rsidRPr="007B42D3" w:rsidRDefault="00630F57" w:rsidP="00204AAB">
      <w:pPr>
        <w:rPr>
          <w:noProof/>
          <w:szCs w:val="22"/>
        </w:rPr>
      </w:pPr>
    </w:p>
    <w:p w14:paraId="596BCE2E" w14:textId="77777777" w:rsidR="00812D16" w:rsidRPr="00067B16" w:rsidRDefault="0003203A" w:rsidP="0068502C">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067B16">
        <w:rPr>
          <w:b/>
          <w:noProof/>
          <w:szCs w:val="22"/>
        </w:rPr>
        <w:t>1.</w:t>
      </w:r>
      <w:r w:rsidRPr="00067B16">
        <w:rPr>
          <w:b/>
          <w:noProof/>
          <w:szCs w:val="22"/>
        </w:rPr>
        <w:tab/>
        <w:t>NAME OF THE MEDICINAL PRODUCT AND ROUTE(S) OF ADMINISTRATION</w:t>
      </w:r>
    </w:p>
    <w:p w14:paraId="17D19BF8" w14:textId="77777777" w:rsidR="00812D16" w:rsidRPr="00067B16" w:rsidRDefault="00812D16">
      <w:pPr>
        <w:ind w:left="567" w:hanging="567"/>
        <w:rPr>
          <w:noProof/>
          <w:szCs w:val="22"/>
        </w:rPr>
      </w:pPr>
    </w:p>
    <w:p w14:paraId="5F594A17" w14:textId="77777777" w:rsidR="00C32EE3" w:rsidRDefault="0003203A" w:rsidP="0068502C">
      <w:pPr>
        <w:ind w:left="567" w:hanging="567"/>
      </w:pPr>
      <w:r w:rsidRPr="0017255F">
        <w:rPr>
          <w:rFonts w:eastAsia="SimSun"/>
          <w:noProof/>
        </w:rPr>
        <w:t xml:space="preserve">Phesgo </w:t>
      </w:r>
      <w:r w:rsidR="009E49C9">
        <w:rPr>
          <w:rFonts w:eastAsia="SimSun"/>
          <w:noProof/>
        </w:rPr>
        <w:t xml:space="preserve"> 600</w:t>
      </w:r>
      <w:r w:rsidR="00977566">
        <w:rPr>
          <w:rFonts w:eastAsia="SimSun"/>
          <w:noProof/>
        </w:rPr>
        <w:t> </w:t>
      </w:r>
      <w:r w:rsidR="009E49C9" w:rsidRPr="000D28E6">
        <w:rPr>
          <w:rFonts w:eastAsia="SimSun"/>
          <w:noProof/>
        </w:rPr>
        <w:t>mg</w:t>
      </w:r>
      <w:r w:rsidR="009E49C9">
        <w:rPr>
          <w:rFonts w:eastAsia="SimSun"/>
          <w:noProof/>
        </w:rPr>
        <w:t>/600</w:t>
      </w:r>
      <w:r w:rsidR="00977566">
        <w:rPr>
          <w:rFonts w:eastAsia="SimSun"/>
          <w:noProof/>
        </w:rPr>
        <w:t> </w:t>
      </w:r>
      <w:r w:rsidR="009E49C9">
        <w:rPr>
          <w:rFonts w:eastAsia="SimSun"/>
          <w:noProof/>
        </w:rPr>
        <w:t>mg</w:t>
      </w:r>
      <w:r w:rsidR="009E49C9" w:rsidRPr="000D28E6">
        <w:rPr>
          <w:rFonts w:eastAsia="SimSun"/>
          <w:noProof/>
        </w:rPr>
        <w:t xml:space="preserve"> </w:t>
      </w:r>
      <w:r w:rsidR="009E49C9" w:rsidRPr="001B198F">
        <w:rPr>
          <w:rFonts w:eastAsia="SimSun"/>
          <w:noProof/>
        </w:rPr>
        <w:t>solution for</w:t>
      </w:r>
      <w:r w:rsidR="009E49C9" w:rsidRPr="001B198F">
        <w:t xml:space="preserve"> injection</w:t>
      </w:r>
    </w:p>
    <w:p w14:paraId="7F7C3BC1" w14:textId="77777777" w:rsidR="00DC0B93" w:rsidRDefault="00DC0B93">
      <w:pPr>
        <w:pPrChange w:id="1113" w:author="Author">
          <w:pPr>
            <w:ind w:left="567" w:hanging="567"/>
          </w:pPr>
        </w:pPrChange>
      </w:pPr>
    </w:p>
    <w:p w14:paraId="5C0D4E6D" w14:textId="77777777" w:rsidR="00C32EE3" w:rsidRDefault="0003203A" w:rsidP="0068502C">
      <w:pPr>
        <w:ind w:left="567" w:hanging="567"/>
        <w:rPr>
          <w:rFonts w:eastAsia="SimSun"/>
          <w:noProof/>
        </w:rPr>
      </w:pPr>
      <w:r>
        <w:rPr>
          <w:rFonts w:eastAsia="SimSun"/>
          <w:noProof/>
        </w:rPr>
        <w:t>p</w:t>
      </w:r>
      <w:r w:rsidRPr="000D28E6">
        <w:rPr>
          <w:rFonts w:eastAsia="SimSun"/>
          <w:noProof/>
        </w:rPr>
        <w:t>ertuzumab</w:t>
      </w:r>
      <w:r>
        <w:rPr>
          <w:rFonts w:eastAsia="SimSun"/>
          <w:noProof/>
        </w:rPr>
        <w:t>/trastuzumab</w:t>
      </w:r>
    </w:p>
    <w:p w14:paraId="05869A6C" w14:textId="77777777" w:rsidR="00DC0B93" w:rsidRDefault="00DC0B93">
      <w:pPr>
        <w:rPr>
          <w:rFonts w:eastAsia="SimSun"/>
          <w:noProof/>
        </w:rPr>
        <w:pPrChange w:id="1114" w:author="Author">
          <w:pPr>
            <w:ind w:left="567" w:hanging="567"/>
          </w:pPr>
        </w:pPrChange>
      </w:pPr>
    </w:p>
    <w:p w14:paraId="17DEC727" w14:textId="77777777" w:rsidR="00C32EE3" w:rsidRDefault="0003203A" w:rsidP="0068502C">
      <w:pPr>
        <w:ind w:left="567" w:hanging="567"/>
        <w:rPr>
          <w:rFonts w:eastAsia="SimSun"/>
          <w:noProof/>
        </w:rPr>
      </w:pPr>
      <w:r>
        <w:rPr>
          <w:rFonts w:eastAsia="SimSun"/>
          <w:noProof/>
        </w:rPr>
        <w:t>For subcutaneous use only</w:t>
      </w:r>
    </w:p>
    <w:p w14:paraId="588AD332" w14:textId="77777777" w:rsidR="00812D16" w:rsidRPr="00A3136F" w:rsidRDefault="00812D16" w:rsidP="0068502C">
      <w:pPr>
        <w:ind w:left="567" w:hanging="567"/>
        <w:rPr>
          <w:noProof/>
          <w:szCs w:val="22"/>
        </w:rPr>
      </w:pPr>
    </w:p>
    <w:p w14:paraId="60D50F90" w14:textId="77777777" w:rsidR="00812D16" w:rsidRPr="000643D3" w:rsidRDefault="00812D16" w:rsidP="0068502C">
      <w:pPr>
        <w:ind w:left="567" w:hanging="567"/>
        <w:rPr>
          <w:noProof/>
          <w:szCs w:val="22"/>
        </w:rPr>
      </w:pPr>
    </w:p>
    <w:p w14:paraId="68C2DE74" w14:textId="77777777" w:rsidR="00812D16" w:rsidRPr="00412450" w:rsidRDefault="0003203A" w:rsidP="0068502C">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412450">
        <w:rPr>
          <w:b/>
          <w:noProof/>
          <w:szCs w:val="22"/>
        </w:rPr>
        <w:t>2.</w:t>
      </w:r>
      <w:r w:rsidRPr="00412450">
        <w:rPr>
          <w:b/>
          <w:noProof/>
          <w:szCs w:val="22"/>
        </w:rPr>
        <w:tab/>
        <w:t>METHOD OF ADMINISTRATION</w:t>
      </w:r>
    </w:p>
    <w:p w14:paraId="16DCEB80" w14:textId="77777777" w:rsidR="00812D16" w:rsidRDefault="00812D16" w:rsidP="0068502C">
      <w:pPr>
        <w:ind w:left="567" w:hanging="567"/>
        <w:rPr>
          <w:noProof/>
          <w:szCs w:val="22"/>
        </w:rPr>
      </w:pPr>
    </w:p>
    <w:p w14:paraId="34433B6F" w14:textId="122A147C" w:rsidR="00C32EE3" w:rsidDel="00236957" w:rsidRDefault="0003203A" w:rsidP="0068502C">
      <w:pPr>
        <w:ind w:left="567" w:hanging="567"/>
        <w:rPr>
          <w:del w:id="1115" w:author="Author"/>
          <w:noProof/>
          <w:szCs w:val="22"/>
        </w:rPr>
      </w:pPr>
      <w:del w:id="1116" w:author="Author">
        <w:r w:rsidRPr="001B198F" w:rsidDel="00236957">
          <w:rPr>
            <w:noProof/>
            <w:szCs w:val="22"/>
            <w:highlight w:val="lightGray"/>
          </w:rPr>
          <w:delText>For subcutaneous use only</w:delText>
        </w:r>
      </w:del>
    </w:p>
    <w:p w14:paraId="124BD211" w14:textId="77777777" w:rsidR="00C32EE3" w:rsidRPr="00412450" w:rsidRDefault="00C32EE3" w:rsidP="0068502C">
      <w:pPr>
        <w:ind w:left="567" w:hanging="567"/>
        <w:rPr>
          <w:noProof/>
          <w:szCs w:val="22"/>
        </w:rPr>
      </w:pPr>
    </w:p>
    <w:p w14:paraId="01C68742" w14:textId="77777777" w:rsidR="00812D16" w:rsidRPr="00EB595B" w:rsidRDefault="00812D16" w:rsidP="0068502C">
      <w:pPr>
        <w:ind w:left="567" w:hanging="567"/>
        <w:rPr>
          <w:noProof/>
          <w:szCs w:val="22"/>
        </w:rPr>
      </w:pPr>
    </w:p>
    <w:p w14:paraId="383FA17B" w14:textId="77777777" w:rsidR="00812D16" w:rsidRPr="008A1008" w:rsidRDefault="0003203A" w:rsidP="0068502C">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8A1008">
        <w:rPr>
          <w:b/>
          <w:noProof/>
          <w:szCs w:val="22"/>
        </w:rPr>
        <w:t>3.</w:t>
      </w:r>
      <w:r w:rsidRPr="008A1008">
        <w:rPr>
          <w:b/>
          <w:noProof/>
          <w:szCs w:val="22"/>
        </w:rPr>
        <w:tab/>
        <w:t>EXPIRY DATE</w:t>
      </w:r>
    </w:p>
    <w:p w14:paraId="7C22AF7E" w14:textId="77777777" w:rsidR="00812D16" w:rsidRDefault="00812D16" w:rsidP="0068502C">
      <w:pPr>
        <w:ind w:left="567" w:hanging="567"/>
      </w:pPr>
    </w:p>
    <w:p w14:paraId="59B37460" w14:textId="77777777" w:rsidR="00C32EE3" w:rsidRDefault="0003203A" w:rsidP="0068502C">
      <w:pPr>
        <w:ind w:left="567" w:hanging="567"/>
      </w:pPr>
      <w:r>
        <w:t>EXP</w:t>
      </w:r>
    </w:p>
    <w:p w14:paraId="54846D9A" w14:textId="77777777" w:rsidR="00C32EE3" w:rsidRPr="006B4557" w:rsidRDefault="00C32EE3" w:rsidP="0068502C">
      <w:pPr>
        <w:ind w:left="567" w:hanging="567"/>
      </w:pPr>
    </w:p>
    <w:p w14:paraId="776D87E8" w14:textId="77777777" w:rsidR="00812D16" w:rsidRPr="006B4557" w:rsidRDefault="00812D16" w:rsidP="0068502C">
      <w:pPr>
        <w:ind w:left="567" w:hanging="567"/>
      </w:pPr>
    </w:p>
    <w:p w14:paraId="4003BCC0" w14:textId="77777777" w:rsidR="00812D16" w:rsidRPr="006B4557" w:rsidRDefault="0003203A" w:rsidP="0068502C">
      <w:pPr>
        <w:pBdr>
          <w:top w:val="single" w:sz="4" w:space="1" w:color="auto"/>
          <w:left w:val="single" w:sz="4" w:space="4" w:color="auto"/>
          <w:bottom w:val="single" w:sz="4" w:space="1" w:color="auto"/>
          <w:right w:val="single" w:sz="4" w:space="4" w:color="auto"/>
        </w:pBdr>
        <w:ind w:left="567" w:hanging="567"/>
        <w:outlineLvl w:val="0"/>
        <w:rPr>
          <w:b/>
        </w:rPr>
      </w:pPr>
      <w:r w:rsidRPr="006B4557">
        <w:rPr>
          <w:b/>
        </w:rPr>
        <w:t>4.</w:t>
      </w:r>
      <w:r w:rsidRPr="006B4557">
        <w:rPr>
          <w:b/>
        </w:rPr>
        <w:tab/>
        <w:t>BATCH NUMBER</w:t>
      </w:r>
    </w:p>
    <w:p w14:paraId="6A6CFA1F" w14:textId="77777777" w:rsidR="00812D16" w:rsidRDefault="00812D16" w:rsidP="0068502C">
      <w:pPr>
        <w:ind w:left="567" w:hanging="567"/>
      </w:pPr>
    </w:p>
    <w:p w14:paraId="71C4786F" w14:textId="77777777" w:rsidR="00C32EE3" w:rsidRPr="006B4557" w:rsidRDefault="0003203A" w:rsidP="0068502C">
      <w:pPr>
        <w:ind w:left="567" w:hanging="567"/>
      </w:pPr>
      <w:r>
        <w:t>Lot</w:t>
      </w:r>
    </w:p>
    <w:p w14:paraId="194D4039" w14:textId="77777777" w:rsidR="00812D16" w:rsidRDefault="00812D16" w:rsidP="0068502C">
      <w:pPr>
        <w:ind w:left="567" w:hanging="567"/>
      </w:pPr>
    </w:p>
    <w:p w14:paraId="43A594F6" w14:textId="77777777" w:rsidR="00580DF0" w:rsidRPr="006B4557" w:rsidRDefault="00580DF0" w:rsidP="0068502C">
      <w:pPr>
        <w:ind w:left="567" w:hanging="567"/>
      </w:pPr>
    </w:p>
    <w:p w14:paraId="42507B6E" w14:textId="77777777" w:rsidR="00812D16" w:rsidRPr="00BC6DC2" w:rsidRDefault="0003203A" w:rsidP="0068502C">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BC6DC2">
        <w:rPr>
          <w:b/>
          <w:noProof/>
          <w:szCs w:val="22"/>
        </w:rPr>
        <w:t>5.</w:t>
      </w:r>
      <w:r w:rsidRPr="00BC6DC2">
        <w:rPr>
          <w:b/>
          <w:noProof/>
          <w:szCs w:val="22"/>
        </w:rPr>
        <w:tab/>
        <w:t>CONTENTS BY WEIGHT, BY VOLUME OR BY UNIT</w:t>
      </w:r>
    </w:p>
    <w:p w14:paraId="249C118A" w14:textId="77777777" w:rsidR="00812D16" w:rsidRDefault="00812D16" w:rsidP="0068502C">
      <w:pPr>
        <w:ind w:left="567" w:hanging="567"/>
        <w:rPr>
          <w:noProof/>
          <w:szCs w:val="22"/>
        </w:rPr>
      </w:pPr>
    </w:p>
    <w:p w14:paraId="1259A82A" w14:textId="77777777" w:rsidR="00D71B99" w:rsidRPr="00D53736" w:rsidRDefault="0003203A" w:rsidP="0068502C">
      <w:pPr>
        <w:ind w:left="567" w:hanging="567"/>
        <w:rPr>
          <w:szCs w:val="22"/>
        </w:rPr>
      </w:pPr>
      <w:r w:rsidRPr="00D53736">
        <w:rPr>
          <w:szCs w:val="22"/>
        </w:rPr>
        <w:t>600</w:t>
      </w:r>
      <w:r w:rsidR="00977566">
        <w:rPr>
          <w:szCs w:val="22"/>
        </w:rPr>
        <w:t> </w:t>
      </w:r>
      <w:r w:rsidRPr="00D53736">
        <w:rPr>
          <w:szCs w:val="22"/>
        </w:rPr>
        <w:t>mg/600</w:t>
      </w:r>
      <w:r w:rsidR="00977566">
        <w:rPr>
          <w:szCs w:val="22"/>
        </w:rPr>
        <w:t> </w:t>
      </w:r>
      <w:r w:rsidRPr="00D53736">
        <w:rPr>
          <w:szCs w:val="22"/>
        </w:rPr>
        <w:t>mg</w:t>
      </w:r>
      <w:r w:rsidR="00C55B91">
        <w:rPr>
          <w:szCs w:val="22"/>
        </w:rPr>
        <w:t xml:space="preserve"> in </w:t>
      </w:r>
      <w:r w:rsidRPr="00D53736">
        <w:rPr>
          <w:szCs w:val="22"/>
        </w:rPr>
        <w:t>10</w:t>
      </w:r>
      <w:r w:rsidR="00977566">
        <w:rPr>
          <w:szCs w:val="22"/>
        </w:rPr>
        <w:t> </w:t>
      </w:r>
      <w:r>
        <w:rPr>
          <w:szCs w:val="22"/>
        </w:rPr>
        <w:t>mL</w:t>
      </w:r>
    </w:p>
    <w:p w14:paraId="1494FC3F" w14:textId="77777777" w:rsidR="00C32EE3" w:rsidRPr="00D53736" w:rsidRDefault="00C32EE3" w:rsidP="0068502C">
      <w:pPr>
        <w:ind w:left="567" w:hanging="567"/>
        <w:rPr>
          <w:szCs w:val="22"/>
        </w:rPr>
      </w:pPr>
    </w:p>
    <w:p w14:paraId="329DBE13" w14:textId="77777777" w:rsidR="00812D16" w:rsidRPr="00D53736" w:rsidRDefault="00812D16" w:rsidP="0068502C">
      <w:pPr>
        <w:ind w:left="567" w:hanging="567"/>
        <w:rPr>
          <w:szCs w:val="22"/>
        </w:rPr>
      </w:pPr>
    </w:p>
    <w:p w14:paraId="6891B9CA" w14:textId="77777777" w:rsidR="00812D16" w:rsidRPr="001F6423" w:rsidRDefault="0003203A" w:rsidP="0068502C">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1F6423">
        <w:rPr>
          <w:b/>
          <w:noProof/>
          <w:szCs w:val="22"/>
        </w:rPr>
        <w:t>6.</w:t>
      </w:r>
      <w:r w:rsidRPr="001F6423">
        <w:rPr>
          <w:b/>
          <w:noProof/>
          <w:szCs w:val="22"/>
        </w:rPr>
        <w:tab/>
        <w:t>OTHER</w:t>
      </w:r>
    </w:p>
    <w:p w14:paraId="399160E3" w14:textId="77777777" w:rsidR="00812D16" w:rsidRPr="006B4557" w:rsidRDefault="00812D16" w:rsidP="00204AAB">
      <w:pPr>
        <w:ind w:right="113"/>
        <w:rPr>
          <w:noProof/>
          <w:szCs w:val="22"/>
        </w:rPr>
      </w:pPr>
    </w:p>
    <w:p w14:paraId="193EAA87" w14:textId="77777777" w:rsidR="00E02A08" w:rsidRPr="008C7557" w:rsidRDefault="0003203A" w:rsidP="008C7557">
      <w:r w:rsidRPr="006B4557">
        <w:rPr>
          <w:noProof/>
          <w:szCs w:val="22"/>
        </w:rPr>
        <w:br w:type="page"/>
      </w:r>
    </w:p>
    <w:p w14:paraId="1420AA27" w14:textId="77777777" w:rsidR="00E02A08" w:rsidRPr="006B4557" w:rsidRDefault="0003203A" w:rsidP="00E02A08">
      <w:pPr>
        <w:pBdr>
          <w:top w:val="single" w:sz="4" w:space="1" w:color="auto"/>
          <w:left w:val="single" w:sz="4" w:space="4" w:color="auto"/>
          <w:bottom w:val="single" w:sz="4" w:space="1" w:color="auto"/>
          <w:right w:val="single" w:sz="4" w:space="4" w:color="auto"/>
        </w:pBdr>
        <w:rPr>
          <w:b/>
          <w:noProof/>
          <w:szCs w:val="22"/>
        </w:rPr>
      </w:pPr>
      <w:r w:rsidRPr="006B4557">
        <w:rPr>
          <w:b/>
          <w:noProof/>
          <w:szCs w:val="22"/>
        </w:rPr>
        <w:lastRenderedPageBreak/>
        <w:t>PARTICULARS TO APPEAR ON THE OUTER PACKAGING</w:t>
      </w:r>
    </w:p>
    <w:p w14:paraId="442C5AFB" w14:textId="77777777" w:rsidR="00E02A08" w:rsidRPr="006B4557" w:rsidRDefault="00E02A08" w:rsidP="00E02A08">
      <w:pPr>
        <w:pBdr>
          <w:top w:val="single" w:sz="4" w:space="1" w:color="auto"/>
          <w:left w:val="single" w:sz="4" w:space="4" w:color="auto"/>
          <w:bottom w:val="single" w:sz="4" w:space="1" w:color="auto"/>
          <w:right w:val="single" w:sz="4" w:space="4" w:color="auto"/>
        </w:pBdr>
        <w:ind w:left="567" w:hanging="567"/>
        <w:rPr>
          <w:bCs/>
          <w:noProof/>
          <w:szCs w:val="22"/>
        </w:rPr>
      </w:pPr>
    </w:p>
    <w:p w14:paraId="74AB2D97" w14:textId="77777777" w:rsidR="00E02A08" w:rsidRPr="006B4557" w:rsidRDefault="0003203A" w:rsidP="00E02A08">
      <w:pPr>
        <w:pBdr>
          <w:top w:val="single" w:sz="4" w:space="1" w:color="auto"/>
          <w:left w:val="single" w:sz="4" w:space="4" w:color="auto"/>
          <w:bottom w:val="single" w:sz="4" w:space="1" w:color="auto"/>
          <w:right w:val="single" w:sz="4" w:space="4" w:color="auto"/>
        </w:pBdr>
        <w:rPr>
          <w:bCs/>
          <w:noProof/>
          <w:szCs w:val="22"/>
        </w:rPr>
      </w:pPr>
      <w:r>
        <w:rPr>
          <w:b/>
          <w:noProof/>
          <w:szCs w:val="22"/>
        </w:rPr>
        <w:t>OUTER CARTON</w:t>
      </w:r>
    </w:p>
    <w:p w14:paraId="6600F4F6" w14:textId="77777777" w:rsidR="00E02A08" w:rsidRPr="006B4557" w:rsidRDefault="00E02A08" w:rsidP="00E02A08"/>
    <w:p w14:paraId="4DC26BFD" w14:textId="77777777" w:rsidR="00E02A08" w:rsidRPr="006C6114" w:rsidRDefault="00E02A08" w:rsidP="00E02A08">
      <w:pPr>
        <w:rPr>
          <w:noProof/>
          <w:szCs w:val="22"/>
        </w:rPr>
      </w:pPr>
    </w:p>
    <w:p w14:paraId="36B5B4F5" w14:textId="77777777" w:rsidR="00E02A08" w:rsidRPr="006B4557" w:rsidRDefault="0003203A" w:rsidP="00E02A08">
      <w:pPr>
        <w:pBdr>
          <w:top w:val="single" w:sz="4" w:space="1" w:color="auto"/>
          <w:left w:val="single" w:sz="4" w:space="4" w:color="auto"/>
          <w:bottom w:val="single" w:sz="4" w:space="1" w:color="auto"/>
          <w:right w:val="single" w:sz="4" w:space="4" w:color="auto"/>
        </w:pBdr>
        <w:ind w:left="567" w:hanging="567"/>
        <w:outlineLvl w:val="0"/>
      </w:pPr>
      <w:r w:rsidRPr="006B4557">
        <w:rPr>
          <w:b/>
        </w:rPr>
        <w:t>1.</w:t>
      </w:r>
      <w:r w:rsidRPr="006B4557">
        <w:rPr>
          <w:b/>
        </w:rPr>
        <w:tab/>
        <w:t>NAME OF THE MEDICINAL PRODUCT</w:t>
      </w:r>
    </w:p>
    <w:p w14:paraId="73EBF1FE" w14:textId="77777777" w:rsidR="00E02A08" w:rsidRPr="00BC6DC2" w:rsidRDefault="00E02A08" w:rsidP="00E02A08">
      <w:pPr>
        <w:rPr>
          <w:noProof/>
          <w:szCs w:val="22"/>
        </w:rPr>
      </w:pPr>
    </w:p>
    <w:p w14:paraId="3DAF990E" w14:textId="67CD20F7" w:rsidR="00E02A08" w:rsidRDefault="0003203A" w:rsidP="00E02A08">
      <w:r w:rsidRPr="0017255F">
        <w:rPr>
          <w:rFonts w:eastAsia="SimSun"/>
          <w:noProof/>
        </w:rPr>
        <w:t xml:space="preserve">Phesgo </w:t>
      </w:r>
      <w:r>
        <w:rPr>
          <w:rFonts w:eastAsia="SimSun"/>
          <w:noProof/>
        </w:rPr>
        <w:t>1</w:t>
      </w:r>
      <w:ins w:id="1117" w:author="Author">
        <w:r w:rsidR="00AD14E6">
          <w:rPr>
            <w:rFonts w:eastAsia="SimSun"/>
            <w:noProof/>
          </w:rPr>
          <w:t xml:space="preserve"> </w:t>
        </w:r>
      </w:ins>
      <w:r>
        <w:rPr>
          <w:rFonts w:eastAsia="SimSun"/>
          <w:noProof/>
        </w:rPr>
        <w:t>200</w:t>
      </w:r>
      <w:r w:rsidR="00977566">
        <w:rPr>
          <w:rFonts w:eastAsia="SimSun"/>
          <w:noProof/>
        </w:rPr>
        <w:t> </w:t>
      </w:r>
      <w:r w:rsidRPr="000D28E6">
        <w:rPr>
          <w:rFonts w:eastAsia="SimSun"/>
          <w:noProof/>
        </w:rPr>
        <w:t>mg</w:t>
      </w:r>
      <w:r w:rsidR="00977566">
        <w:rPr>
          <w:rFonts w:eastAsia="SimSun"/>
          <w:noProof/>
        </w:rPr>
        <w:t>/600 </w:t>
      </w:r>
      <w:r>
        <w:rPr>
          <w:rFonts w:eastAsia="SimSun"/>
          <w:noProof/>
        </w:rPr>
        <w:t>mg</w:t>
      </w:r>
      <w:r w:rsidRPr="000D28E6">
        <w:rPr>
          <w:rFonts w:eastAsia="SimSun"/>
          <w:noProof/>
        </w:rPr>
        <w:t xml:space="preserve"> solution for</w:t>
      </w:r>
      <w:r w:rsidR="009111F7">
        <w:rPr>
          <w:rFonts w:eastAsia="SimSun"/>
          <w:noProof/>
        </w:rPr>
        <w:t xml:space="preserve"> </w:t>
      </w:r>
      <w:r>
        <w:t>injection</w:t>
      </w:r>
    </w:p>
    <w:p w14:paraId="148F8AA0" w14:textId="77777777" w:rsidR="00683816" w:rsidRDefault="00683816" w:rsidP="00E02A08"/>
    <w:p w14:paraId="61C5DC1D" w14:textId="77777777" w:rsidR="00E02A08" w:rsidRPr="000D28E6" w:rsidRDefault="0003203A" w:rsidP="00E02A08">
      <w:pPr>
        <w:rPr>
          <w:rFonts w:eastAsia="SimSun"/>
          <w:noProof/>
        </w:rPr>
      </w:pPr>
      <w:r>
        <w:rPr>
          <w:rFonts w:eastAsia="SimSun"/>
          <w:noProof/>
        </w:rPr>
        <w:t>p</w:t>
      </w:r>
      <w:r w:rsidRPr="000D28E6">
        <w:rPr>
          <w:rFonts w:eastAsia="SimSun"/>
          <w:noProof/>
        </w:rPr>
        <w:t>ertuzumab</w:t>
      </w:r>
      <w:r>
        <w:rPr>
          <w:rFonts w:eastAsia="SimSun"/>
          <w:noProof/>
        </w:rPr>
        <w:t>/trastuzumab</w:t>
      </w:r>
    </w:p>
    <w:p w14:paraId="7E9A2304" w14:textId="77777777" w:rsidR="00E02A08" w:rsidRPr="00067B16" w:rsidRDefault="00E02A08" w:rsidP="00E02A08">
      <w:pPr>
        <w:rPr>
          <w:noProof/>
          <w:szCs w:val="22"/>
        </w:rPr>
      </w:pPr>
    </w:p>
    <w:p w14:paraId="7A3E5287" w14:textId="77777777" w:rsidR="00E02A08" w:rsidRPr="00B3208E" w:rsidRDefault="00E02A08" w:rsidP="00E02A08">
      <w:pPr>
        <w:rPr>
          <w:noProof/>
          <w:szCs w:val="22"/>
        </w:rPr>
      </w:pPr>
    </w:p>
    <w:p w14:paraId="43F0EB78" w14:textId="77777777" w:rsidR="00E02A08" w:rsidRPr="00A26F79" w:rsidRDefault="0003203A" w:rsidP="00E02A08">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A26F79">
        <w:rPr>
          <w:b/>
          <w:noProof/>
          <w:szCs w:val="22"/>
        </w:rPr>
        <w:t>2.</w:t>
      </w:r>
      <w:r w:rsidRPr="00A26F79">
        <w:rPr>
          <w:b/>
          <w:noProof/>
          <w:szCs w:val="22"/>
        </w:rPr>
        <w:tab/>
        <w:t>STATEMENT OF ACTIVE SUBSTANCE(S)</w:t>
      </w:r>
    </w:p>
    <w:p w14:paraId="0C864020" w14:textId="77777777" w:rsidR="00E02A08" w:rsidRPr="006B4557" w:rsidRDefault="00E02A08" w:rsidP="00E02A08">
      <w:pPr>
        <w:rPr>
          <w:noProof/>
          <w:szCs w:val="22"/>
        </w:rPr>
      </w:pPr>
    </w:p>
    <w:p w14:paraId="1556C3D3" w14:textId="06A617F5" w:rsidR="00E02A08" w:rsidRDefault="0003203A" w:rsidP="008C7557">
      <w:r>
        <w:t>One vial contains 1</w:t>
      </w:r>
      <w:ins w:id="1118" w:author="Author">
        <w:r w:rsidR="00AD14E6">
          <w:t xml:space="preserve"> </w:t>
        </w:r>
      </w:ins>
      <w:r w:rsidR="00977566">
        <w:t>200 </w:t>
      </w:r>
      <w:r>
        <w:t>mg of pertuzumab and 600</w:t>
      </w:r>
      <w:r w:rsidR="00977566">
        <w:t> </w:t>
      </w:r>
      <w:r w:rsidRPr="0096375F">
        <w:t xml:space="preserve">mg of </w:t>
      </w:r>
      <w:r>
        <w:t>tras</w:t>
      </w:r>
      <w:r w:rsidRPr="0096375F">
        <w:t xml:space="preserve">tuzumab </w:t>
      </w:r>
      <w:r w:rsidR="00977566">
        <w:t>in 15 </w:t>
      </w:r>
      <w:r w:rsidR="00D71B99">
        <w:t>mL</w:t>
      </w:r>
      <w:r>
        <w:t xml:space="preserve"> solution.</w:t>
      </w:r>
    </w:p>
    <w:p w14:paraId="3CA331F8" w14:textId="77777777" w:rsidR="007D3571" w:rsidRPr="008C7557" w:rsidRDefault="007D3571" w:rsidP="008C7557"/>
    <w:p w14:paraId="5BC0D966" w14:textId="77777777" w:rsidR="00E02A08" w:rsidRPr="00A26F79" w:rsidRDefault="00E02A08" w:rsidP="00E02A08">
      <w:pPr>
        <w:rPr>
          <w:noProof/>
          <w:szCs w:val="22"/>
        </w:rPr>
      </w:pPr>
    </w:p>
    <w:p w14:paraId="106103E3" w14:textId="77777777" w:rsidR="00E02A08" w:rsidRPr="008225EB" w:rsidRDefault="0003203A" w:rsidP="00E02A08">
      <w:pPr>
        <w:pBdr>
          <w:top w:val="single" w:sz="4" w:space="1" w:color="auto"/>
          <w:left w:val="single" w:sz="4" w:space="4" w:color="auto"/>
          <w:bottom w:val="single" w:sz="4" w:space="1" w:color="auto"/>
          <w:right w:val="single" w:sz="4" w:space="4" w:color="auto"/>
        </w:pBdr>
        <w:ind w:left="567" w:hanging="567"/>
        <w:outlineLvl w:val="0"/>
        <w:rPr>
          <w:noProof/>
          <w:szCs w:val="22"/>
        </w:rPr>
      </w:pPr>
      <w:r w:rsidRPr="008225EB">
        <w:rPr>
          <w:b/>
          <w:noProof/>
          <w:szCs w:val="22"/>
        </w:rPr>
        <w:t>3.</w:t>
      </w:r>
      <w:r w:rsidRPr="008225EB">
        <w:rPr>
          <w:b/>
          <w:noProof/>
          <w:szCs w:val="22"/>
        </w:rPr>
        <w:tab/>
        <w:t>LIST OF EXCIPIENTS</w:t>
      </w:r>
    </w:p>
    <w:p w14:paraId="74DEC92B" w14:textId="77777777" w:rsidR="00E02A08" w:rsidRDefault="00E02A08" w:rsidP="00E02A08">
      <w:pPr>
        <w:rPr>
          <w:noProof/>
          <w:szCs w:val="22"/>
        </w:rPr>
      </w:pPr>
    </w:p>
    <w:p w14:paraId="21D86F2F" w14:textId="77777777" w:rsidR="00E02A08" w:rsidRDefault="0003203A" w:rsidP="00E02A08">
      <w:pPr>
        <w:rPr>
          <w:noProof/>
          <w:szCs w:val="22"/>
        </w:rPr>
      </w:pPr>
      <w:r w:rsidRPr="00B17438">
        <w:rPr>
          <w:noProof/>
          <w:szCs w:val="22"/>
        </w:rPr>
        <w:t>Vorhyaluronidase alfa</w:t>
      </w:r>
    </w:p>
    <w:p w14:paraId="072E1B98" w14:textId="04BE8478" w:rsidR="00E02A08" w:rsidRDefault="0003203A" w:rsidP="00E02A08">
      <w:pPr>
        <w:rPr>
          <w:noProof/>
          <w:szCs w:val="22"/>
        </w:rPr>
      </w:pPr>
      <w:r w:rsidRPr="00FE46F4">
        <w:rPr>
          <w:noProof/>
          <w:szCs w:val="22"/>
        </w:rPr>
        <w:t>L</w:t>
      </w:r>
      <w:del w:id="1119" w:author="Author">
        <w:r w:rsidRPr="00FE46F4" w:rsidDel="00EB7E9A">
          <w:rPr>
            <w:noProof/>
            <w:szCs w:val="22"/>
          </w:rPr>
          <w:delText>-</w:delText>
        </w:r>
      </w:del>
      <w:ins w:id="1120" w:author="Author">
        <w:r w:rsidR="00EB7E9A">
          <w:rPr>
            <w:noProof/>
            <w:szCs w:val="22"/>
          </w:rPr>
          <w:noBreakHyphen/>
        </w:r>
      </w:ins>
      <w:r w:rsidRPr="00FE46F4">
        <w:rPr>
          <w:noProof/>
          <w:szCs w:val="22"/>
        </w:rPr>
        <w:t>histidine</w:t>
      </w:r>
      <w:r>
        <w:rPr>
          <w:noProof/>
          <w:szCs w:val="22"/>
        </w:rPr>
        <w:t xml:space="preserve"> </w:t>
      </w:r>
    </w:p>
    <w:p w14:paraId="0EE54E91" w14:textId="09231185" w:rsidR="00E02A08" w:rsidRDefault="0003203A" w:rsidP="00E02A08">
      <w:pPr>
        <w:rPr>
          <w:noProof/>
          <w:szCs w:val="22"/>
        </w:rPr>
      </w:pPr>
      <w:r>
        <w:rPr>
          <w:noProof/>
          <w:szCs w:val="22"/>
        </w:rPr>
        <w:t>L</w:t>
      </w:r>
      <w:del w:id="1121" w:author="Author">
        <w:r w:rsidDel="00EB7E9A">
          <w:rPr>
            <w:noProof/>
            <w:szCs w:val="22"/>
          </w:rPr>
          <w:delText>-</w:delText>
        </w:r>
      </w:del>
      <w:ins w:id="1122" w:author="Author">
        <w:r w:rsidR="00EB7E9A">
          <w:rPr>
            <w:noProof/>
            <w:szCs w:val="22"/>
          </w:rPr>
          <w:noBreakHyphen/>
        </w:r>
      </w:ins>
      <w:r>
        <w:rPr>
          <w:noProof/>
          <w:szCs w:val="22"/>
        </w:rPr>
        <w:t>histidine hydrochloride monohydrate</w:t>
      </w:r>
    </w:p>
    <w:p w14:paraId="0E03DAEF" w14:textId="00BDE76A" w:rsidR="00E02A08" w:rsidRDefault="0003203A" w:rsidP="00E02A08">
      <w:pPr>
        <w:rPr>
          <w:rFonts w:eastAsia="SimSun"/>
        </w:rPr>
      </w:pPr>
      <w:r>
        <w:rPr>
          <w:noProof/>
          <w:szCs w:val="22"/>
        </w:rPr>
        <w:t>α,α</w:t>
      </w:r>
      <w:del w:id="1123" w:author="Author">
        <w:r w:rsidDel="00EB7E9A">
          <w:rPr>
            <w:noProof/>
            <w:szCs w:val="22"/>
          </w:rPr>
          <w:delText>-</w:delText>
        </w:r>
      </w:del>
      <w:ins w:id="1124" w:author="Author">
        <w:r w:rsidR="00EB7E9A">
          <w:rPr>
            <w:noProof/>
            <w:szCs w:val="22"/>
          </w:rPr>
          <w:noBreakHyphen/>
        </w:r>
      </w:ins>
      <w:r>
        <w:rPr>
          <w:rFonts w:eastAsia="SimSun"/>
        </w:rPr>
        <w:t>trehalose dihydrate</w:t>
      </w:r>
      <w:r w:rsidRPr="000D28E6">
        <w:rPr>
          <w:rFonts w:eastAsia="SimSun"/>
        </w:rPr>
        <w:t xml:space="preserve"> </w:t>
      </w:r>
    </w:p>
    <w:p w14:paraId="44F2B686" w14:textId="77777777" w:rsidR="00E02A08" w:rsidRDefault="0003203A" w:rsidP="00E02A08">
      <w:pPr>
        <w:rPr>
          <w:rFonts w:eastAsia="SimSun"/>
        </w:rPr>
      </w:pPr>
      <w:r>
        <w:rPr>
          <w:rFonts w:eastAsia="SimSun"/>
        </w:rPr>
        <w:t xml:space="preserve">sucrose </w:t>
      </w:r>
    </w:p>
    <w:p w14:paraId="2E511942" w14:textId="77777777" w:rsidR="00E02A08" w:rsidRDefault="0003203A" w:rsidP="00E02A08">
      <w:pPr>
        <w:rPr>
          <w:rFonts w:eastAsia="SimSun"/>
        </w:rPr>
      </w:pPr>
      <w:r>
        <w:rPr>
          <w:rFonts w:eastAsia="SimSun"/>
        </w:rPr>
        <w:t xml:space="preserve">polysorbate 20 </w:t>
      </w:r>
    </w:p>
    <w:p w14:paraId="7842C600" w14:textId="57BFB699" w:rsidR="00E02A08" w:rsidRPr="001969FD" w:rsidRDefault="0003203A" w:rsidP="00E02A08">
      <w:pPr>
        <w:rPr>
          <w:noProof/>
          <w:szCs w:val="22"/>
        </w:rPr>
      </w:pPr>
      <w:r>
        <w:rPr>
          <w:rFonts w:eastAsia="SimSun"/>
        </w:rPr>
        <w:t>L</w:t>
      </w:r>
      <w:del w:id="1125" w:author="Author">
        <w:r w:rsidDel="00EB7E9A">
          <w:rPr>
            <w:rFonts w:eastAsia="SimSun"/>
          </w:rPr>
          <w:delText>-</w:delText>
        </w:r>
      </w:del>
      <w:ins w:id="1126" w:author="Author">
        <w:r w:rsidR="00EB7E9A">
          <w:rPr>
            <w:rFonts w:eastAsia="SimSun"/>
          </w:rPr>
          <w:noBreakHyphen/>
        </w:r>
      </w:ins>
      <w:r>
        <w:rPr>
          <w:rFonts w:eastAsia="SimSun"/>
        </w:rPr>
        <w:t>Methionine</w:t>
      </w:r>
    </w:p>
    <w:p w14:paraId="34B2E3B7" w14:textId="77777777" w:rsidR="00E02A08" w:rsidRPr="000D28E6" w:rsidRDefault="0003203A" w:rsidP="00E02A08">
      <w:pPr>
        <w:rPr>
          <w:rFonts w:eastAsia="SimSun"/>
        </w:rPr>
      </w:pPr>
      <w:r>
        <w:rPr>
          <w:rFonts w:eastAsia="SimSun"/>
        </w:rPr>
        <w:t>w</w:t>
      </w:r>
      <w:r w:rsidRPr="000D28E6">
        <w:rPr>
          <w:rFonts w:eastAsia="SimSun"/>
        </w:rPr>
        <w:t xml:space="preserve">ater for </w:t>
      </w:r>
      <w:r>
        <w:rPr>
          <w:rFonts w:eastAsia="SimSun"/>
        </w:rPr>
        <w:t>i</w:t>
      </w:r>
      <w:r w:rsidRPr="000D28E6">
        <w:rPr>
          <w:rFonts w:eastAsia="SimSun"/>
        </w:rPr>
        <w:t>njection</w:t>
      </w:r>
      <w:r w:rsidR="00B15379">
        <w:rPr>
          <w:rFonts w:eastAsia="SimSun"/>
        </w:rPr>
        <w:t>s</w:t>
      </w:r>
    </w:p>
    <w:p w14:paraId="4DD6A4BE" w14:textId="0ABF12F7" w:rsidR="00E02A08" w:rsidRPr="00A3136F" w:rsidRDefault="00E02A08" w:rsidP="00E02A08">
      <w:pPr>
        <w:rPr>
          <w:noProof/>
          <w:szCs w:val="22"/>
        </w:rPr>
      </w:pPr>
    </w:p>
    <w:p w14:paraId="3E7AEEE1" w14:textId="77777777" w:rsidR="00E02A08" w:rsidRPr="000643D3" w:rsidRDefault="00E02A08" w:rsidP="00E02A08">
      <w:pPr>
        <w:rPr>
          <w:noProof/>
          <w:szCs w:val="22"/>
        </w:rPr>
      </w:pPr>
    </w:p>
    <w:p w14:paraId="0D2B101F" w14:textId="77777777" w:rsidR="00E02A08" w:rsidRPr="00412450" w:rsidRDefault="0003203A" w:rsidP="00E02A08">
      <w:pPr>
        <w:pBdr>
          <w:top w:val="single" w:sz="4" w:space="1" w:color="auto"/>
          <w:left w:val="single" w:sz="4" w:space="4" w:color="auto"/>
          <w:bottom w:val="single" w:sz="4" w:space="1" w:color="auto"/>
          <w:right w:val="single" w:sz="4" w:space="4" w:color="auto"/>
        </w:pBdr>
        <w:ind w:left="567" w:hanging="567"/>
        <w:outlineLvl w:val="0"/>
        <w:rPr>
          <w:noProof/>
          <w:szCs w:val="22"/>
        </w:rPr>
      </w:pPr>
      <w:bookmarkStart w:id="1127" w:name="OLE_LINK10"/>
      <w:bookmarkStart w:id="1128" w:name="OLE_LINK11"/>
      <w:r w:rsidRPr="00412450">
        <w:rPr>
          <w:b/>
          <w:noProof/>
          <w:szCs w:val="22"/>
        </w:rPr>
        <w:t>4.</w:t>
      </w:r>
      <w:r w:rsidRPr="00412450">
        <w:rPr>
          <w:b/>
          <w:noProof/>
          <w:szCs w:val="22"/>
        </w:rPr>
        <w:tab/>
        <w:t>PHARMACEUTICAL FORM AND CONTENTS</w:t>
      </w:r>
    </w:p>
    <w:p w14:paraId="48163BB2" w14:textId="77777777" w:rsidR="00E02A08" w:rsidRPr="002E3BCD" w:rsidRDefault="00E02A08" w:rsidP="00E02A08">
      <w:pPr>
        <w:rPr>
          <w:noProof/>
          <w:szCs w:val="22"/>
        </w:rPr>
      </w:pPr>
    </w:p>
    <w:p w14:paraId="17FCEB9E" w14:textId="77777777" w:rsidR="00E02A08" w:rsidRPr="002E3BCD" w:rsidRDefault="0003203A" w:rsidP="00E02A08">
      <w:r w:rsidRPr="002E3BCD">
        <w:rPr>
          <w:highlight w:val="lightGray"/>
        </w:rPr>
        <w:t>Solution for injection</w:t>
      </w:r>
      <w:r w:rsidRPr="002E3BCD">
        <w:t xml:space="preserve"> </w:t>
      </w:r>
    </w:p>
    <w:p w14:paraId="5CE7B89B" w14:textId="3CBD6516" w:rsidR="00E02A08" w:rsidRPr="002E3BCD" w:rsidRDefault="0003203A" w:rsidP="00E02A08">
      <w:r>
        <w:t>1</w:t>
      </w:r>
      <w:ins w:id="1129" w:author="Author">
        <w:r w:rsidR="00AD14E6">
          <w:t xml:space="preserve"> </w:t>
        </w:r>
      </w:ins>
      <w:r w:rsidR="00562B16">
        <w:t>200 mg/600 </w:t>
      </w:r>
      <w:r w:rsidRPr="002E3BCD">
        <w:t>mg</w:t>
      </w:r>
      <w:r w:rsidR="00DE4A4A">
        <w:t xml:space="preserve"> in</w:t>
      </w:r>
      <w:r w:rsidR="004D3467">
        <w:t xml:space="preserve"> </w:t>
      </w:r>
      <w:r w:rsidRPr="002E3BCD">
        <w:t>15</w:t>
      </w:r>
      <w:r w:rsidR="00562B16">
        <w:t> </w:t>
      </w:r>
      <w:r w:rsidR="00D71B99">
        <w:t>mL</w:t>
      </w:r>
    </w:p>
    <w:p w14:paraId="40A1F297" w14:textId="77777777" w:rsidR="00E02A08" w:rsidRPr="002E3BCD" w:rsidRDefault="0003203A" w:rsidP="00E02A08">
      <w:r w:rsidRPr="002E3BCD">
        <w:t>1 vial</w:t>
      </w:r>
    </w:p>
    <w:bookmarkEnd w:id="1127"/>
    <w:bookmarkEnd w:id="1128"/>
    <w:p w14:paraId="1FE4745B" w14:textId="77777777" w:rsidR="00E02A08" w:rsidRPr="002E3BCD" w:rsidRDefault="00E02A08" w:rsidP="00E02A08">
      <w:pPr>
        <w:rPr>
          <w:noProof/>
          <w:szCs w:val="22"/>
        </w:rPr>
      </w:pPr>
    </w:p>
    <w:p w14:paraId="1A50974F" w14:textId="77777777" w:rsidR="00E02A08" w:rsidRPr="007B42D3" w:rsidRDefault="00E02A08" w:rsidP="00E02A08">
      <w:pPr>
        <w:rPr>
          <w:noProof/>
          <w:szCs w:val="22"/>
        </w:rPr>
      </w:pPr>
    </w:p>
    <w:p w14:paraId="20C979C8" w14:textId="77777777" w:rsidR="00E02A08" w:rsidRPr="00067B16" w:rsidRDefault="0003203A" w:rsidP="00E02A08">
      <w:pPr>
        <w:pBdr>
          <w:top w:val="single" w:sz="4" w:space="1" w:color="auto"/>
          <w:left w:val="single" w:sz="4" w:space="4" w:color="auto"/>
          <w:bottom w:val="single" w:sz="4" w:space="1" w:color="auto"/>
          <w:right w:val="single" w:sz="4" w:space="4" w:color="auto"/>
        </w:pBdr>
        <w:ind w:left="567" w:hanging="567"/>
        <w:outlineLvl w:val="0"/>
        <w:rPr>
          <w:noProof/>
          <w:szCs w:val="22"/>
        </w:rPr>
      </w:pPr>
      <w:r w:rsidRPr="00067B16">
        <w:rPr>
          <w:b/>
          <w:noProof/>
          <w:szCs w:val="22"/>
        </w:rPr>
        <w:t>5.</w:t>
      </w:r>
      <w:r w:rsidRPr="00067B16">
        <w:rPr>
          <w:b/>
          <w:noProof/>
          <w:szCs w:val="22"/>
        </w:rPr>
        <w:tab/>
        <w:t>METHOD AND ROUTE(S) OF ADMINISTRATION</w:t>
      </w:r>
    </w:p>
    <w:p w14:paraId="6C51BD74" w14:textId="77777777" w:rsidR="00E02A08" w:rsidRPr="006B4557" w:rsidRDefault="00E02A08" w:rsidP="00E02A08">
      <w:pPr>
        <w:rPr>
          <w:noProof/>
          <w:szCs w:val="22"/>
        </w:rPr>
      </w:pPr>
    </w:p>
    <w:p w14:paraId="16DDF624" w14:textId="77777777" w:rsidR="00683816" w:rsidRPr="00921C3C" w:rsidRDefault="0003203A" w:rsidP="00E02A08">
      <w:r w:rsidRPr="001B198F">
        <w:t>For subcutaneous use only</w:t>
      </w:r>
    </w:p>
    <w:p w14:paraId="5C38853D" w14:textId="77777777" w:rsidR="00683816" w:rsidRPr="00921C3C" w:rsidRDefault="0003203A" w:rsidP="00E02A08">
      <w:r w:rsidRPr="00921C3C">
        <w:t>Do not shake</w:t>
      </w:r>
    </w:p>
    <w:p w14:paraId="7F5C5DE8" w14:textId="77777777" w:rsidR="00E02A08" w:rsidRPr="007B42D3" w:rsidRDefault="0003203A" w:rsidP="00E02A08">
      <w:pPr>
        <w:rPr>
          <w:noProof/>
          <w:szCs w:val="22"/>
        </w:rPr>
      </w:pPr>
      <w:r w:rsidRPr="00921C3C">
        <w:rPr>
          <w:noProof/>
          <w:szCs w:val="22"/>
        </w:rPr>
        <w:t>Read the package leaflet before use</w:t>
      </w:r>
    </w:p>
    <w:p w14:paraId="158B8AF0" w14:textId="77777777" w:rsidR="00E02A08" w:rsidRPr="00067B16" w:rsidRDefault="00E02A08" w:rsidP="00E02A08">
      <w:pPr>
        <w:rPr>
          <w:noProof/>
          <w:szCs w:val="22"/>
        </w:rPr>
      </w:pPr>
    </w:p>
    <w:p w14:paraId="255DE431" w14:textId="77777777" w:rsidR="00E02A08" w:rsidRPr="00067B16" w:rsidRDefault="00E02A08" w:rsidP="00E02A08">
      <w:pPr>
        <w:rPr>
          <w:noProof/>
          <w:szCs w:val="22"/>
        </w:rPr>
      </w:pPr>
    </w:p>
    <w:p w14:paraId="1E07FED3" w14:textId="77777777" w:rsidR="00E02A08" w:rsidRPr="00A26F79" w:rsidRDefault="0003203A" w:rsidP="00E02A08">
      <w:pPr>
        <w:pBdr>
          <w:top w:val="single" w:sz="4" w:space="1" w:color="auto"/>
          <w:left w:val="single" w:sz="4" w:space="4" w:color="auto"/>
          <w:bottom w:val="single" w:sz="4" w:space="1" w:color="auto"/>
          <w:right w:val="single" w:sz="4" w:space="4" w:color="auto"/>
        </w:pBdr>
        <w:ind w:left="567" w:hanging="567"/>
        <w:outlineLvl w:val="0"/>
        <w:rPr>
          <w:noProof/>
          <w:szCs w:val="22"/>
        </w:rPr>
      </w:pPr>
      <w:r w:rsidRPr="00B3208E">
        <w:rPr>
          <w:b/>
          <w:noProof/>
          <w:szCs w:val="22"/>
        </w:rPr>
        <w:t>6.</w:t>
      </w:r>
      <w:r w:rsidRPr="00B3208E">
        <w:rPr>
          <w:b/>
          <w:noProof/>
          <w:szCs w:val="22"/>
        </w:rPr>
        <w:tab/>
        <w:t xml:space="preserve">SPECIAL WARNING THAT THE MEDICINAL PRODUCT MUST BE STORED OUT OF THE </w:t>
      </w:r>
      <w:r w:rsidRPr="00A26F79">
        <w:rPr>
          <w:b/>
          <w:noProof/>
          <w:szCs w:val="22"/>
        </w:rPr>
        <w:t>SIGHT AND REACH OF CHILDREN</w:t>
      </w:r>
    </w:p>
    <w:p w14:paraId="33C7A205" w14:textId="77777777" w:rsidR="00E02A08" w:rsidRPr="008225EB" w:rsidRDefault="00E02A08" w:rsidP="00E02A08">
      <w:pPr>
        <w:rPr>
          <w:noProof/>
          <w:szCs w:val="22"/>
        </w:rPr>
      </w:pPr>
    </w:p>
    <w:p w14:paraId="0C9F6A98" w14:textId="77777777" w:rsidR="00E02A08" w:rsidRPr="008225EB" w:rsidRDefault="0003203A" w:rsidP="00E02A08">
      <w:pPr>
        <w:outlineLvl w:val="0"/>
        <w:rPr>
          <w:noProof/>
          <w:szCs w:val="22"/>
        </w:rPr>
      </w:pPr>
      <w:r w:rsidRPr="008225EB">
        <w:rPr>
          <w:noProof/>
          <w:szCs w:val="22"/>
        </w:rPr>
        <w:t>Keep out of the sight and reach of children</w:t>
      </w:r>
    </w:p>
    <w:p w14:paraId="5AC8F55A" w14:textId="77777777" w:rsidR="00E02A08" w:rsidRPr="00A3136F" w:rsidRDefault="00E02A08" w:rsidP="00E02A08">
      <w:pPr>
        <w:rPr>
          <w:noProof/>
          <w:szCs w:val="22"/>
        </w:rPr>
      </w:pPr>
    </w:p>
    <w:p w14:paraId="6A795702" w14:textId="77777777" w:rsidR="00E02A08" w:rsidRPr="000643D3" w:rsidRDefault="00E02A08" w:rsidP="00E02A08">
      <w:pPr>
        <w:rPr>
          <w:noProof/>
          <w:szCs w:val="22"/>
        </w:rPr>
      </w:pPr>
    </w:p>
    <w:p w14:paraId="4C0BD559" w14:textId="77777777" w:rsidR="00E02A08" w:rsidRPr="00412450" w:rsidRDefault="0003203A" w:rsidP="00E02A08">
      <w:pPr>
        <w:pBdr>
          <w:top w:val="single" w:sz="4" w:space="1" w:color="auto"/>
          <w:left w:val="single" w:sz="4" w:space="4" w:color="auto"/>
          <w:bottom w:val="single" w:sz="4" w:space="1" w:color="auto"/>
          <w:right w:val="single" w:sz="4" w:space="4" w:color="auto"/>
        </w:pBdr>
        <w:ind w:left="567" w:hanging="567"/>
        <w:outlineLvl w:val="0"/>
        <w:rPr>
          <w:noProof/>
          <w:szCs w:val="22"/>
        </w:rPr>
      </w:pPr>
      <w:r w:rsidRPr="00412450">
        <w:rPr>
          <w:b/>
          <w:noProof/>
          <w:szCs w:val="22"/>
        </w:rPr>
        <w:t>7.</w:t>
      </w:r>
      <w:r w:rsidRPr="00412450">
        <w:rPr>
          <w:b/>
          <w:noProof/>
          <w:szCs w:val="22"/>
        </w:rPr>
        <w:tab/>
        <w:t>OTHER SPECIAL WARNING(S), IF NECESSARY</w:t>
      </w:r>
    </w:p>
    <w:p w14:paraId="7D048734" w14:textId="77777777" w:rsidR="00E02A08" w:rsidRPr="006B4557" w:rsidRDefault="00E02A08" w:rsidP="00E02A08">
      <w:pPr>
        <w:tabs>
          <w:tab w:val="left" w:pos="749"/>
        </w:tabs>
      </w:pPr>
    </w:p>
    <w:p w14:paraId="31C3C7DC" w14:textId="77777777" w:rsidR="00E02A08" w:rsidRPr="006B4557" w:rsidRDefault="00E02A08" w:rsidP="00E02A08">
      <w:pPr>
        <w:tabs>
          <w:tab w:val="left" w:pos="749"/>
        </w:tabs>
      </w:pPr>
    </w:p>
    <w:p w14:paraId="3ED7010A" w14:textId="77777777" w:rsidR="00E02A08" w:rsidRPr="006B4557" w:rsidRDefault="0003203A" w:rsidP="00947475">
      <w:pPr>
        <w:keepNext/>
        <w:keepLines/>
        <w:pBdr>
          <w:top w:val="single" w:sz="4" w:space="1" w:color="auto"/>
          <w:left w:val="single" w:sz="4" w:space="4" w:color="auto"/>
          <w:bottom w:val="single" w:sz="4" w:space="1" w:color="auto"/>
          <w:right w:val="single" w:sz="4" w:space="4" w:color="auto"/>
        </w:pBdr>
        <w:ind w:left="567" w:hanging="567"/>
        <w:outlineLvl w:val="0"/>
      </w:pPr>
      <w:r w:rsidRPr="006B4557">
        <w:rPr>
          <w:b/>
        </w:rPr>
        <w:t>8.</w:t>
      </w:r>
      <w:r w:rsidRPr="006B4557">
        <w:rPr>
          <w:b/>
        </w:rPr>
        <w:tab/>
        <w:t>EXPIRY DATE</w:t>
      </w:r>
    </w:p>
    <w:p w14:paraId="594FA65C" w14:textId="77777777" w:rsidR="00E02A08" w:rsidRDefault="00E02A08" w:rsidP="00947475">
      <w:pPr>
        <w:keepNext/>
        <w:keepLines/>
      </w:pPr>
    </w:p>
    <w:p w14:paraId="5FAE0D6F" w14:textId="77777777" w:rsidR="00E02A08" w:rsidRDefault="0003203A" w:rsidP="00E02A08">
      <w:pPr>
        <w:rPr>
          <w:noProof/>
          <w:szCs w:val="22"/>
        </w:rPr>
      </w:pPr>
      <w:r>
        <w:rPr>
          <w:noProof/>
          <w:szCs w:val="22"/>
        </w:rPr>
        <w:t>EXP</w:t>
      </w:r>
    </w:p>
    <w:p w14:paraId="33463863" w14:textId="77777777" w:rsidR="00E02A08" w:rsidRPr="006B4557" w:rsidRDefault="00E02A08" w:rsidP="00E02A08"/>
    <w:p w14:paraId="27EDF85F" w14:textId="77777777" w:rsidR="00E02A08" w:rsidRPr="00BC6DC2" w:rsidRDefault="00E02A08" w:rsidP="00E02A08">
      <w:pPr>
        <w:rPr>
          <w:noProof/>
          <w:szCs w:val="22"/>
        </w:rPr>
      </w:pPr>
    </w:p>
    <w:p w14:paraId="6F5E1625" w14:textId="77777777" w:rsidR="00E02A08" w:rsidRPr="00157895" w:rsidRDefault="0003203A" w:rsidP="00E02A08">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157895">
        <w:rPr>
          <w:b/>
          <w:noProof/>
          <w:szCs w:val="22"/>
        </w:rPr>
        <w:t>9.</w:t>
      </w:r>
      <w:r w:rsidRPr="00157895">
        <w:rPr>
          <w:b/>
          <w:noProof/>
          <w:szCs w:val="22"/>
        </w:rPr>
        <w:tab/>
        <w:t>SPECIAL STORAGE CONDITIONS</w:t>
      </w:r>
    </w:p>
    <w:p w14:paraId="07848E25" w14:textId="77777777" w:rsidR="00E02A08" w:rsidRDefault="00E02A08" w:rsidP="00E02A08">
      <w:pPr>
        <w:rPr>
          <w:noProof/>
          <w:szCs w:val="22"/>
        </w:rPr>
      </w:pPr>
    </w:p>
    <w:p w14:paraId="034DC8EF" w14:textId="77777777" w:rsidR="00E02A08" w:rsidRPr="00B17438" w:rsidRDefault="0003203A" w:rsidP="00E02A08">
      <w:pPr>
        <w:rPr>
          <w:noProof/>
          <w:szCs w:val="22"/>
        </w:rPr>
      </w:pPr>
      <w:r w:rsidRPr="00FE46F4">
        <w:rPr>
          <w:noProof/>
          <w:szCs w:val="22"/>
        </w:rPr>
        <w:t>Store in a refrigerator</w:t>
      </w:r>
      <w:r w:rsidRPr="00B17438">
        <w:rPr>
          <w:noProof/>
          <w:szCs w:val="22"/>
        </w:rPr>
        <w:t xml:space="preserve"> </w:t>
      </w:r>
    </w:p>
    <w:p w14:paraId="5A2221BC" w14:textId="77777777" w:rsidR="00E02A08" w:rsidRPr="00FE46F4" w:rsidRDefault="0003203A" w:rsidP="00E02A08">
      <w:pPr>
        <w:rPr>
          <w:noProof/>
          <w:szCs w:val="22"/>
        </w:rPr>
      </w:pPr>
      <w:r w:rsidRPr="00FE46F4">
        <w:rPr>
          <w:noProof/>
          <w:szCs w:val="22"/>
        </w:rPr>
        <w:t>Do not freeze</w:t>
      </w:r>
      <w:r>
        <w:rPr>
          <w:noProof/>
          <w:szCs w:val="22"/>
        </w:rPr>
        <w:t xml:space="preserve"> </w:t>
      </w:r>
    </w:p>
    <w:p w14:paraId="6A7509E1" w14:textId="77777777" w:rsidR="00E02A08" w:rsidRPr="00FE46F4" w:rsidRDefault="0003203A" w:rsidP="00E02A08">
      <w:pPr>
        <w:rPr>
          <w:noProof/>
          <w:szCs w:val="22"/>
        </w:rPr>
      </w:pPr>
      <w:r w:rsidRPr="00FE46F4">
        <w:rPr>
          <w:noProof/>
          <w:szCs w:val="22"/>
        </w:rPr>
        <w:t>Keep the vial in the outer carton in order to protect from light</w:t>
      </w:r>
    </w:p>
    <w:p w14:paraId="2708F2C1" w14:textId="77777777" w:rsidR="00E02A08" w:rsidRPr="001F6423" w:rsidRDefault="00E02A08" w:rsidP="00E02A08">
      <w:pPr>
        <w:rPr>
          <w:noProof/>
          <w:szCs w:val="22"/>
        </w:rPr>
      </w:pPr>
    </w:p>
    <w:p w14:paraId="1D558CD0" w14:textId="77777777" w:rsidR="00E02A08" w:rsidRPr="001F6423" w:rsidRDefault="00E02A08" w:rsidP="00E02A08">
      <w:pPr>
        <w:ind w:left="567" w:hanging="567"/>
        <w:rPr>
          <w:noProof/>
          <w:szCs w:val="22"/>
        </w:rPr>
      </w:pPr>
    </w:p>
    <w:p w14:paraId="7607D1F7" w14:textId="77777777" w:rsidR="00E02A08" w:rsidRPr="006B4557" w:rsidRDefault="0003203A" w:rsidP="00E02A08">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6B4557">
        <w:rPr>
          <w:b/>
          <w:noProof/>
          <w:szCs w:val="22"/>
        </w:rPr>
        <w:t>10.</w:t>
      </w:r>
      <w:r w:rsidRPr="006B4557">
        <w:rPr>
          <w:b/>
          <w:noProof/>
          <w:szCs w:val="22"/>
        </w:rPr>
        <w:tab/>
        <w:t>SPECIAL PRECAUTIONS FOR DISPOSAL OF UNUSED MEDICINAL PRODUCTS OR WASTE MATERIALS DERIVED FROM SUCH MEDICINAL PRODUCTS, IF APPROPRIATE</w:t>
      </w:r>
    </w:p>
    <w:p w14:paraId="250ED8BC" w14:textId="77777777" w:rsidR="00E02A08" w:rsidRPr="006B4557" w:rsidRDefault="00E02A08" w:rsidP="00E02A08">
      <w:pPr>
        <w:rPr>
          <w:noProof/>
          <w:szCs w:val="22"/>
        </w:rPr>
      </w:pPr>
    </w:p>
    <w:p w14:paraId="459D5C45" w14:textId="77777777" w:rsidR="00E02A08" w:rsidRPr="006B4557" w:rsidRDefault="00E02A08" w:rsidP="00E02A08">
      <w:pPr>
        <w:rPr>
          <w:noProof/>
          <w:szCs w:val="22"/>
        </w:rPr>
      </w:pPr>
    </w:p>
    <w:p w14:paraId="40E990D8" w14:textId="77777777" w:rsidR="00E02A08" w:rsidRPr="006B4557" w:rsidRDefault="0003203A" w:rsidP="0068502C">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6B4557">
        <w:rPr>
          <w:b/>
          <w:noProof/>
          <w:szCs w:val="22"/>
        </w:rPr>
        <w:t>11.</w:t>
      </w:r>
      <w:r w:rsidRPr="006B4557">
        <w:rPr>
          <w:b/>
          <w:noProof/>
          <w:szCs w:val="22"/>
        </w:rPr>
        <w:tab/>
        <w:t>NAME AND ADDRESS OF THE MARKETING AUTHORISATION HOLDER</w:t>
      </w:r>
    </w:p>
    <w:p w14:paraId="5B6676C6" w14:textId="77777777" w:rsidR="00E02A08" w:rsidRPr="006B4557" w:rsidRDefault="00E02A08" w:rsidP="0068502C">
      <w:pPr>
        <w:ind w:left="567" w:hanging="567"/>
        <w:rPr>
          <w:noProof/>
          <w:szCs w:val="22"/>
        </w:rPr>
      </w:pPr>
    </w:p>
    <w:p w14:paraId="04E76EA3" w14:textId="77777777" w:rsidR="00E02A08" w:rsidRPr="001F5859" w:rsidRDefault="0003203A" w:rsidP="0068502C">
      <w:pPr>
        <w:ind w:left="567" w:hanging="567"/>
        <w:rPr>
          <w:lang w:val="de-CH"/>
        </w:rPr>
      </w:pPr>
      <w:r w:rsidRPr="001F5859">
        <w:rPr>
          <w:lang w:val="de-CH"/>
        </w:rPr>
        <w:t xml:space="preserve">Roche Registration GmbH </w:t>
      </w:r>
    </w:p>
    <w:p w14:paraId="3D8C1B7D" w14:textId="4056EF35" w:rsidR="00E02A08" w:rsidRPr="001F5859" w:rsidRDefault="0003203A" w:rsidP="0068502C">
      <w:pPr>
        <w:ind w:left="567" w:hanging="567"/>
        <w:rPr>
          <w:lang w:val="de-CH"/>
        </w:rPr>
      </w:pPr>
      <w:r>
        <w:rPr>
          <w:lang w:val="de-CH"/>
        </w:rPr>
        <w:t>Emil</w:t>
      </w:r>
      <w:del w:id="1130" w:author="Author">
        <w:r w:rsidDel="00EB7E9A">
          <w:rPr>
            <w:lang w:val="de-CH"/>
          </w:rPr>
          <w:delText>-</w:delText>
        </w:r>
      </w:del>
      <w:ins w:id="1131" w:author="Author">
        <w:r w:rsidR="00EB7E9A">
          <w:rPr>
            <w:lang w:val="de-CH"/>
          </w:rPr>
          <w:noBreakHyphen/>
        </w:r>
      </w:ins>
      <w:r>
        <w:rPr>
          <w:lang w:val="de-CH"/>
        </w:rPr>
        <w:t>Barell</w:t>
      </w:r>
      <w:del w:id="1132" w:author="Author">
        <w:r w:rsidDel="00EB7E9A">
          <w:rPr>
            <w:lang w:val="de-CH"/>
          </w:rPr>
          <w:delText>-</w:delText>
        </w:r>
      </w:del>
      <w:ins w:id="1133" w:author="Author">
        <w:r w:rsidR="00EB7E9A">
          <w:rPr>
            <w:lang w:val="de-CH"/>
          </w:rPr>
          <w:noBreakHyphen/>
        </w:r>
      </w:ins>
      <w:r>
        <w:rPr>
          <w:lang w:val="de-CH"/>
        </w:rPr>
        <w:t>Strasse </w:t>
      </w:r>
      <w:r w:rsidRPr="001F5859">
        <w:rPr>
          <w:lang w:val="de-CH"/>
        </w:rPr>
        <w:t>1</w:t>
      </w:r>
    </w:p>
    <w:p w14:paraId="43074DB2" w14:textId="32BB0154" w:rsidR="00E02A08" w:rsidRPr="006301AF" w:rsidRDefault="0003203A" w:rsidP="0068502C">
      <w:pPr>
        <w:ind w:left="567" w:hanging="567"/>
        <w:rPr>
          <w:lang w:val="en-GB"/>
          <w:rPrChange w:id="1134" w:author="Author">
            <w:rPr>
              <w:lang w:val="de-CH"/>
            </w:rPr>
          </w:rPrChange>
        </w:rPr>
      </w:pPr>
      <w:r w:rsidRPr="006301AF">
        <w:rPr>
          <w:lang w:val="en-GB"/>
          <w:rPrChange w:id="1135" w:author="Author">
            <w:rPr>
              <w:lang w:val="de-CH"/>
            </w:rPr>
          </w:rPrChange>
        </w:rPr>
        <w:t>79639 Grenzach</w:t>
      </w:r>
      <w:del w:id="1136" w:author="Author">
        <w:r w:rsidRPr="006301AF" w:rsidDel="00EB7E9A">
          <w:rPr>
            <w:lang w:val="en-GB"/>
            <w:rPrChange w:id="1137" w:author="Author">
              <w:rPr>
                <w:lang w:val="de-CH"/>
              </w:rPr>
            </w:rPrChange>
          </w:rPr>
          <w:delText>-</w:delText>
        </w:r>
      </w:del>
      <w:ins w:id="1138" w:author="Author">
        <w:r w:rsidR="00EB7E9A" w:rsidRPr="006301AF">
          <w:rPr>
            <w:lang w:val="en-GB"/>
            <w:rPrChange w:id="1139" w:author="Author">
              <w:rPr>
                <w:lang w:val="de-DE"/>
              </w:rPr>
            </w:rPrChange>
          </w:rPr>
          <w:noBreakHyphen/>
        </w:r>
      </w:ins>
      <w:r w:rsidRPr="006301AF">
        <w:rPr>
          <w:lang w:val="en-GB"/>
          <w:rPrChange w:id="1140" w:author="Author">
            <w:rPr>
              <w:lang w:val="de-CH"/>
            </w:rPr>
          </w:rPrChange>
        </w:rPr>
        <w:t>Wyhlen</w:t>
      </w:r>
    </w:p>
    <w:p w14:paraId="0A3C83DA" w14:textId="77777777" w:rsidR="00E02A08" w:rsidRPr="00F845C2" w:rsidRDefault="0003203A" w:rsidP="0068502C">
      <w:pPr>
        <w:ind w:left="567" w:hanging="567"/>
      </w:pPr>
      <w:r w:rsidRPr="00F845C2">
        <w:t>Germany</w:t>
      </w:r>
    </w:p>
    <w:p w14:paraId="4E9B0209" w14:textId="77777777" w:rsidR="00E02A08" w:rsidRPr="006B4557" w:rsidRDefault="00E02A08" w:rsidP="0068502C">
      <w:pPr>
        <w:ind w:left="567" w:hanging="567"/>
        <w:rPr>
          <w:noProof/>
          <w:szCs w:val="22"/>
        </w:rPr>
      </w:pPr>
    </w:p>
    <w:p w14:paraId="2BA9E3D2" w14:textId="77777777" w:rsidR="00E02A08" w:rsidRPr="006B4557" w:rsidRDefault="00E02A08" w:rsidP="0068502C">
      <w:pPr>
        <w:ind w:left="567" w:hanging="567"/>
        <w:rPr>
          <w:noProof/>
          <w:szCs w:val="22"/>
        </w:rPr>
      </w:pPr>
    </w:p>
    <w:p w14:paraId="2F95ACE2" w14:textId="77777777" w:rsidR="00E02A08" w:rsidRPr="006B4557" w:rsidRDefault="0003203A" w:rsidP="0068502C">
      <w:pPr>
        <w:pBdr>
          <w:top w:val="single" w:sz="4" w:space="1" w:color="auto"/>
          <w:left w:val="single" w:sz="4" w:space="4" w:color="auto"/>
          <w:bottom w:val="single" w:sz="4" w:space="1" w:color="auto"/>
          <w:right w:val="single" w:sz="4" w:space="4" w:color="auto"/>
        </w:pBdr>
        <w:ind w:left="567" w:hanging="567"/>
        <w:outlineLvl w:val="0"/>
        <w:rPr>
          <w:noProof/>
          <w:szCs w:val="22"/>
        </w:rPr>
      </w:pPr>
      <w:r w:rsidRPr="006B4557">
        <w:rPr>
          <w:b/>
          <w:noProof/>
          <w:szCs w:val="22"/>
        </w:rPr>
        <w:t>12.</w:t>
      </w:r>
      <w:r w:rsidRPr="006B4557">
        <w:rPr>
          <w:b/>
          <w:noProof/>
          <w:szCs w:val="22"/>
        </w:rPr>
        <w:tab/>
        <w:t xml:space="preserve">MARKETING AUTHORISATION NUMBER(S) </w:t>
      </w:r>
    </w:p>
    <w:p w14:paraId="1C16196B" w14:textId="77777777" w:rsidR="00E02A08" w:rsidRPr="006B4557" w:rsidRDefault="00E02A08" w:rsidP="0068502C">
      <w:pPr>
        <w:ind w:left="567" w:hanging="567"/>
        <w:rPr>
          <w:noProof/>
          <w:szCs w:val="22"/>
        </w:rPr>
      </w:pPr>
    </w:p>
    <w:p w14:paraId="16D9E402" w14:textId="77777777" w:rsidR="00E02A08" w:rsidRPr="006B4557" w:rsidRDefault="0003203A" w:rsidP="0068502C">
      <w:pPr>
        <w:ind w:left="567" w:hanging="567"/>
        <w:outlineLvl w:val="0"/>
        <w:rPr>
          <w:noProof/>
          <w:szCs w:val="22"/>
        </w:rPr>
      </w:pPr>
      <w:r w:rsidRPr="006B4557">
        <w:rPr>
          <w:noProof/>
          <w:szCs w:val="22"/>
        </w:rPr>
        <w:t>EU/</w:t>
      </w:r>
      <w:r w:rsidR="00D615E7" w:rsidRPr="00D615E7">
        <w:rPr>
          <w:noProof/>
          <w:szCs w:val="22"/>
        </w:rPr>
        <w:t>1/20/1497/001</w:t>
      </w:r>
    </w:p>
    <w:p w14:paraId="400CD4CD" w14:textId="77777777" w:rsidR="00E02A08" w:rsidRPr="006B4557" w:rsidRDefault="00E02A08" w:rsidP="0068502C">
      <w:pPr>
        <w:ind w:left="567" w:hanging="567"/>
        <w:rPr>
          <w:noProof/>
          <w:szCs w:val="22"/>
        </w:rPr>
      </w:pPr>
    </w:p>
    <w:p w14:paraId="474C9F87" w14:textId="77777777" w:rsidR="00E02A08" w:rsidRPr="006B4557" w:rsidRDefault="00E02A08" w:rsidP="0068502C">
      <w:pPr>
        <w:ind w:left="567" w:hanging="567"/>
        <w:rPr>
          <w:noProof/>
          <w:szCs w:val="22"/>
        </w:rPr>
      </w:pPr>
    </w:p>
    <w:p w14:paraId="6190DCD3" w14:textId="77777777" w:rsidR="00E02A08" w:rsidRPr="006B4557" w:rsidRDefault="0003203A" w:rsidP="0068502C">
      <w:pPr>
        <w:pBdr>
          <w:top w:val="single" w:sz="4" w:space="1" w:color="auto"/>
          <w:left w:val="single" w:sz="4" w:space="4" w:color="auto"/>
          <w:bottom w:val="single" w:sz="4" w:space="1" w:color="auto"/>
          <w:right w:val="single" w:sz="4" w:space="4" w:color="auto"/>
        </w:pBdr>
        <w:ind w:left="567" w:hanging="567"/>
        <w:outlineLvl w:val="0"/>
        <w:rPr>
          <w:noProof/>
          <w:szCs w:val="22"/>
        </w:rPr>
      </w:pPr>
      <w:r w:rsidRPr="006B4557">
        <w:rPr>
          <w:b/>
          <w:noProof/>
          <w:szCs w:val="22"/>
        </w:rPr>
        <w:t>13.</w:t>
      </w:r>
      <w:r w:rsidRPr="006B4557">
        <w:rPr>
          <w:b/>
          <w:noProof/>
          <w:szCs w:val="22"/>
        </w:rPr>
        <w:tab/>
        <w:t>BATCH NUMBER</w:t>
      </w:r>
    </w:p>
    <w:p w14:paraId="0D74823E" w14:textId="77777777" w:rsidR="00E02A08" w:rsidRPr="00580DF0" w:rsidRDefault="00E02A08" w:rsidP="0068502C">
      <w:pPr>
        <w:ind w:left="567" w:hanging="567"/>
        <w:rPr>
          <w:noProof/>
          <w:szCs w:val="22"/>
        </w:rPr>
      </w:pPr>
    </w:p>
    <w:p w14:paraId="49B5341A" w14:textId="35492BFA" w:rsidR="00E02A08" w:rsidRDefault="0003203A" w:rsidP="0068502C">
      <w:pPr>
        <w:ind w:left="567" w:hanging="567"/>
        <w:rPr>
          <w:noProof/>
          <w:szCs w:val="22"/>
        </w:rPr>
      </w:pPr>
      <w:r>
        <w:rPr>
          <w:noProof/>
          <w:szCs w:val="22"/>
        </w:rPr>
        <w:t>Lot</w:t>
      </w:r>
    </w:p>
    <w:p w14:paraId="479CB066" w14:textId="77777777" w:rsidR="00683816" w:rsidRDefault="00683816" w:rsidP="0068502C">
      <w:pPr>
        <w:ind w:left="567" w:hanging="567"/>
        <w:rPr>
          <w:noProof/>
          <w:szCs w:val="22"/>
        </w:rPr>
      </w:pPr>
    </w:p>
    <w:p w14:paraId="6128028F" w14:textId="77777777" w:rsidR="00683816" w:rsidRPr="006B4557" w:rsidRDefault="00683816" w:rsidP="0068502C">
      <w:pPr>
        <w:ind w:left="567" w:hanging="567"/>
        <w:rPr>
          <w:noProof/>
          <w:szCs w:val="22"/>
        </w:rPr>
      </w:pPr>
    </w:p>
    <w:p w14:paraId="56F7090E" w14:textId="77777777" w:rsidR="00E02A08" w:rsidRPr="006B4557" w:rsidRDefault="0003203A" w:rsidP="0068502C">
      <w:pPr>
        <w:pBdr>
          <w:top w:val="single" w:sz="4" w:space="1" w:color="auto"/>
          <w:left w:val="single" w:sz="4" w:space="4" w:color="auto"/>
          <w:bottom w:val="single" w:sz="4" w:space="1" w:color="auto"/>
          <w:right w:val="single" w:sz="4" w:space="4" w:color="auto"/>
        </w:pBdr>
        <w:ind w:left="567" w:hanging="567"/>
        <w:outlineLvl w:val="0"/>
        <w:rPr>
          <w:noProof/>
          <w:szCs w:val="22"/>
        </w:rPr>
      </w:pPr>
      <w:r w:rsidRPr="006B4557">
        <w:rPr>
          <w:b/>
          <w:noProof/>
          <w:szCs w:val="22"/>
        </w:rPr>
        <w:t>14.</w:t>
      </w:r>
      <w:r w:rsidRPr="006B4557">
        <w:rPr>
          <w:b/>
          <w:noProof/>
          <w:szCs w:val="22"/>
        </w:rPr>
        <w:tab/>
        <w:t>GENERAL CLASSIFICATION FOR SUPPLY</w:t>
      </w:r>
    </w:p>
    <w:p w14:paraId="5E234782" w14:textId="77777777" w:rsidR="00E02A08" w:rsidRPr="00F815EB" w:rsidRDefault="00E02A08" w:rsidP="0068502C">
      <w:pPr>
        <w:ind w:left="567" w:hanging="567"/>
        <w:rPr>
          <w:noProof/>
          <w:szCs w:val="22"/>
        </w:rPr>
      </w:pPr>
    </w:p>
    <w:p w14:paraId="0A7B35E0" w14:textId="77777777" w:rsidR="00E02A08" w:rsidRPr="006B4557" w:rsidRDefault="0003203A" w:rsidP="0068502C">
      <w:pPr>
        <w:ind w:left="567" w:hanging="567"/>
        <w:rPr>
          <w:i/>
          <w:noProof/>
          <w:szCs w:val="22"/>
        </w:rPr>
      </w:pPr>
      <w:r w:rsidRPr="00183E78">
        <w:rPr>
          <w:rFonts w:eastAsia="SimSun"/>
          <w:noProof/>
          <w:highlight w:val="lightGray"/>
        </w:rPr>
        <w:t>Medicinal product subject to medical prescription</w:t>
      </w:r>
    </w:p>
    <w:p w14:paraId="33CE7837" w14:textId="77777777" w:rsidR="00E02A08" w:rsidRDefault="00E02A08" w:rsidP="0068502C">
      <w:pPr>
        <w:ind w:left="567" w:hanging="567"/>
        <w:rPr>
          <w:noProof/>
          <w:szCs w:val="22"/>
        </w:rPr>
      </w:pPr>
    </w:p>
    <w:p w14:paraId="12E6A568" w14:textId="77777777" w:rsidR="00416744" w:rsidRPr="00B3208E" w:rsidRDefault="00416744" w:rsidP="0068502C">
      <w:pPr>
        <w:ind w:left="567" w:hanging="567"/>
        <w:rPr>
          <w:noProof/>
          <w:szCs w:val="22"/>
        </w:rPr>
      </w:pPr>
    </w:p>
    <w:p w14:paraId="35644EF0" w14:textId="77777777" w:rsidR="00E02A08" w:rsidRPr="00A26F79" w:rsidRDefault="0003203A" w:rsidP="0068502C">
      <w:pPr>
        <w:pBdr>
          <w:top w:val="single" w:sz="4" w:space="2" w:color="auto"/>
          <w:left w:val="single" w:sz="4" w:space="4" w:color="auto"/>
          <w:bottom w:val="single" w:sz="4" w:space="1" w:color="auto"/>
          <w:right w:val="single" w:sz="4" w:space="4" w:color="auto"/>
        </w:pBdr>
        <w:ind w:left="567" w:hanging="567"/>
        <w:outlineLvl w:val="0"/>
        <w:rPr>
          <w:noProof/>
          <w:szCs w:val="22"/>
        </w:rPr>
      </w:pPr>
      <w:r w:rsidRPr="00A26F79">
        <w:rPr>
          <w:b/>
          <w:noProof/>
          <w:szCs w:val="22"/>
        </w:rPr>
        <w:t>15.</w:t>
      </w:r>
      <w:r w:rsidRPr="00A26F79">
        <w:rPr>
          <w:b/>
          <w:noProof/>
          <w:szCs w:val="22"/>
        </w:rPr>
        <w:tab/>
        <w:t>INSTRUCTIONS ON USE</w:t>
      </w:r>
    </w:p>
    <w:p w14:paraId="643523F4" w14:textId="77777777" w:rsidR="00E02A08" w:rsidRPr="008225EB" w:rsidRDefault="00E02A08" w:rsidP="0068502C">
      <w:pPr>
        <w:ind w:left="567" w:hanging="567"/>
        <w:rPr>
          <w:noProof/>
          <w:szCs w:val="22"/>
        </w:rPr>
      </w:pPr>
    </w:p>
    <w:p w14:paraId="65B12E84" w14:textId="77777777" w:rsidR="00E02A08" w:rsidRPr="008225EB" w:rsidRDefault="00E02A08" w:rsidP="0068502C">
      <w:pPr>
        <w:ind w:left="567" w:hanging="567"/>
        <w:rPr>
          <w:noProof/>
          <w:szCs w:val="22"/>
        </w:rPr>
      </w:pPr>
    </w:p>
    <w:p w14:paraId="595266DA" w14:textId="77777777" w:rsidR="00E02A08" w:rsidRPr="006B4557" w:rsidRDefault="0003203A" w:rsidP="0068502C">
      <w:pPr>
        <w:pBdr>
          <w:top w:val="single" w:sz="4" w:space="1" w:color="auto"/>
          <w:left w:val="single" w:sz="4" w:space="4" w:color="auto"/>
          <w:bottom w:val="single" w:sz="4" w:space="0" w:color="auto"/>
          <w:right w:val="single" w:sz="4" w:space="4" w:color="auto"/>
        </w:pBdr>
        <w:ind w:left="567" w:hanging="567"/>
        <w:rPr>
          <w:noProof/>
          <w:szCs w:val="22"/>
        </w:rPr>
      </w:pPr>
      <w:r w:rsidRPr="008225EB">
        <w:rPr>
          <w:b/>
          <w:noProof/>
          <w:szCs w:val="22"/>
        </w:rPr>
        <w:t>16.</w:t>
      </w:r>
      <w:r w:rsidRPr="008225EB">
        <w:rPr>
          <w:b/>
          <w:noProof/>
          <w:szCs w:val="22"/>
        </w:rPr>
        <w:tab/>
        <w:t>INFORMATION IN BRAILLE</w:t>
      </w:r>
    </w:p>
    <w:p w14:paraId="49409E6C" w14:textId="77777777" w:rsidR="00E02A08" w:rsidRPr="007B42D3" w:rsidRDefault="00E02A08" w:rsidP="0068502C">
      <w:pPr>
        <w:ind w:left="567" w:hanging="567"/>
        <w:rPr>
          <w:noProof/>
          <w:szCs w:val="22"/>
        </w:rPr>
      </w:pPr>
    </w:p>
    <w:p w14:paraId="4F0A7E49" w14:textId="77777777" w:rsidR="00E02A08" w:rsidRDefault="0003203A" w:rsidP="0068502C">
      <w:pPr>
        <w:ind w:left="567" w:hanging="567"/>
        <w:rPr>
          <w:noProof/>
          <w:szCs w:val="22"/>
          <w:shd w:val="clear" w:color="auto" w:fill="CCCCCC"/>
        </w:rPr>
      </w:pPr>
      <w:r w:rsidRPr="00067B16">
        <w:rPr>
          <w:noProof/>
          <w:szCs w:val="22"/>
          <w:shd w:val="clear" w:color="auto" w:fill="CCCCCC"/>
        </w:rPr>
        <w:t>Justification for not including Braille accepted</w:t>
      </w:r>
      <w:r w:rsidRPr="003626AF">
        <w:rPr>
          <w:noProof/>
          <w:szCs w:val="22"/>
          <w:shd w:val="clear" w:color="auto" w:fill="CCCCCC"/>
        </w:rPr>
        <w:t>.</w:t>
      </w:r>
    </w:p>
    <w:p w14:paraId="609B8352" w14:textId="77777777" w:rsidR="00E02A08" w:rsidRDefault="00E02A08" w:rsidP="0068502C">
      <w:pPr>
        <w:ind w:left="567" w:hanging="567"/>
        <w:rPr>
          <w:noProof/>
          <w:szCs w:val="22"/>
          <w:shd w:val="clear" w:color="auto" w:fill="CCCCCC"/>
        </w:rPr>
      </w:pPr>
    </w:p>
    <w:p w14:paraId="4909C199" w14:textId="77777777" w:rsidR="00E02A08" w:rsidRPr="00067B16" w:rsidRDefault="00E02A08" w:rsidP="0068502C">
      <w:pPr>
        <w:ind w:left="567" w:hanging="567"/>
        <w:rPr>
          <w:noProof/>
          <w:szCs w:val="22"/>
          <w:shd w:val="clear" w:color="auto" w:fill="CCCCCC"/>
        </w:rPr>
      </w:pPr>
    </w:p>
    <w:p w14:paraId="1654D823" w14:textId="77777777" w:rsidR="00E02A08" w:rsidRPr="00C937E7" w:rsidRDefault="0003203A" w:rsidP="0068502C">
      <w:pPr>
        <w:pBdr>
          <w:top w:val="single" w:sz="4" w:space="1" w:color="auto"/>
          <w:left w:val="single" w:sz="4" w:space="4" w:color="auto"/>
          <w:bottom w:val="single" w:sz="4" w:space="0" w:color="auto"/>
          <w:right w:val="single" w:sz="4" w:space="4" w:color="auto"/>
        </w:pBdr>
        <w:ind w:left="567" w:hanging="567"/>
        <w:rPr>
          <w:i/>
          <w:noProof/>
        </w:rPr>
      </w:pPr>
      <w:r w:rsidRPr="00C937E7">
        <w:rPr>
          <w:b/>
          <w:noProof/>
        </w:rPr>
        <w:t>17.</w:t>
      </w:r>
      <w:r w:rsidRPr="00C937E7">
        <w:rPr>
          <w:b/>
          <w:noProof/>
        </w:rPr>
        <w:tab/>
        <w:t>UNIQUE IDENTIFIER – 2D BARCODE</w:t>
      </w:r>
    </w:p>
    <w:p w14:paraId="4FF46A1D" w14:textId="77777777" w:rsidR="00E02A08" w:rsidRPr="00C937E7" w:rsidRDefault="00E02A08" w:rsidP="0068502C">
      <w:pPr>
        <w:ind w:left="567" w:hanging="567"/>
        <w:rPr>
          <w:noProof/>
        </w:rPr>
      </w:pPr>
    </w:p>
    <w:p w14:paraId="6E97CB99" w14:textId="77777777" w:rsidR="00E02A08" w:rsidRDefault="0003203A" w:rsidP="0068502C">
      <w:pPr>
        <w:ind w:left="567" w:hanging="567"/>
        <w:rPr>
          <w:noProof/>
          <w:szCs w:val="22"/>
          <w:shd w:val="clear" w:color="auto" w:fill="CCCCCC"/>
        </w:rPr>
      </w:pPr>
      <w:r w:rsidRPr="00BC5E3F">
        <w:rPr>
          <w:noProof/>
          <w:highlight w:val="lightGray"/>
        </w:rPr>
        <w:t>2D barcode carrying the unique identifier included.</w:t>
      </w:r>
    </w:p>
    <w:p w14:paraId="506AB075" w14:textId="77777777" w:rsidR="005E13B9" w:rsidRPr="005E13B9" w:rsidRDefault="005E13B9" w:rsidP="0068502C">
      <w:pPr>
        <w:ind w:left="567" w:hanging="567"/>
        <w:rPr>
          <w:noProof/>
          <w:szCs w:val="22"/>
          <w:shd w:val="clear" w:color="auto" w:fill="CCCCCC"/>
        </w:rPr>
      </w:pPr>
    </w:p>
    <w:p w14:paraId="2800465B" w14:textId="77777777" w:rsidR="00E02A08" w:rsidRPr="00C937E7" w:rsidRDefault="00E02A08" w:rsidP="0068502C">
      <w:pPr>
        <w:ind w:left="567" w:hanging="567"/>
        <w:rPr>
          <w:noProof/>
        </w:rPr>
      </w:pPr>
    </w:p>
    <w:p w14:paraId="2D97E056" w14:textId="77777777" w:rsidR="00E02A08" w:rsidRPr="00C937E7" w:rsidRDefault="0003203A" w:rsidP="0068502C">
      <w:pPr>
        <w:keepNext/>
        <w:keepLines/>
        <w:pBdr>
          <w:top w:val="single" w:sz="4" w:space="1" w:color="auto"/>
          <w:left w:val="single" w:sz="4" w:space="4" w:color="auto"/>
          <w:bottom w:val="single" w:sz="4" w:space="0" w:color="auto"/>
          <w:right w:val="single" w:sz="4" w:space="4" w:color="auto"/>
        </w:pBdr>
        <w:ind w:left="567" w:hanging="567"/>
        <w:rPr>
          <w:i/>
          <w:noProof/>
        </w:rPr>
      </w:pPr>
      <w:r w:rsidRPr="00C937E7">
        <w:rPr>
          <w:b/>
          <w:noProof/>
        </w:rPr>
        <w:t>18.</w:t>
      </w:r>
      <w:r w:rsidRPr="00C937E7">
        <w:rPr>
          <w:b/>
          <w:noProof/>
        </w:rPr>
        <w:tab/>
        <w:t xml:space="preserve">UNIQUE IDENTIFIER - HUMAN READABLE </w:t>
      </w:r>
      <w:r>
        <w:rPr>
          <w:b/>
          <w:noProof/>
        </w:rPr>
        <w:t>DATA</w:t>
      </w:r>
    </w:p>
    <w:p w14:paraId="3685FD76" w14:textId="77777777" w:rsidR="00E02A08" w:rsidRPr="00EA34D5" w:rsidRDefault="00E02A08" w:rsidP="00947475">
      <w:pPr>
        <w:keepNext/>
        <w:keepLines/>
        <w:rPr>
          <w:noProof/>
        </w:rPr>
      </w:pPr>
    </w:p>
    <w:p w14:paraId="4D5976E0" w14:textId="77777777" w:rsidR="00E02A08" w:rsidRPr="00EA34D5" w:rsidRDefault="0003203A" w:rsidP="00947475">
      <w:pPr>
        <w:keepNext/>
        <w:keepLines/>
        <w:rPr>
          <w:szCs w:val="22"/>
        </w:rPr>
      </w:pPr>
      <w:r w:rsidRPr="00EA34D5">
        <w:rPr>
          <w:szCs w:val="22"/>
        </w:rPr>
        <w:t xml:space="preserve">PC </w:t>
      </w:r>
    </w:p>
    <w:p w14:paraId="7C325580" w14:textId="77777777" w:rsidR="00E02A08" w:rsidRPr="00EA34D5" w:rsidRDefault="0003203A" w:rsidP="00E02A08">
      <w:pPr>
        <w:rPr>
          <w:szCs w:val="22"/>
        </w:rPr>
      </w:pPr>
      <w:r w:rsidRPr="00EA34D5">
        <w:rPr>
          <w:szCs w:val="22"/>
        </w:rPr>
        <w:t>SN</w:t>
      </w:r>
    </w:p>
    <w:p w14:paraId="3206FF72" w14:textId="77777777" w:rsidR="00585208" w:rsidRDefault="0003203A">
      <w:pPr>
        <w:rPr>
          <w:szCs w:val="22"/>
        </w:rPr>
      </w:pPr>
      <w:r w:rsidRPr="00EA34D5">
        <w:rPr>
          <w:szCs w:val="22"/>
        </w:rPr>
        <w:t>NN</w:t>
      </w:r>
      <w:r>
        <w:rPr>
          <w:szCs w:val="22"/>
        </w:rPr>
        <w:br w:type="page"/>
      </w:r>
    </w:p>
    <w:p w14:paraId="51827A46" w14:textId="77777777" w:rsidR="006A6687" w:rsidRDefault="006A6687" w:rsidP="00E02A08">
      <w:pPr>
        <w:rPr>
          <w:szCs w:val="22"/>
        </w:rPr>
      </w:pPr>
    </w:p>
    <w:p w14:paraId="1599C2AC" w14:textId="77777777" w:rsidR="00E02A08" w:rsidRPr="006B4557" w:rsidRDefault="0003203A" w:rsidP="00E02A08">
      <w:pPr>
        <w:pBdr>
          <w:top w:val="single" w:sz="4" w:space="1" w:color="auto"/>
          <w:left w:val="single" w:sz="4" w:space="1" w:color="auto"/>
          <w:bottom w:val="single" w:sz="4" w:space="1" w:color="auto"/>
          <w:right w:val="single" w:sz="4" w:space="1" w:color="auto"/>
        </w:pBdr>
        <w:rPr>
          <w:b/>
          <w:noProof/>
          <w:szCs w:val="22"/>
        </w:rPr>
      </w:pPr>
      <w:r w:rsidRPr="006B4557">
        <w:rPr>
          <w:b/>
          <w:noProof/>
          <w:szCs w:val="22"/>
        </w:rPr>
        <w:t>MINIMUM PARTICULARS TO APPEAR ON SMALL IMMEDIATE PACKAGING UNITS</w:t>
      </w:r>
    </w:p>
    <w:p w14:paraId="46CE01E6" w14:textId="77777777" w:rsidR="00E02A08" w:rsidRPr="006B4557" w:rsidRDefault="0003203A" w:rsidP="00E02A08">
      <w:pPr>
        <w:pBdr>
          <w:top w:val="single" w:sz="4" w:space="1" w:color="auto"/>
          <w:left w:val="single" w:sz="4" w:space="1" w:color="auto"/>
          <w:bottom w:val="single" w:sz="4" w:space="1" w:color="auto"/>
          <w:right w:val="single" w:sz="4" w:space="1" w:color="auto"/>
        </w:pBdr>
        <w:rPr>
          <w:b/>
          <w:noProof/>
          <w:szCs w:val="22"/>
        </w:rPr>
      </w:pPr>
      <w:r>
        <w:rPr>
          <w:b/>
          <w:noProof/>
          <w:szCs w:val="22"/>
        </w:rPr>
        <w:t>VIAL LABEL</w:t>
      </w:r>
    </w:p>
    <w:p w14:paraId="682B9DFB" w14:textId="77777777" w:rsidR="00E02A08" w:rsidRPr="006B4557" w:rsidRDefault="00E02A08" w:rsidP="00E02A08">
      <w:pPr>
        <w:rPr>
          <w:noProof/>
          <w:szCs w:val="22"/>
        </w:rPr>
      </w:pPr>
    </w:p>
    <w:p w14:paraId="6C58A6AF" w14:textId="77777777" w:rsidR="00E02A08" w:rsidRPr="007B42D3" w:rsidRDefault="00E02A08" w:rsidP="00E02A08">
      <w:pPr>
        <w:rPr>
          <w:noProof/>
          <w:szCs w:val="22"/>
        </w:rPr>
      </w:pPr>
    </w:p>
    <w:p w14:paraId="1FFF751F" w14:textId="77777777" w:rsidR="00E02A08" w:rsidRPr="00067B16" w:rsidRDefault="0003203A" w:rsidP="0068502C">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067B16">
        <w:rPr>
          <w:b/>
          <w:noProof/>
          <w:szCs w:val="22"/>
        </w:rPr>
        <w:t>1.</w:t>
      </w:r>
      <w:r w:rsidRPr="00067B16">
        <w:rPr>
          <w:b/>
          <w:noProof/>
          <w:szCs w:val="22"/>
        </w:rPr>
        <w:tab/>
        <w:t>NAME OF THE MEDICINAL PRODUCT AND ROUTE(S) OF ADMINISTRATION</w:t>
      </w:r>
    </w:p>
    <w:p w14:paraId="263CEF52" w14:textId="77777777" w:rsidR="00E02A08" w:rsidRPr="00067B16" w:rsidRDefault="00E02A08">
      <w:pPr>
        <w:ind w:left="567" w:hanging="567"/>
        <w:rPr>
          <w:noProof/>
          <w:szCs w:val="22"/>
        </w:rPr>
      </w:pPr>
    </w:p>
    <w:p w14:paraId="0AB5D417" w14:textId="344F016F" w:rsidR="00A14FF2" w:rsidRPr="00E60CE4" w:rsidRDefault="0003203A" w:rsidP="0068502C">
      <w:pPr>
        <w:ind w:left="567" w:hanging="567"/>
      </w:pPr>
      <w:r w:rsidRPr="0017255F">
        <w:rPr>
          <w:rFonts w:eastAsia="SimSun"/>
          <w:noProof/>
        </w:rPr>
        <w:t xml:space="preserve">Phesgo </w:t>
      </w:r>
      <w:r w:rsidR="00E02A08" w:rsidRPr="00921C3C">
        <w:rPr>
          <w:rFonts w:eastAsia="SimSun"/>
          <w:noProof/>
        </w:rPr>
        <w:t>1</w:t>
      </w:r>
      <w:ins w:id="1141" w:author="Author">
        <w:r w:rsidR="00AD14E6">
          <w:rPr>
            <w:rFonts w:eastAsia="SimSun"/>
            <w:noProof/>
          </w:rPr>
          <w:t xml:space="preserve"> </w:t>
        </w:r>
      </w:ins>
      <w:r w:rsidR="00E02A08" w:rsidRPr="00921C3C">
        <w:rPr>
          <w:rFonts w:eastAsia="SimSun"/>
          <w:noProof/>
        </w:rPr>
        <w:t>200</w:t>
      </w:r>
      <w:r w:rsidR="00562B16" w:rsidRPr="00921C3C">
        <w:rPr>
          <w:rFonts w:eastAsia="SimSun"/>
          <w:noProof/>
        </w:rPr>
        <w:t> </w:t>
      </w:r>
      <w:r w:rsidR="00E02A08" w:rsidRPr="00921C3C">
        <w:rPr>
          <w:rFonts w:eastAsia="SimSun"/>
          <w:noProof/>
        </w:rPr>
        <w:t>mg</w:t>
      </w:r>
      <w:r w:rsidR="00562B16" w:rsidRPr="00921C3C">
        <w:rPr>
          <w:rFonts w:eastAsia="SimSun"/>
          <w:noProof/>
        </w:rPr>
        <w:t>/600 </w:t>
      </w:r>
      <w:r w:rsidR="00E02A08" w:rsidRPr="00921C3C">
        <w:rPr>
          <w:rFonts w:eastAsia="SimSun"/>
          <w:noProof/>
        </w:rPr>
        <w:t xml:space="preserve">mg </w:t>
      </w:r>
      <w:r w:rsidR="00E02A08" w:rsidRPr="00DB1980">
        <w:rPr>
          <w:rFonts w:eastAsia="SimSun"/>
          <w:noProof/>
        </w:rPr>
        <w:t>solution for</w:t>
      </w:r>
      <w:r w:rsidR="00E02A08" w:rsidRPr="00DB1980">
        <w:t xml:space="preserve"> injection</w:t>
      </w:r>
    </w:p>
    <w:p w14:paraId="7C962BC7" w14:textId="77777777" w:rsidR="00A14FF2" w:rsidRPr="00921C3C" w:rsidRDefault="0003203A" w:rsidP="0068502C">
      <w:pPr>
        <w:ind w:left="567" w:hanging="567"/>
        <w:rPr>
          <w:rFonts w:eastAsia="SimSun"/>
          <w:noProof/>
        </w:rPr>
      </w:pPr>
      <w:r w:rsidRPr="00921C3C">
        <w:rPr>
          <w:rFonts w:eastAsia="SimSun"/>
          <w:noProof/>
        </w:rPr>
        <w:t>pertuzumab/trastuzumab</w:t>
      </w:r>
    </w:p>
    <w:p w14:paraId="281A5EB1" w14:textId="77777777" w:rsidR="00E02A08" w:rsidRDefault="0003203A" w:rsidP="0068502C">
      <w:pPr>
        <w:ind w:left="567" w:hanging="567"/>
        <w:rPr>
          <w:rFonts w:eastAsia="SimSun"/>
          <w:noProof/>
        </w:rPr>
      </w:pPr>
      <w:r w:rsidRPr="00921C3C">
        <w:rPr>
          <w:rFonts w:eastAsia="SimSun"/>
          <w:noProof/>
        </w:rPr>
        <w:t>For subcutaneous use only</w:t>
      </w:r>
    </w:p>
    <w:p w14:paraId="16AF6746" w14:textId="77777777" w:rsidR="00E02A08" w:rsidRPr="00A3136F" w:rsidRDefault="00E02A08" w:rsidP="0068502C">
      <w:pPr>
        <w:ind w:left="567" w:hanging="567"/>
        <w:rPr>
          <w:noProof/>
          <w:szCs w:val="22"/>
        </w:rPr>
      </w:pPr>
    </w:p>
    <w:p w14:paraId="62199A08" w14:textId="77777777" w:rsidR="00E02A08" w:rsidRPr="000643D3" w:rsidRDefault="00E02A08" w:rsidP="0068502C">
      <w:pPr>
        <w:ind w:left="567" w:hanging="567"/>
        <w:rPr>
          <w:noProof/>
          <w:szCs w:val="22"/>
        </w:rPr>
      </w:pPr>
    </w:p>
    <w:p w14:paraId="0B370831" w14:textId="77777777" w:rsidR="00E02A08" w:rsidRPr="00412450" w:rsidRDefault="0003203A" w:rsidP="0068502C">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412450">
        <w:rPr>
          <w:b/>
          <w:noProof/>
          <w:szCs w:val="22"/>
        </w:rPr>
        <w:t>2.</w:t>
      </w:r>
      <w:r w:rsidRPr="00412450">
        <w:rPr>
          <w:b/>
          <w:noProof/>
          <w:szCs w:val="22"/>
        </w:rPr>
        <w:tab/>
        <w:t>METHOD OF ADMINISTRATION</w:t>
      </w:r>
    </w:p>
    <w:p w14:paraId="5941E6C3" w14:textId="77777777" w:rsidR="00E02A08" w:rsidRDefault="00E02A08" w:rsidP="0068502C">
      <w:pPr>
        <w:ind w:left="567" w:hanging="567"/>
        <w:rPr>
          <w:noProof/>
          <w:szCs w:val="22"/>
        </w:rPr>
      </w:pPr>
    </w:p>
    <w:p w14:paraId="503EB210" w14:textId="77777777" w:rsidR="00E02A08" w:rsidRDefault="0003203A" w:rsidP="0068502C">
      <w:pPr>
        <w:ind w:left="567" w:hanging="567"/>
        <w:rPr>
          <w:noProof/>
          <w:szCs w:val="22"/>
        </w:rPr>
      </w:pPr>
      <w:del w:id="1142" w:author="Author">
        <w:r w:rsidRPr="00DB1980" w:rsidDel="00E3780F">
          <w:rPr>
            <w:noProof/>
            <w:szCs w:val="22"/>
            <w:highlight w:val="lightGray"/>
          </w:rPr>
          <w:delText>For subcutaneous use only</w:delText>
        </w:r>
      </w:del>
    </w:p>
    <w:p w14:paraId="1041E6E2" w14:textId="77777777" w:rsidR="00E02A08" w:rsidRPr="00412450" w:rsidRDefault="00E02A08" w:rsidP="0068502C">
      <w:pPr>
        <w:ind w:left="567" w:hanging="567"/>
        <w:rPr>
          <w:noProof/>
          <w:szCs w:val="22"/>
        </w:rPr>
      </w:pPr>
    </w:p>
    <w:p w14:paraId="4B432220" w14:textId="77777777" w:rsidR="00E02A08" w:rsidRPr="00EB595B" w:rsidRDefault="00E02A08" w:rsidP="0068502C">
      <w:pPr>
        <w:ind w:left="567" w:hanging="567"/>
        <w:rPr>
          <w:noProof/>
          <w:szCs w:val="22"/>
        </w:rPr>
      </w:pPr>
    </w:p>
    <w:p w14:paraId="6980FE0A" w14:textId="77777777" w:rsidR="00E02A08" w:rsidRPr="008A1008" w:rsidRDefault="0003203A" w:rsidP="0068502C">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8A1008">
        <w:rPr>
          <w:b/>
          <w:noProof/>
          <w:szCs w:val="22"/>
        </w:rPr>
        <w:t>3.</w:t>
      </w:r>
      <w:r w:rsidRPr="008A1008">
        <w:rPr>
          <w:b/>
          <w:noProof/>
          <w:szCs w:val="22"/>
        </w:rPr>
        <w:tab/>
        <w:t>EXPIRY DATE</w:t>
      </w:r>
    </w:p>
    <w:p w14:paraId="149EAC5D" w14:textId="77777777" w:rsidR="00E02A08" w:rsidRDefault="00E02A08" w:rsidP="0068502C">
      <w:pPr>
        <w:ind w:left="567" w:hanging="567"/>
      </w:pPr>
    </w:p>
    <w:p w14:paraId="26472063" w14:textId="77777777" w:rsidR="00E02A08" w:rsidRDefault="0003203A" w:rsidP="0068502C">
      <w:pPr>
        <w:ind w:left="567" w:hanging="567"/>
      </w:pPr>
      <w:r>
        <w:t>EXP</w:t>
      </w:r>
    </w:p>
    <w:p w14:paraId="11B23D13" w14:textId="77777777" w:rsidR="00E02A08" w:rsidRPr="006B4557" w:rsidRDefault="00E02A08" w:rsidP="0068502C">
      <w:pPr>
        <w:ind w:left="567" w:hanging="567"/>
      </w:pPr>
    </w:p>
    <w:p w14:paraId="7DDDC3D6" w14:textId="77777777" w:rsidR="00E02A08" w:rsidRPr="006B4557" w:rsidRDefault="00E02A08" w:rsidP="0068502C">
      <w:pPr>
        <w:ind w:left="567" w:hanging="567"/>
      </w:pPr>
    </w:p>
    <w:p w14:paraId="3FAEE2F3" w14:textId="77777777" w:rsidR="00E02A08" w:rsidRPr="006B4557" w:rsidRDefault="0003203A" w:rsidP="0068502C">
      <w:pPr>
        <w:pBdr>
          <w:top w:val="single" w:sz="4" w:space="1" w:color="auto"/>
          <w:left w:val="single" w:sz="4" w:space="4" w:color="auto"/>
          <w:bottom w:val="single" w:sz="4" w:space="1" w:color="auto"/>
          <w:right w:val="single" w:sz="4" w:space="4" w:color="auto"/>
        </w:pBdr>
        <w:ind w:left="567" w:hanging="567"/>
        <w:outlineLvl w:val="0"/>
        <w:rPr>
          <w:b/>
        </w:rPr>
      </w:pPr>
      <w:r w:rsidRPr="006B4557">
        <w:rPr>
          <w:b/>
        </w:rPr>
        <w:t>4.</w:t>
      </w:r>
      <w:r w:rsidRPr="006B4557">
        <w:rPr>
          <w:b/>
        </w:rPr>
        <w:tab/>
        <w:t>BATCH NUMBER</w:t>
      </w:r>
    </w:p>
    <w:p w14:paraId="33456802" w14:textId="77777777" w:rsidR="00E02A08" w:rsidRDefault="00E02A08" w:rsidP="0068502C">
      <w:pPr>
        <w:ind w:left="567" w:hanging="567"/>
      </w:pPr>
    </w:p>
    <w:p w14:paraId="08B3E581" w14:textId="77777777" w:rsidR="00E02A08" w:rsidRPr="006B4557" w:rsidRDefault="0003203A" w:rsidP="0068502C">
      <w:pPr>
        <w:ind w:left="567" w:hanging="567"/>
      </w:pPr>
      <w:r>
        <w:t>Lot</w:t>
      </w:r>
    </w:p>
    <w:p w14:paraId="787831FE" w14:textId="77777777" w:rsidR="00E02A08" w:rsidRDefault="00E02A08" w:rsidP="0068502C">
      <w:pPr>
        <w:ind w:left="567" w:hanging="567"/>
      </w:pPr>
    </w:p>
    <w:p w14:paraId="3622DCF4" w14:textId="77777777" w:rsidR="006A6687" w:rsidRPr="006B4557" w:rsidRDefault="006A6687" w:rsidP="0068502C">
      <w:pPr>
        <w:ind w:left="567" w:hanging="567"/>
      </w:pPr>
    </w:p>
    <w:p w14:paraId="728343E5" w14:textId="77777777" w:rsidR="00E02A08" w:rsidRPr="00BC6DC2" w:rsidRDefault="0003203A" w:rsidP="0068502C">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BC6DC2">
        <w:rPr>
          <w:b/>
          <w:noProof/>
          <w:szCs w:val="22"/>
        </w:rPr>
        <w:t>5.</w:t>
      </w:r>
      <w:r w:rsidRPr="00BC6DC2">
        <w:rPr>
          <w:b/>
          <w:noProof/>
          <w:szCs w:val="22"/>
        </w:rPr>
        <w:tab/>
        <w:t>CONTENTS BY WEIGHT, BY VOLUME OR BY UNIT</w:t>
      </w:r>
    </w:p>
    <w:p w14:paraId="30D09E6E" w14:textId="77777777" w:rsidR="00E02A08" w:rsidRDefault="00E02A08" w:rsidP="0068502C">
      <w:pPr>
        <w:ind w:left="567" w:hanging="567"/>
        <w:rPr>
          <w:noProof/>
          <w:szCs w:val="22"/>
        </w:rPr>
      </w:pPr>
    </w:p>
    <w:p w14:paraId="4E5AADB7" w14:textId="5BD3FD44" w:rsidR="00E02A08" w:rsidRPr="00D53736" w:rsidRDefault="0003203A" w:rsidP="0068502C">
      <w:pPr>
        <w:ind w:left="567" w:hanging="567"/>
        <w:rPr>
          <w:szCs w:val="22"/>
        </w:rPr>
      </w:pPr>
      <w:r>
        <w:rPr>
          <w:szCs w:val="22"/>
        </w:rPr>
        <w:t>1</w:t>
      </w:r>
      <w:ins w:id="1143" w:author="Author">
        <w:r w:rsidR="00AD14E6">
          <w:rPr>
            <w:szCs w:val="22"/>
          </w:rPr>
          <w:t xml:space="preserve"> </w:t>
        </w:r>
      </w:ins>
      <w:r w:rsidR="00562B16">
        <w:rPr>
          <w:szCs w:val="22"/>
        </w:rPr>
        <w:t>200 mg/600 mg</w:t>
      </w:r>
      <w:r w:rsidR="00F03D0B">
        <w:rPr>
          <w:szCs w:val="22"/>
        </w:rPr>
        <w:t xml:space="preserve"> in </w:t>
      </w:r>
      <w:r w:rsidR="00562B16" w:rsidRPr="00562B16">
        <w:t>15</w:t>
      </w:r>
      <w:r w:rsidR="00562B16">
        <w:t> </w:t>
      </w:r>
      <w:r w:rsidR="00D71B99" w:rsidRPr="00562B16">
        <w:t>mL</w:t>
      </w:r>
    </w:p>
    <w:p w14:paraId="07C71176" w14:textId="77777777" w:rsidR="00E02A08" w:rsidRPr="00D53736" w:rsidRDefault="00E02A08" w:rsidP="0068502C">
      <w:pPr>
        <w:ind w:left="567" w:hanging="567"/>
        <w:rPr>
          <w:szCs w:val="22"/>
        </w:rPr>
      </w:pPr>
    </w:p>
    <w:p w14:paraId="7AF59662" w14:textId="77777777" w:rsidR="00E02A08" w:rsidRPr="00D53736" w:rsidRDefault="00E02A08" w:rsidP="0068502C">
      <w:pPr>
        <w:ind w:left="567" w:hanging="567"/>
        <w:rPr>
          <w:szCs w:val="22"/>
        </w:rPr>
      </w:pPr>
    </w:p>
    <w:p w14:paraId="3A97287C" w14:textId="77777777" w:rsidR="00E02A08" w:rsidRPr="001F6423" w:rsidRDefault="0003203A" w:rsidP="0068502C">
      <w:pPr>
        <w:pBdr>
          <w:top w:val="single" w:sz="4" w:space="1" w:color="auto"/>
          <w:left w:val="single" w:sz="4" w:space="4" w:color="auto"/>
          <w:bottom w:val="single" w:sz="4" w:space="1" w:color="auto"/>
          <w:right w:val="single" w:sz="4" w:space="4" w:color="auto"/>
        </w:pBdr>
        <w:ind w:left="567" w:hanging="567"/>
        <w:outlineLvl w:val="0"/>
        <w:rPr>
          <w:b/>
          <w:noProof/>
          <w:szCs w:val="22"/>
        </w:rPr>
      </w:pPr>
      <w:r w:rsidRPr="001F6423">
        <w:rPr>
          <w:b/>
          <w:noProof/>
          <w:szCs w:val="22"/>
        </w:rPr>
        <w:t>6.</w:t>
      </w:r>
      <w:r w:rsidRPr="001F6423">
        <w:rPr>
          <w:b/>
          <w:noProof/>
          <w:szCs w:val="22"/>
        </w:rPr>
        <w:tab/>
        <w:t>OTHER</w:t>
      </w:r>
    </w:p>
    <w:p w14:paraId="53F8F2B0" w14:textId="77777777" w:rsidR="00E02A08" w:rsidRPr="006B4557" w:rsidRDefault="00E02A08" w:rsidP="00E02A08">
      <w:pPr>
        <w:ind w:right="113"/>
        <w:rPr>
          <w:noProof/>
          <w:szCs w:val="22"/>
        </w:rPr>
      </w:pPr>
    </w:p>
    <w:p w14:paraId="10833B62" w14:textId="77777777" w:rsidR="00812D16" w:rsidRPr="006B4557" w:rsidRDefault="0003203A" w:rsidP="00E02A08">
      <w:pPr>
        <w:ind w:right="113"/>
      </w:pPr>
      <w:r w:rsidRPr="006B4557">
        <w:rPr>
          <w:b/>
        </w:rPr>
        <w:br w:type="page"/>
      </w:r>
    </w:p>
    <w:p w14:paraId="1589D23B" w14:textId="77777777" w:rsidR="00FE401B" w:rsidRPr="006B4557" w:rsidRDefault="00FE401B" w:rsidP="00204AAB">
      <w:pPr>
        <w:outlineLvl w:val="0"/>
        <w:rPr>
          <w:b/>
        </w:rPr>
      </w:pPr>
    </w:p>
    <w:p w14:paraId="6352DAAD" w14:textId="77777777" w:rsidR="00FE401B" w:rsidRPr="00BC6DC2" w:rsidRDefault="00FE401B" w:rsidP="00204AAB">
      <w:pPr>
        <w:outlineLvl w:val="0"/>
        <w:rPr>
          <w:b/>
          <w:noProof/>
        </w:rPr>
      </w:pPr>
    </w:p>
    <w:p w14:paraId="7C9C165B" w14:textId="77777777" w:rsidR="00FE401B" w:rsidRPr="00157895" w:rsidRDefault="00FE401B" w:rsidP="00204AAB">
      <w:pPr>
        <w:outlineLvl w:val="0"/>
        <w:rPr>
          <w:b/>
          <w:noProof/>
        </w:rPr>
      </w:pPr>
    </w:p>
    <w:p w14:paraId="0B129666" w14:textId="77777777" w:rsidR="00FE401B" w:rsidRPr="001F6423" w:rsidRDefault="00FE401B" w:rsidP="00204AAB">
      <w:pPr>
        <w:outlineLvl w:val="0"/>
        <w:rPr>
          <w:b/>
          <w:noProof/>
        </w:rPr>
      </w:pPr>
    </w:p>
    <w:p w14:paraId="63208BE9" w14:textId="77777777" w:rsidR="00FE401B" w:rsidRPr="001F6423" w:rsidRDefault="00FE401B" w:rsidP="00204AAB">
      <w:pPr>
        <w:outlineLvl w:val="0"/>
        <w:rPr>
          <w:b/>
          <w:noProof/>
        </w:rPr>
      </w:pPr>
    </w:p>
    <w:p w14:paraId="72A46712" w14:textId="77777777" w:rsidR="00FE401B" w:rsidRPr="006B4557" w:rsidRDefault="00FE401B" w:rsidP="00204AAB">
      <w:pPr>
        <w:outlineLvl w:val="0"/>
        <w:rPr>
          <w:b/>
          <w:noProof/>
        </w:rPr>
      </w:pPr>
    </w:p>
    <w:p w14:paraId="2813204A" w14:textId="77777777" w:rsidR="00FE401B" w:rsidRPr="006B4557" w:rsidRDefault="00FE401B" w:rsidP="00204AAB">
      <w:pPr>
        <w:outlineLvl w:val="0"/>
        <w:rPr>
          <w:b/>
          <w:noProof/>
        </w:rPr>
      </w:pPr>
    </w:p>
    <w:p w14:paraId="00CA8F61" w14:textId="77777777" w:rsidR="00FE401B" w:rsidRPr="006B4557" w:rsidRDefault="00FE401B" w:rsidP="00204AAB">
      <w:pPr>
        <w:outlineLvl w:val="0"/>
        <w:rPr>
          <w:b/>
          <w:noProof/>
        </w:rPr>
      </w:pPr>
    </w:p>
    <w:p w14:paraId="75EB1D34" w14:textId="77777777" w:rsidR="00FE401B" w:rsidRPr="006B4557" w:rsidRDefault="00FE401B" w:rsidP="00204AAB">
      <w:pPr>
        <w:outlineLvl w:val="0"/>
        <w:rPr>
          <w:b/>
          <w:noProof/>
        </w:rPr>
      </w:pPr>
    </w:p>
    <w:p w14:paraId="57CC5119" w14:textId="77777777" w:rsidR="00FE401B" w:rsidRPr="006B4557" w:rsidRDefault="00FE401B" w:rsidP="00204AAB">
      <w:pPr>
        <w:outlineLvl w:val="0"/>
        <w:rPr>
          <w:b/>
          <w:noProof/>
        </w:rPr>
      </w:pPr>
    </w:p>
    <w:p w14:paraId="544FFF2D" w14:textId="77777777" w:rsidR="00FE401B" w:rsidRPr="006B4557" w:rsidRDefault="00FE401B" w:rsidP="00204AAB">
      <w:pPr>
        <w:outlineLvl w:val="0"/>
        <w:rPr>
          <w:b/>
          <w:noProof/>
        </w:rPr>
      </w:pPr>
    </w:p>
    <w:p w14:paraId="1BFD4C0C" w14:textId="77777777" w:rsidR="00FE401B" w:rsidRPr="006B4557" w:rsidRDefault="00FE401B" w:rsidP="00204AAB">
      <w:pPr>
        <w:outlineLvl w:val="0"/>
        <w:rPr>
          <w:b/>
          <w:noProof/>
        </w:rPr>
      </w:pPr>
    </w:p>
    <w:p w14:paraId="5F5B3502" w14:textId="77777777" w:rsidR="00FE401B" w:rsidRPr="006B4557" w:rsidRDefault="00FE401B" w:rsidP="00204AAB">
      <w:pPr>
        <w:outlineLvl w:val="0"/>
        <w:rPr>
          <w:b/>
          <w:noProof/>
        </w:rPr>
      </w:pPr>
    </w:p>
    <w:p w14:paraId="490D86F6" w14:textId="77777777" w:rsidR="00FE401B" w:rsidRPr="006B4557" w:rsidRDefault="00FE401B" w:rsidP="00204AAB">
      <w:pPr>
        <w:outlineLvl w:val="0"/>
        <w:rPr>
          <w:b/>
          <w:noProof/>
        </w:rPr>
      </w:pPr>
    </w:p>
    <w:p w14:paraId="26FF6129" w14:textId="77777777" w:rsidR="00FE401B" w:rsidRPr="006B4557" w:rsidRDefault="00FE401B" w:rsidP="00204AAB">
      <w:pPr>
        <w:outlineLvl w:val="0"/>
        <w:rPr>
          <w:b/>
          <w:noProof/>
        </w:rPr>
      </w:pPr>
    </w:p>
    <w:p w14:paraId="2E3F3AE9" w14:textId="77777777" w:rsidR="00FE401B" w:rsidRPr="006B4557" w:rsidRDefault="00FE401B" w:rsidP="00204AAB">
      <w:pPr>
        <w:outlineLvl w:val="0"/>
        <w:rPr>
          <w:b/>
          <w:noProof/>
        </w:rPr>
      </w:pPr>
    </w:p>
    <w:p w14:paraId="4AC3CE64" w14:textId="77777777" w:rsidR="00FE401B" w:rsidRPr="006B4557" w:rsidRDefault="00FE401B" w:rsidP="00204AAB">
      <w:pPr>
        <w:outlineLvl w:val="0"/>
        <w:rPr>
          <w:b/>
          <w:noProof/>
        </w:rPr>
      </w:pPr>
    </w:p>
    <w:p w14:paraId="54D1B2AF" w14:textId="77777777" w:rsidR="00FE401B" w:rsidRPr="006B4557" w:rsidRDefault="00FE401B" w:rsidP="00204AAB">
      <w:pPr>
        <w:outlineLvl w:val="0"/>
        <w:rPr>
          <w:b/>
          <w:noProof/>
        </w:rPr>
      </w:pPr>
    </w:p>
    <w:p w14:paraId="0BC0D40C" w14:textId="77777777" w:rsidR="00FE401B" w:rsidRPr="006B4557" w:rsidRDefault="00FE401B" w:rsidP="00204AAB">
      <w:pPr>
        <w:outlineLvl w:val="0"/>
        <w:rPr>
          <w:b/>
          <w:noProof/>
        </w:rPr>
      </w:pPr>
    </w:p>
    <w:p w14:paraId="7F93761F" w14:textId="77777777" w:rsidR="00FE401B" w:rsidRPr="006B4557" w:rsidRDefault="00FE401B" w:rsidP="00204AAB">
      <w:pPr>
        <w:outlineLvl w:val="0"/>
        <w:rPr>
          <w:b/>
          <w:noProof/>
        </w:rPr>
      </w:pPr>
    </w:p>
    <w:p w14:paraId="57277214" w14:textId="77777777" w:rsidR="00FE401B" w:rsidRPr="006B4557" w:rsidRDefault="00FE401B" w:rsidP="00204AAB">
      <w:pPr>
        <w:outlineLvl w:val="0"/>
        <w:rPr>
          <w:b/>
          <w:noProof/>
        </w:rPr>
      </w:pPr>
    </w:p>
    <w:p w14:paraId="1F505BFC" w14:textId="77777777" w:rsidR="00FE401B" w:rsidRPr="006B4557" w:rsidRDefault="00FE401B" w:rsidP="00204AAB">
      <w:pPr>
        <w:outlineLvl w:val="0"/>
        <w:rPr>
          <w:b/>
          <w:noProof/>
        </w:rPr>
      </w:pPr>
    </w:p>
    <w:p w14:paraId="68E5898B" w14:textId="77777777" w:rsidR="00FE401B" w:rsidRPr="006B4557" w:rsidRDefault="00FE401B" w:rsidP="00204AAB">
      <w:pPr>
        <w:outlineLvl w:val="0"/>
        <w:rPr>
          <w:b/>
          <w:noProof/>
        </w:rPr>
      </w:pPr>
    </w:p>
    <w:p w14:paraId="48DA7FC6" w14:textId="77777777" w:rsidR="00812D16" w:rsidRDefault="0003203A" w:rsidP="00947475">
      <w:pPr>
        <w:pStyle w:val="Annex"/>
        <w:rPr>
          <w:noProof/>
        </w:rPr>
      </w:pPr>
      <w:r w:rsidRPr="006B4557">
        <w:rPr>
          <w:noProof/>
        </w:rPr>
        <w:t>B. PACKAGE LEAFLET</w:t>
      </w:r>
    </w:p>
    <w:p w14:paraId="0164A673" w14:textId="77777777" w:rsidR="00CF2369" w:rsidRDefault="00CF2369" w:rsidP="00204AAB">
      <w:pPr>
        <w:jc w:val="center"/>
        <w:outlineLvl w:val="0"/>
        <w:rPr>
          <w:b/>
          <w:noProof/>
        </w:rPr>
      </w:pPr>
    </w:p>
    <w:p w14:paraId="0D524340" w14:textId="77777777" w:rsidR="00CF2369" w:rsidRPr="00AA3D3F" w:rsidRDefault="0003203A" w:rsidP="00CF2369">
      <w:pPr>
        <w:jc w:val="center"/>
        <w:outlineLvl w:val="0"/>
        <w:rPr>
          <w:noProof/>
        </w:rPr>
      </w:pPr>
      <w:r w:rsidRPr="006B4557">
        <w:rPr>
          <w:noProof/>
          <w:szCs w:val="22"/>
        </w:rPr>
        <w:br w:type="page"/>
      </w:r>
      <w:r w:rsidRPr="00AA3D3F">
        <w:rPr>
          <w:b/>
          <w:noProof/>
        </w:rPr>
        <w:lastRenderedPageBreak/>
        <w:t xml:space="preserve">Package leaflet: Information for the </w:t>
      </w:r>
      <w:r w:rsidR="00630F57" w:rsidRPr="00AA3D3F">
        <w:rPr>
          <w:b/>
          <w:noProof/>
        </w:rPr>
        <w:t>user</w:t>
      </w:r>
    </w:p>
    <w:p w14:paraId="27EAADF1" w14:textId="77777777" w:rsidR="00CF2369" w:rsidRPr="00AA3D3F" w:rsidRDefault="00CF2369" w:rsidP="00CF2369">
      <w:pPr>
        <w:numPr>
          <w:ilvl w:val="12"/>
          <w:numId w:val="0"/>
        </w:numPr>
        <w:shd w:val="clear" w:color="auto" w:fill="FFFFFF"/>
        <w:jc w:val="center"/>
        <w:rPr>
          <w:noProof/>
        </w:rPr>
      </w:pPr>
    </w:p>
    <w:p w14:paraId="711FC4A9" w14:textId="77777777" w:rsidR="00483470" w:rsidRPr="00AA3D3F" w:rsidRDefault="0003203A" w:rsidP="00483470">
      <w:pPr>
        <w:tabs>
          <w:tab w:val="left" w:pos="993"/>
        </w:tabs>
        <w:jc w:val="center"/>
        <w:outlineLvl w:val="0"/>
        <w:rPr>
          <w:b/>
          <w:noProof/>
        </w:rPr>
      </w:pPr>
      <w:r w:rsidRPr="0017255F">
        <w:rPr>
          <w:b/>
          <w:noProof/>
        </w:rPr>
        <w:t xml:space="preserve">Phesgo </w:t>
      </w:r>
      <w:r>
        <w:rPr>
          <w:b/>
          <w:noProof/>
        </w:rPr>
        <w:t>600</w:t>
      </w:r>
      <w:r w:rsidR="00977EDA">
        <w:rPr>
          <w:b/>
          <w:noProof/>
        </w:rPr>
        <w:t> </w:t>
      </w:r>
      <w:r>
        <w:rPr>
          <w:b/>
          <w:noProof/>
        </w:rPr>
        <w:t>mg/600</w:t>
      </w:r>
      <w:r w:rsidR="00977EDA">
        <w:rPr>
          <w:b/>
          <w:noProof/>
        </w:rPr>
        <w:t> </w:t>
      </w:r>
      <w:r w:rsidRPr="00AA3D3F">
        <w:rPr>
          <w:b/>
          <w:noProof/>
        </w:rPr>
        <w:t>mg solution for injection</w:t>
      </w:r>
    </w:p>
    <w:p w14:paraId="6AC8823D" w14:textId="24697797" w:rsidR="00CF2369" w:rsidRPr="00AA3D3F" w:rsidRDefault="0003203A" w:rsidP="00CF2369">
      <w:pPr>
        <w:tabs>
          <w:tab w:val="left" w:pos="993"/>
        </w:tabs>
        <w:jc w:val="center"/>
        <w:outlineLvl w:val="0"/>
        <w:rPr>
          <w:b/>
          <w:noProof/>
        </w:rPr>
      </w:pPr>
      <w:r w:rsidRPr="0017255F">
        <w:rPr>
          <w:b/>
          <w:noProof/>
        </w:rPr>
        <w:t>Phesgo</w:t>
      </w:r>
      <w:r w:rsidR="009E49C9" w:rsidRPr="00AA3D3F">
        <w:rPr>
          <w:b/>
          <w:noProof/>
        </w:rPr>
        <w:t xml:space="preserve"> 1</w:t>
      </w:r>
      <w:ins w:id="1144" w:author="Author">
        <w:r w:rsidR="00AD14E6">
          <w:rPr>
            <w:b/>
            <w:noProof/>
          </w:rPr>
          <w:t xml:space="preserve"> </w:t>
        </w:r>
      </w:ins>
      <w:r w:rsidR="00562B16">
        <w:rPr>
          <w:b/>
          <w:noProof/>
        </w:rPr>
        <w:t>200</w:t>
      </w:r>
      <w:r w:rsidR="00662530">
        <w:rPr>
          <w:b/>
          <w:noProof/>
        </w:rPr>
        <w:t> </w:t>
      </w:r>
      <w:r w:rsidR="00562B16">
        <w:rPr>
          <w:b/>
          <w:noProof/>
        </w:rPr>
        <w:t>mg/600</w:t>
      </w:r>
      <w:r w:rsidR="00662530">
        <w:rPr>
          <w:b/>
          <w:noProof/>
        </w:rPr>
        <w:t> </w:t>
      </w:r>
      <w:r w:rsidR="009E49C9" w:rsidRPr="00AA3D3F">
        <w:rPr>
          <w:b/>
          <w:noProof/>
        </w:rPr>
        <w:t>mg solution for injection</w:t>
      </w:r>
    </w:p>
    <w:p w14:paraId="2939438A" w14:textId="77777777" w:rsidR="00CF2369" w:rsidRPr="00AA3D3F" w:rsidRDefault="0003203A" w:rsidP="00CF2369">
      <w:pPr>
        <w:numPr>
          <w:ilvl w:val="12"/>
          <w:numId w:val="0"/>
        </w:numPr>
        <w:jc w:val="center"/>
        <w:rPr>
          <w:noProof/>
        </w:rPr>
      </w:pPr>
      <w:r w:rsidRPr="00AA3D3F">
        <w:rPr>
          <w:noProof/>
        </w:rPr>
        <w:t>pertuzumab/trastuzumab</w:t>
      </w:r>
    </w:p>
    <w:p w14:paraId="14E0D5D5" w14:textId="77777777" w:rsidR="00CF2369" w:rsidRPr="00AA3D3F" w:rsidRDefault="00CF2369" w:rsidP="00CF2369">
      <w:pPr>
        <w:rPr>
          <w:noProof/>
        </w:rPr>
      </w:pPr>
    </w:p>
    <w:p w14:paraId="107817E9" w14:textId="6757FA2B" w:rsidR="00CF2369" w:rsidRPr="00AA3D3F" w:rsidDel="00E411A0" w:rsidRDefault="0003203A" w:rsidP="00CF2369">
      <w:pPr>
        <w:rPr>
          <w:del w:id="1145" w:author="Author"/>
          <w:szCs w:val="22"/>
        </w:rPr>
      </w:pPr>
      <w:del w:id="1146" w:author="Author">
        <w:r w:rsidRPr="00AA3D3F" w:rsidDel="00E411A0">
          <w:rPr>
            <w:noProof/>
            <w:lang w:eastAsia="zh-CN"/>
          </w:rPr>
          <w:drawing>
            <wp:inline distT="0" distB="0" distL="0" distR="0" wp14:anchorId="447A0E40" wp14:editId="1981824C">
              <wp:extent cx="200025" cy="171450"/>
              <wp:effectExtent l="0" t="0" r="9525"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T_1000x858px"/>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00456764" w:rsidRPr="00AA3D3F" w:rsidDel="00E411A0">
          <w:rPr>
            <w:szCs w:val="22"/>
          </w:rPr>
          <w:delText>This medicine is subject to additional monitoring. This will allow quick identification of new safety information. You can help by reporting any side effects you may get. See the end of section 4 for how to report side effects.</w:delText>
        </w:r>
      </w:del>
    </w:p>
    <w:p w14:paraId="6A39FCB7" w14:textId="77777777" w:rsidR="00CF2369" w:rsidRPr="00AA3D3F" w:rsidRDefault="00CF2369" w:rsidP="00CF2369">
      <w:pPr>
        <w:rPr>
          <w:noProof/>
        </w:rPr>
      </w:pPr>
    </w:p>
    <w:p w14:paraId="4DA0E5BA" w14:textId="77777777" w:rsidR="00D158BC" w:rsidRDefault="0003203A" w:rsidP="00D158BC">
      <w:pPr>
        <w:suppressAutoHyphens/>
        <w:rPr>
          <w:b/>
          <w:noProof/>
        </w:rPr>
      </w:pPr>
      <w:r w:rsidRPr="00AA3D3F">
        <w:rPr>
          <w:b/>
          <w:noProof/>
        </w:rPr>
        <w:t xml:space="preserve">Read all of this leaflet carefully before you </w:t>
      </w:r>
      <w:r w:rsidR="00A73848">
        <w:rPr>
          <w:b/>
          <w:noProof/>
        </w:rPr>
        <w:t>are</w:t>
      </w:r>
      <w:r w:rsidRPr="00AA3D3F">
        <w:rPr>
          <w:b/>
          <w:noProof/>
        </w:rPr>
        <w:t xml:space="preserve"> given th</w:t>
      </w:r>
      <w:r w:rsidR="002444EC">
        <w:rPr>
          <w:b/>
          <w:noProof/>
        </w:rPr>
        <w:t>is medicine because it contains</w:t>
      </w:r>
      <w:r>
        <w:rPr>
          <w:b/>
          <w:noProof/>
        </w:rPr>
        <w:t xml:space="preserve"> </w:t>
      </w:r>
      <w:r w:rsidRPr="00AA3D3F">
        <w:rPr>
          <w:b/>
          <w:noProof/>
        </w:rPr>
        <w:t>important information for you.</w:t>
      </w:r>
    </w:p>
    <w:p w14:paraId="3099E3F7" w14:textId="77777777" w:rsidR="002444EC" w:rsidRPr="00AA3D3F" w:rsidRDefault="002444EC" w:rsidP="00CF2369">
      <w:pPr>
        <w:suppressAutoHyphens/>
        <w:ind w:left="142" w:hanging="142"/>
        <w:rPr>
          <w:noProof/>
        </w:rPr>
      </w:pPr>
    </w:p>
    <w:p w14:paraId="1ACB5AF1" w14:textId="77777777" w:rsidR="00CF2369" w:rsidRPr="00AA3D3F" w:rsidRDefault="0003203A" w:rsidP="00582315">
      <w:pPr>
        <w:ind w:left="567" w:hanging="567"/>
        <w:rPr>
          <w:noProof/>
        </w:rPr>
      </w:pPr>
      <w:r w:rsidRPr="00C03735">
        <w:rPr>
          <w:rFonts w:ascii="Symbol" w:hAnsi="Symbol"/>
          <w:szCs w:val="22"/>
          <w:lang w:val="en-GB"/>
        </w:rPr>
        <w:sym w:font="Symbol" w:char="F0B7"/>
      </w:r>
      <w:r w:rsidRPr="00C03735">
        <w:rPr>
          <w:szCs w:val="22"/>
          <w:lang w:val="en-GB"/>
        </w:rPr>
        <w:tab/>
      </w:r>
      <w:r w:rsidR="009E49C9" w:rsidRPr="00AA3D3F">
        <w:rPr>
          <w:noProof/>
        </w:rPr>
        <w:t xml:space="preserve">Keep this leaflet. You may need to read it again. </w:t>
      </w:r>
    </w:p>
    <w:p w14:paraId="066C8BB9" w14:textId="77777777" w:rsidR="00CF2369" w:rsidRPr="00AA3D3F" w:rsidRDefault="0003203A" w:rsidP="00582315">
      <w:pPr>
        <w:ind w:left="567" w:hanging="567"/>
        <w:rPr>
          <w:noProof/>
        </w:rPr>
      </w:pPr>
      <w:r w:rsidRPr="00C03735">
        <w:rPr>
          <w:rFonts w:ascii="Symbol" w:hAnsi="Symbol"/>
          <w:szCs w:val="22"/>
          <w:lang w:val="en-GB"/>
        </w:rPr>
        <w:sym w:font="Symbol" w:char="F0B7"/>
      </w:r>
      <w:r w:rsidRPr="00C03735">
        <w:rPr>
          <w:szCs w:val="22"/>
          <w:lang w:val="en-GB"/>
        </w:rPr>
        <w:tab/>
      </w:r>
      <w:r w:rsidR="009E49C9" w:rsidRPr="00AA3D3F">
        <w:rPr>
          <w:noProof/>
        </w:rPr>
        <w:t>If you have any further questions, ask your doctor, pharmacist or nurse.</w:t>
      </w:r>
    </w:p>
    <w:p w14:paraId="0D38E637" w14:textId="77777777" w:rsidR="00CF2369" w:rsidRPr="00AA3D3F" w:rsidRDefault="0003203A" w:rsidP="00582315">
      <w:pPr>
        <w:ind w:left="567" w:hanging="567"/>
      </w:pPr>
      <w:r w:rsidRPr="00C03735">
        <w:rPr>
          <w:rFonts w:ascii="Symbol" w:hAnsi="Symbol"/>
          <w:szCs w:val="22"/>
          <w:lang w:val="en-GB"/>
        </w:rPr>
        <w:sym w:font="Symbol" w:char="F0B7"/>
      </w:r>
      <w:r w:rsidRPr="00C03735">
        <w:rPr>
          <w:szCs w:val="22"/>
          <w:lang w:val="en-GB"/>
        </w:rPr>
        <w:tab/>
      </w:r>
      <w:r w:rsidR="009E49C9" w:rsidRPr="00AA3D3F">
        <w:rPr>
          <w:noProof/>
        </w:rPr>
        <w:t>If you get any side effects, talk to your doctor, pharmacist or nurse.</w:t>
      </w:r>
      <w:r w:rsidR="009E49C9" w:rsidRPr="00AA3D3F">
        <w:t xml:space="preserve"> This includes any possible side effects not listed in this leaflet. See section 4.</w:t>
      </w:r>
    </w:p>
    <w:p w14:paraId="5AE493AF" w14:textId="77777777" w:rsidR="00CF2369" w:rsidRPr="00AA3D3F" w:rsidRDefault="00CF2369" w:rsidP="00CF2369">
      <w:pPr>
        <w:ind w:right="-2"/>
        <w:rPr>
          <w:noProof/>
        </w:rPr>
      </w:pPr>
    </w:p>
    <w:p w14:paraId="0E029A43" w14:textId="77777777" w:rsidR="00CF2369" w:rsidRPr="00AA3D3F" w:rsidRDefault="0003203A" w:rsidP="00CF2369">
      <w:pPr>
        <w:numPr>
          <w:ilvl w:val="12"/>
          <w:numId w:val="0"/>
        </w:numPr>
        <w:ind w:right="-2"/>
        <w:rPr>
          <w:b/>
          <w:noProof/>
        </w:rPr>
      </w:pPr>
      <w:r w:rsidRPr="00AA3D3F">
        <w:rPr>
          <w:b/>
          <w:noProof/>
        </w:rPr>
        <w:t>What is in this leaflet</w:t>
      </w:r>
    </w:p>
    <w:p w14:paraId="14E4AF38" w14:textId="77777777" w:rsidR="00CF2369" w:rsidRPr="00AA3D3F" w:rsidRDefault="00CF2369" w:rsidP="00CF2369">
      <w:pPr>
        <w:numPr>
          <w:ilvl w:val="12"/>
          <w:numId w:val="0"/>
        </w:numPr>
        <w:ind w:right="-2"/>
        <w:outlineLvl w:val="0"/>
        <w:rPr>
          <w:noProof/>
        </w:rPr>
      </w:pPr>
    </w:p>
    <w:p w14:paraId="2422B7A2" w14:textId="77777777" w:rsidR="00CF2369" w:rsidRPr="00AA3D3F" w:rsidRDefault="0003203A" w:rsidP="00582315">
      <w:pPr>
        <w:numPr>
          <w:ilvl w:val="12"/>
          <w:numId w:val="0"/>
        </w:numPr>
        <w:tabs>
          <w:tab w:val="left" w:pos="426"/>
        </w:tabs>
        <w:ind w:left="567" w:hanging="567"/>
        <w:rPr>
          <w:noProof/>
        </w:rPr>
      </w:pPr>
      <w:r w:rsidRPr="00AA3D3F">
        <w:rPr>
          <w:noProof/>
        </w:rPr>
        <w:t>1.</w:t>
      </w:r>
      <w:r w:rsidRPr="00AA3D3F">
        <w:rPr>
          <w:noProof/>
        </w:rPr>
        <w:tab/>
      </w:r>
      <w:r w:rsidR="007B1B06">
        <w:rPr>
          <w:noProof/>
        </w:rPr>
        <w:tab/>
      </w:r>
      <w:r w:rsidRPr="00AA3D3F">
        <w:rPr>
          <w:noProof/>
        </w:rPr>
        <w:t xml:space="preserve">What </w:t>
      </w:r>
      <w:r w:rsidR="0017255F" w:rsidRPr="0017255F">
        <w:rPr>
          <w:noProof/>
        </w:rPr>
        <w:t>Phesgo</w:t>
      </w:r>
      <w:r w:rsidRPr="00AA3D3F">
        <w:rPr>
          <w:noProof/>
        </w:rPr>
        <w:t xml:space="preserve"> is and what it is used for </w:t>
      </w:r>
    </w:p>
    <w:p w14:paraId="62EB95D8" w14:textId="77777777" w:rsidR="00CF2369" w:rsidRPr="00AA3D3F" w:rsidRDefault="0003203A" w:rsidP="00582315">
      <w:pPr>
        <w:numPr>
          <w:ilvl w:val="12"/>
          <w:numId w:val="0"/>
        </w:numPr>
        <w:tabs>
          <w:tab w:val="left" w:pos="426"/>
        </w:tabs>
        <w:ind w:left="567" w:hanging="567"/>
        <w:rPr>
          <w:noProof/>
        </w:rPr>
      </w:pPr>
      <w:r w:rsidRPr="00AA3D3F">
        <w:rPr>
          <w:noProof/>
        </w:rPr>
        <w:t>2.</w:t>
      </w:r>
      <w:r w:rsidRPr="00AA3D3F">
        <w:rPr>
          <w:noProof/>
        </w:rPr>
        <w:tab/>
      </w:r>
      <w:r w:rsidR="007B1B06">
        <w:rPr>
          <w:noProof/>
        </w:rPr>
        <w:tab/>
      </w:r>
      <w:r w:rsidRPr="00AA3D3F">
        <w:rPr>
          <w:noProof/>
        </w:rPr>
        <w:t xml:space="preserve">What you need to know before you are given </w:t>
      </w:r>
      <w:r w:rsidR="0017255F" w:rsidRPr="0017255F">
        <w:rPr>
          <w:noProof/>
        </w:rPr>
        <w:t>Phesgo</w:t>
      </w:r>
      <w:r w:rsidRPr="00AA3D3F">
        <w:rPr>
          <w:noProof/>
        </w:rPr>
        <w:t xml:space="preserve"> </w:t>
      </w:r>
    </w:p>
    <w:p w14:paraId="02E07110" w14:textId="77777777" w:rsidR="00CF2369" w:rsidRPr="00AA3D3F" w:rsidRDefault="0003203A" w:rsidP="00582315">
      <w:pPr>
        <w:numPr>
          <w:ilvl w:val="12"/>
          <w:numId w:val="0"/>
        </w:numPr>
        <w:tabs>
          <w:tab w:val="left" w:pos="426"/>
        </w:tabs>
        <w:ind w:left="567" w:hanging="567"/>
        <w:rPr>
          <w:noProof/>
        </w:rPr>
      </w:pPr>
      <w:r w:rsidRPr="00AA3D3F">
        <w:rPr>
          <w:noProof/>
        </w:rPr>
        <w:t>3.</w:t>
      </w:r>
      <w:r w:rsidRPr="00AA3D3F">
        <w:rPr>
          <w:noProof/>
        </w:rPr>
        <w:tab/>
      </w:r>
      <w:r w:rsidR="007B1B06">
        <w:rPr>
          <w:noProof/>
        </w:rPr>
        <w:tab/>
      </w:r>
      <w:r w:rsidRPr="00AA3D3F">
        <w:rPr>
          <w:noProof/>
        </w:rPr>
        <w:t xml:space="preserve">How you are given </w:t>
      </w:r>
      <w:r w:rsidR="0017255F" w:rsidRPr="0017255F">
        <w:rPr>
          <w:noProof/>
        </w:rPr>
        <w:t>Phesgo</w:t>
      </w:r>
    </w:p>
    <w:p w14:paraId="775E345F" w14:textId="77777777" w:rsidR="00CF2369" w:rsidRPr="00AA3D3F" w:rsidRDefault="0003203A" w:rsidP="00582315">
      <w:pPr>
        <w:numPr>
          <w:ilvl w:val="12"/>
          <w:numId w:val="0"/>
        </w:numPr>
        <w:tabs>
          <w:tab w:val="left" w:pos="426"/>
        </w:tabs>
        <w:ind w:left="567" w:hanging="567"/>
        <w:rPr>
          <w:noProof/>
        </w:rPr>
      </w:pPr>
      <w:r w:rsidRPr="00AA3D3F">
        <w:rPr>
          <w:noProof/>
        </w:rPr>
        <w:t>4.</w:t>
      </w:r>
      <w:r w:rsidRPr="00AA3D3F">
        <w:rPr>
          <w:noProof/>
        </w:rPr>
        <w:tab/>
      </w:r>
      <w:r w:rsidR="007B1B06">
        <w:rPr>
          <w:noProof/>
        </w:rPr>
        <w:tab/>
      </w:r>
      <w:r w:rsidRPr="00AA3D3F">
        <w:rPr>
          <w:noProof/>
        </w:rPr>
        <w:t xml:space="preserve">Possible side effects </w:t>
      </w:r>
    </w:p>
    <w:p w14:paraId="740C1E3E" w14:textId="77777777" w:rsidR="00CF2369" w:rsidRPr="00AA3D3F" w:rsidRDefault="0003203A" w:rsidP="00582315">
      <w:pPr>
        <w:tabs>
          <w:tab w:val="left" w:pos="426"/>
        </w:tabs>
        <w:ind w:left="567" w:hanging="567"/>
        <w:rPr>
          <w:noProof/>
        </w:rPr>
      </w:pPr>
      <w:r w:rsidRPr="00AA3D3F">
        <w:rPr>
          <w:noProof/>
        </w:rPr>
        <w:t>5.</w:t>
      </w:r>
      <w:r w:rsidRPr="00AA3D3F">
        <w:rPr>
          <w:noProof/>
        </w:rPr>
        <w:tab/>
      </w:r>
      <w:r w:rsidR="007B1B06">
        <w:rPr>
          <w:noProof/>
        </w:rPr>
        <w:tab/>
      </w:r>
      <w:r w:rsidRPr="00AA3D3F">
        <w:rPr>
          <w:noProof/>
        </w:rPr>
        <w:t xml:space="preserve">How to store </w:t>
      </w:r>
      <w:r w:rsidR="0017255F" w:rsidRPr="0017255F">
        <w:rPr>
          <w:noProof/>
        </w:rPr>
        <w:t>Phesgo</w:t>
      </w:r>
    </w:p>
    <w:p w14:paraId="0FF11980" w14:textId="77777777" w:rsidR="00CF2369" w:rsidRPr="00AA3D3F" w:rsidRDefault="0003203A" w:rsidP="00582315">
      <w:pPr>
        <w:tabs>
          <w:tab w:val="left" w:pos="426"/>
        </w:tabs>
        <w:ind w:left="567" w:hanging="567"/>
        <w:rPr>
          <w:noProof/>
        </w:rPr>
      </w:pPr>
      <w:r w:rsidRPr="00AA3D3F">
        <w:rPr>
          <w:noProof/>
        </w:rPr>
        <w:t>6.</w:t>
      </w:r>
      <w:r w:rsidRPr="00AA3D3F">
        <w:rPr>
          <w:noProof/>
        </w:rPr>
        <w:tab/>
      </w:r>
      <w:r w:rsidR="007B1B06">
        <w:rPr>
          <w:noProof/>
        </w:rPr>
        <w:tab/>
      </w:r>
      <w:r w:rsidRPr="00AA3D3F">
        <w:rPr>
          <w:noProof/>
        </w:rPr>
        <w:t>Contents of the pack and other information</w:t>
      </w:r>
    </w:p>
    <w:p w14:paraId="2F6C0969" w14:textId="77777777" w:rsidR="006B2F68" w:rsidRDefault="006B2F68" w:rsidP="00CF2369">
      <w:pPr>
        <w:numPr>
          <w:ilvl w:val="12"/>
          <w:numId w:val="0"/>
        </w:numPr>
        <w:rPr>
          <w:noProof/>
          <w:szCs w:val="22"/>
        </w:rPr>
      </w:pPr>
    </w:p>
    <w:p w14:paraId="5EB1C6AD" w14:textId="77777777" w:rsidR="002A5EB1" w:rsidRPr="00AA3D3F" w:rsidRDefault="002A5EB1" w:rsidP="00CF2369">
      <w:pPr>
        <w:numPr>
          <w:ilvl w:val="12"/>
          <w:numId w:val="0"/>
        </w:numPr>
        <w:rPr>
          <w:noProof/>
          <w:szCs w:val="22"/>
        </w:rPr>
      </w:pPr>
    </w:p>
    <w:p w14:paraId="651FCA44" w14:textId="77777777" w:rsidR="00CF2369" w:rsidRPr="00AA3D3F" w:rsidRDefault="0003203A" w:rsidP="0068502C">
      <w:pPr>
        <w:ind w:left="567" w:hanging="567"/>
        <w:rPr>
          <w:b/>
          <w:noProof/>
          <w:szCs w:val="22"/>
        </w:rPr>
      </w:pPr>
      <w:r w:rsidRPr="00AA3D3F">
        <w:rPr>
          <w:b/>
          <w:noProof/>
          <w:szCs w:val="22"/>
        </w:rPr>
        <w:t>1.</w:t>
      </w:r>
      <w:r w:rsidRPr="00AA3D3F">
        <w:rPr>
          <w:b/>
          <w:noProof/>
          <w:szCs w:val="22"/>
        </w:rPr>
        <w:tab/>
        <w:t xml:space="preserve">What </w:t>
      </w:r>
      <w:r w:rsidR="0017255F" w:rsidRPr="0017255F">
        <w:rPr>
          <w:b/>
          <w:noProof/>
          <w:szCs w:val="22"/>
        </w:rPr>
        <w:t>Phesgo</w:t>
      </w:r>
      <w:r w:rsidRPr="00AA3D3F">
        <w:rPr>
          <w:b/>
          <w:noProof/>
          <w:szCs w:val="22"/>
        </w:rPr>
        <w:t xml:space="preserve"> is and what it is used for</w:t>
      </w:r>
    </w:p>
    <w:p w14:paraId="0F9F705E" w14:textId="77777777" w:rsidR="00B3498C" w:rsidRPr="00AA3D3F" w:rsidRDefault="00B3498C" w:rsidP="0068502C">
      <w:pPr>
        <w:ind w:left="567" w:hanging="567"/>
        <w:rPr>
          <w:noProof/>
        </w:rPr>
      </w:pPr>
    </w:p>
    <w:p w14:paraId="72A67B92" w14:textId="77777777" w:rsidR="003D05A3" w:rsidRDefault="0003203A" w:rsidP="0068502C">
      <w:pPr>
        <w:numPr>
          <w:ilvl w:val="12"/>
          <w:numId w:val="0"/>
        </w:numPr>
        <w:ind w:left="567" w:hanging="567"/>
        <w:rPr>
          <w:noProof/>
        </w:rPr>
      </w:pPr>
      <w:r w:rsidRPr="0017255F">
        <w:rPr>
          <w:noProof/>
        </w:rPr>
        <w:t>Phesgo</w:t>
      </w:r>
      <w:r w:rsidR="009E49C9" w:rsidRPr="00AA3D3F">
        <w:rPr>
          <w:noProof/>
        </w:rPr>
        <w:t xml:space="preserve"> </w:t>
      </w:r>
      <w:r w:rsidR="006A1B05">
        <w:rPr>
          <w:noProof/>
        </w:rPr>
        <w:t xml:space="preserve">is a cancer medicine that </w:t>
      </w:r>
      <w:r w:rsidR="009E49C9" w:rsidRPr="00AA3D3F">
        <w:rPr>
          <w:noProof/>
        </w:rPr>
        <w:t xml:space="preserve">contains two active substances: </w:t>
      </w:r>
      <w:r w:rsidRPr="00AA3D3F">
        <w:rPr>
          <w:noProof/>
        </w:rPr>
        <w:t>pertuzumab</w:t>
      </w:r>
      <w:r>
        <w:rPr>
          <w:noProof/>
        </w:rPr>
        <w:t xml:space="preserve"> and </w:t>
      </w:r>
      <w:r w:rsidRPr="00AA3D3F">
        <w:rPr>
          <w:noProof/>
        </w:rPr>
        <w:t>trastuzumab</w:t>
      </w:r>
      <w:r>
        <w:rPr>
          <w:noProof/>
        </w:rPr>
        <w:t>.</w:t>
      </w:r>
    </w:p>
    <w:p w14:paraId="77DF7D6E" w14:textId="77777777" w:rsidR="003D05A3" w:rsidRDefault="0003203A" w:rsidP="00582315">
      <w:pPr>
        <w:ind w:left="567" w:hanging="567"/>
        <w:rPr>
          <w:noProof/>
        </w:rPr>
      </w:pPr>
      <w:r w:rsidRPr="00C03735">
        <w:rPr>
          <w:rFonts w:ascii="Symbol" w:hAnsi="Symbol"/>
          <w:lang w:val="en-GB"/>
        </w:rPr>
        <w:sym w:font="Symbol" w:char="F0B7"/>
      </w:r>
      <w:r w:rsidRPr="003D05A3">
        <w:rPr>
          <w:noProof/>
        </w:rPr>
        <w:tab/>
      </w:r>
      <w:r w:rsidR="006A1B05">
        <w:rPr>
          <w:noProof/>
        </w:rPr>
        <w:t>P</w:t>
      </w:r>
      <w:r w:rsidRPr="003D05A3">
        <w:rPr>
          <w:noProof/>
        </w:rPr>
        <w:t xml:space="preserve">ertuzumab and trastuzumab are ‘monoclonal antibodies’. </w:t>
      </w:r>
      <w:r w:rsidR="006A1B05" w:rsidRPr="003D05A3">
        <w:rPr>
          <w:noProof/>
        </w:rPr>
        <w:t>The</w:t>
      </w:r>
      <w:r w:rsidR="006A1B05">
        <w:rPr>
          <w:noProof/>
        </w:rPr>
        <w:t xml:space="preserve">y </w:t>
      </w:r>
      <w:r w:rsidRPr="003D05A3">
        <w:rPr>
          <w:noProof/>
        </w:rPr>
        <w:t>are designed to attach to</w:t>
      </w:r>
      <w:r w:rsidR="006A1B05">
        <w:rPr>
          <w:noProof/>
        </w:rPr>
        <w:t xml:space="preserve"> a</w:t>
      </w:r>
      <w:r w:rsidRPr="003D05A3">
        <w:rPr>
          <w:noProof/>
        </w:rPr>
        <w:t xml:space="preserve"> specific target on cells called “human epidermal growth factor receptor 2” (HER2).</w:t>
      </w:r>
    </w:p>
    <w:p w14:paraId="53DBECA8" w14:textId="77777777" w:rsidR="003D05A3" w:rsidRPr="00AA3D3F" w:rsidRDefault="0003203A" w:rsidP="00582315">
      <w:pPr>
        <w:ind w:left="567" w:hanging="567"/>
      </w:pPr>
      <w:r w:rsidRPr="00C03735">
        <w:rPr>
          <w:rFonts w:ascii="Symbol" w:hAnsi="Symbol"/>
          <w:lang w:val="en-GB"/>
        </w:rPr>
        <w:sym w:font="Symbol" w:char="F0B7"/>
      </w:r>
      <w:r w:rsidRPr="00C03735">
        <w:rPr>
          <w:lang w:val="en-GB"/>
        </w:rPr>
        <w:tab/>
      </w:r>
      <w:r w:rsidRPr="00AA3D3F">
        <w:t xml:space="preserve">HER2 is found in large amounts on the surface of some cancer cells </w:t>
      </w:r>
      <w:r w:rsidR="00B72301">
        <w:t>and</w:t>
      </w:r>
      <w:r w:rsidRPr="00AA3D3F">
        <w:t xml:space="preserve"> stimulates their growth. </w:t>
      </w:r>
      <w:r>
        <w:t xml:space="preserve"> </w:t>
      </w:r>
    </w:p>
    <w:p w14:paraId="3712C113" w14:textId="77777777" w:rsidR="003D05A3" w:rsidRDefault="0003203A" w:rsidP="00582315">
      <w:pPr>
        <w:ind w:left="567" w:hanging="567"/>
      </w:pPr>
      <w:r w:rsidRPr="00C03735">
        <w:rPr>
          <w:rFonts w:ascii="Symbol" w:hAnsi="Symbol"/>
          <w:lang w:val="en-GB"/>
        </w:rPr>
        <w:sym w:font="Symbol" w:char="F0B7"/>
      </w:r>
      <w:r w:rsidRPr="00C03735">
        <w:rPr>
          <w:lang w:val="en-GB"/>
        </w:rPr>
        <w:tab/>
      </w:r>
      <w:r w:rsidR="00B72301">
        <w:t>By attaching to HER2 on cancer cells,</w:t>
      </w:r>
      <w:r w:rsidR="00B72301" w:rsidRPr="00AA3D3F">
        <w:t xml:space="preserve"> </w:t>
      </w:r>
      <w:r w:rsidRPr="00AA3D3F">
        <w:t xml:space="preserve">pertuzumab and trastuzumab slow </w:t>
      </w:r>
      <w:r w:rsidR="00B72301">
        <w:t>down their</w:t>
      </w:r>
      <w:r w:rsidRPr="00AA3D3F">
        <w:t xml:space="preserve"> grow</w:t>
      </w:r>
      <w:r w:rsidR="00B72301">
        <w:t>th</w:t>
      </w:r>
      <w:r w:rsidRPr="00AA3D3F">
        <w:t>, or kill them.</w:t>
      </w:r>
    </w:p>
    <w:p w14:paraId="6585B9C9" w14:textId="77777777" w:rsidR="003D05A3" w:rsidRPr="00AA3D3F" w:rsidRDefault="003D05A3" w:rsidP="003D05A3">
      <w:pPr>
        <w:ind w:left="714" w:hanging="357"/>
        <w:rPr>
          <w:noProof/>
        </w:rPr>
      </w:pPr>
    </w:p>
    <w:p w14:paraId="56354396" w14:textId="77777777" w:rsidR="003D05A3" w:rsidRPr="003D05A3" w:rsidRDefault="0003203A" w:rsidP="003D05A3">
      <w:pPr>
        <w:ind w:right="-2"/>
        <w:rPr>
          <w:noProof/>
        </w:rPr>
      </w:pPr>
      <w:r>
        <w:rPr>
          <w:noProof/>
        </w:rPr>
        <w:t>Phesgo</w:t>
      </w:r>
      <w:r w:rsidRPr="006E4CD9">
        <w:rPr>
          <w:noProof/>
        </w:rPr>
        <w:t xml:space="preserve"> is available </w:t>
      </w:r>
      <w:r w:rsidR="00CB7E2C">
        <w:rPr>
          <w:noProof/>
        </w:rPr>
        <w:t>in</w:t>
      </w:r>
      <w:r w:rsidRPr="006E4CD9">
        <w:rPr>
          <w:noProof/>
        </w:rPr>
        <w:t xml:space="preserve"> two different strengths. See section 6 for more information.</w:t>
      </w:r>
    </w:p>
    <w:p w14:paraId="546EBD17" w14:textId="77777777" w:rsidR="00B3498C" w:rsidRPr="00AA3D3F" w:rsidRDefault="00B3498C" w:rsidP="003D05A3">
      <w:pPr>
        <w:ind w:left="714" w:hanging="357"/>
        <w:rPr>
          <w:noProof/>
          <w:szCs w:val="22"/>
        </w:rPr>
      </w:pPr>
    </w:p>
    <w:p w14:paraId="3758EEE7" w14:textId="769C06ED" w:rsidR="00CF2369" w:rsidRPr="00AA3D3F" w:rsidRDefault="0003203A" w:rsidP="001B198F">
      <w:pPr>
        <w:ind w:right="-2"/>
        <w:rPr>
          <w:noProof/>
        </w:rPr>
      </w:pPr>
      <w:r w:rsidRPr="0017255F">
        <w:rPr>
          <w:noProof/>
        </w:rPr>
        <w:t>Phesgo</w:t>
      </w:r>
      <w:r w:rsidR="009E49C9" w:rsidRPr="00AA3D3F">
        <w:rPr>
          <w:noProof/>
        </w:rPr>
        <w:t xml:space="preserve"> </w:t>
      </w:r>
      <w:r w:rsidR="00261E68" w:rsidRPr="00AA3D3F">
        <w:rPr>
          <w:noProof/>
        </w:rPr>
        <w:t>is</w:t>
      </w:r>
      <w:r w:rsidR="009E49C9" w:rsidRPr="00AA3D3F">
        <w:rPr>
          <w:noProof/>
        </w:rPr>
        <w:t xml:space="preserve"> used to treat adult patients with breast cancer</w:t>
      </w:r>
      <w:r w:rsidR="003C7702">
        <w:rPr>
          <w:noProof/>
        </w:rPr>
        <w:t xml:space="preserve"> that</w:t>
      </w:r>
      <w:r w:rsidR="009E49C9" w:rsidRPr="00AA3D3F">
        <w:rPr>
          <w:noProof/>
        </w:rPr>
        <w:t xml:space="preserve"> </w:t>
      </w:r>
      <w:r w:rsidR="003C7702">
        <w:rPr>
          <w:noProof/>
        </w:rPr>
        <w:t xml:space="preserve">is </w:t>
      </w:r>
      <w:r w:rsidR="009E49C9" w:rsidRPr="00AA3D3F">
        <w:rPr>
          <w:noProof/>
        </w:rPr>
        <w:t>of the “HER2</w:t>
      </w:r>
      <w:del w:id="1147" w:author="Author">
        <w:r w:rsidR="00977EDA" w:rsidDel="00EB7E9A">
          <w:rPr>
            <w:noProof/>
          </w:rPr>
          <w:noBreakHyphen/>
        </w:r>
      </w:del>
      <w:ins w:id="1148" w:author="Author">
        <w:r w:rsidR="00EB7E9A">
          <w:rPr>
            <w:noProof/>
          </w:rPr>
          <w:noBreakHyphen/>
        </w:r>
      </w:ins>
      <w:r w:rsidR="009E49C9" w:rsidRPr="00AA3D3F">
        <w:rPr>
          <w:noProof/>
        </w:rPr>
        <w:t xml:space="preserve">positive” </w:t>
      </w:r>
      <w:r w:rsidR="003C7702">
        <w:rPr>
          <w:noProof/>
        </w:rPr>
        <w:t>type</w:t>
      </w:r>
      <w:r w:rsidR="009E49C9" w:rsidRPr="00AA3D3F">
        <w:rPr>
          <w:noProof/>
        </w:rPr>
        <w:t xml:space="preserve"> – your doctor will test you for this.</w:t>
      </w:r>
      <w:r w:rsidR="003C7702">
        <w:rPr>
          <w:noProof/>
        </w:rPr>
        <w:t xml:space="preserve"> It can be used when:</w:t>
      </w:r>
    </w:p>
    <w:p w14:paraId="69D1DBB2" w14:textId="77777777" w:rsidR="00CF2369" w:rsidRPr="00AA3D3F" w:rsidRDefault="0003203A" w:rsidP="000903E5">
      <w:pPr>
        <w:ind w:left="567" w:hanging="567"/>
        <w:rPr>
          <w:noProof/>
        </w:rPr>
      </w:pPr>
      <w:r w:rsidRPr="00C03735">
        <w:rPr>
          <w:rFonts w:ascii="Symbol" w:hAnsi="Symbol"/>
          <w:szCs w:val="22"/>
          <w:lang w:val="en-GB"/>
        </w:rPr>
        <w:sym w:font="Symbol" w:char="F0B7"/>
      </w:r>
      <w:r w:rsidRPr="00C03735">
        <w:rPr>
          <w:szCs w:val="22"/>
          <w:lang w:val="en-GB"/>
        </w:rPr>
        <w:tab/>
      </w:r>
      <w:r w:rsidR="003A2485">
        <w:rPr>
          <w:noProof/>
        </w:rPr>
        <w:t>t</w:t>
      </w:r>
      <w:r w:rsidR="009E49C9" w:rsidRPr="00AA3D3F">
        <w:rPr>
          <w:noProof/>
        </w:rPr>
        <w:t>he cancer has spread to other parts of the body such as the lungs or liver (metastasised</w:t>
      </w:r>
      <w:r w:rsidR="004A3063" w:rsidRPr="00AA3D3F">
        <w:rPr>
          <w:noProof/>
        </w:rPr>
        <w:t>)</w:t>
      </w:r>
      <w:r w:rsidR="004A3063">
        <w:rPr>
          <w:noProof/>
        </w:rPr>
        <w:t xml:space="preserve">, </w:t>
      </w:r>
      <w:r w:rsidR="004A3063">
        <w:t>or the cancer has come back in the breast and the area around breast, but cannot be operated, and no treatment with</w:t>
      </w:r>
      <w:r w:rsidR="009E49C9" w:rsidRPr="00AA3D3F">
        <w:rPr>
          <w:noProof/>
        </w:rPr>
        <w:t xml:space="preserve"> cancer medicines (chemotherapy) or other medicines designed to attach to HER2</w:t>
      </w:r>
      <w:r w:rsidR="004A3063">
        <w:rPr>
          <w:noProof/>
        </w:rPr>
        <w:t xml:space="preserve"> has been given</w:t>
      </w:r>
      <w:r w:rsidR="009E49C9" w:rsidRPr="00AA3D3F">
        <w:rPr>
          <w:noProof/>
        </w:rPr>
        <w:t>.</w:t>
      </w:r>
    </w:p>
    <w:p w14:paraId="32E63C51" w14:textId="77777777" w:rsidR="00CF2369" w:rsidRPr="00AA3D3F" w:rsidRDefault="0003203A" w:rsidP="000903E5">
      <w:pPr>
        <w:ind w:left="567" w:hanging="567"/>
        <w:rPr>
          <w:noProof/>
        </w:rPr>
      </w:pPr>
      <w:r w:rsidRPr="00C03735">
        <w:rPr>
          <w:rFonts w:ascii="Symbol" w:hAnsi="Symbol"/>
          <w:szCs w:val="22"/>
          <w:lang w:val="en-GB"/>
        </w:rPr>
        <w:sym w:font="Symbol" w:char="F0B7"/>
      </w:r>
      <w:r w:rsidRPr="00C03735">
        <w:rPr>
          <w:szCs w:val="22"/>
          <w:lang w:val="en-GB"/>
        </w:rPr>
        <w:tab/>
      </w:r>
      <w:r w:rsidR="003A2485">
        <w:rPr>
          <w:noProof/>
        </w:rPr>
        <w:t>t</w:t>
      </w:r>
      <w:r w:rsidR="009E49C9" w:rsidRPr="00AA3D3F">
        <w:rPr>
          <w:noProof/>
        </w:rPr>
        <w:t>he cancer has not spread to other parts of the body</w:t>
      </w:r>
      <w:r w:rsidR="004A3063">
        <w:rPr>
          <w:noProof/>
        </w:rPr>
        <w:t>, and treatment is going to be  given either before surgery</w:t>
      </w:r>
      <w:r w:rsidR="009E49C9" w:rsidRPr="00AA3D3F">
        <w:rPr>
          <w:noProof/>
        </w:rPr>
        <w:t xml:space="preserve"> </w:t>
      </w:r>
      <w:r w:rsidR="004A3063">
        <w:rPr>
          <w:noProof/>
        </w:rPr>
        <w:t>(</w:t>
      </w:r>
      <w:r w:rsidR="009E49C9" w:rsidRPr="00AA3D3F">
        <w:rPr>
          <w:noProof/>
        </w:rPr>
        <w:t>neoadjuvant therapy)</w:t>
      </w:r>
      <w:r w:rsidR="004A3063">
        <w:rPr>
          <w:noProof/>
        </w:rPr>
        <w:t xml:space="preserve"> or after surgery (adjuvant therapy)</w:t>
      </w:r>
      <w:r w:rsidR="00365A08" w:rsidRPr="00AA3D3F">
        <w:rPr>
          <w:noProof/>
        </w:rPr>
        <w:t>.</w:t>
      </w:r>
    </w:p>
    <w:p w14:paraId="45A4C48B" w14:textId="77777777" w:rsidR="00801C6A" w:rsidRPr="00AA3D3F" w:rsidRDefault="00801C6A" w:rsidP="0068502C">
      <w:pPr>
        <w:ind w:left="567" w:hanging="567"/>
        <w:rPr>
          <w:noProof/>
        </w:rPr>
      </w:pPr>
    </w:p>
    <w:p w14:paraId="5D14EF85" w14:textId="77777777" w:rsidR="00CF2369" w:rsidRPr="00AA3D3F" w:rsidRDefault="0003203A" w:rsidP="00CF2369">
      <w:pPr>
        <w:ind w:right="-2"/>
        <w:rPr>
          <w:noProof/>
        </w:rPr>
      </w:pPr>
      <w:r w:rsidRPr="00AA3D3F">
        <w:rPr>
          <w:noProof/>
        </w:rPr>
        <w:t xml:space="preserve">As </w:t>
      </w:r>
      <w:r w:rsidR="009E49C9" w:rsidRPr="00AA3D3F">
        <w:rPr>
          <w:noProof/>
        </w:rPr>
        <w:t>part of your treatment with</w:t>
      </w:r>
      <w:r w:rsidRPr="00AA3D3F">
        <w:rPr>
          <w:noProof/>
        </w:rPr>
        <w:t xml:space="preserve"> </w:t>
      </w:r>
      <w:r w:rsidR="0017255F" w:rsidRPr="0017255F">
        <w:rPr>
          <w:noProof/>
        </w:rPr>
        <w:t>Phesgo</w:t>
      </w:r>
      <w:r w:rsidRPr="00AA3D3F">
        <w:rPr>
          <w:noProof/>
        </w:rPr>
        <w:t xml:space="preserve"> you will also receive </w:t>
      </w:r>
      <w:r w:rsidR="00F51E09">
        <w:rPr>
          <w:noProof/>
        </w:rPr>
        <w:t xml:space="preserve">other </w:t>
      </w:r>
      <w:r w:rsidRPr="00AA3D3F">
        <w:rPr>
          <w:noProof/>
        </w:rPr>
        <w:t>medicines called chemotherapy. Information about these medicines is described in separate package leaflets. Ask your doctor</w:t>
      </w:r>
      <w:r w:rsidR="006E28EB" w:rsidRPr="00AA3D3F">
        <w:rPr>
          <w:noProof/>
        </w:rPr>
        <w:t>, pharmacist</w:t>
      </w:r>
      <w:r w:rsidRPr="00AA3D3F">
        <w:rPr>
          <w:noProof/>
        </w:rPr>
        <w:t xml:space="preserve"> or nurse to give you information about these other medicines.</w:t>
      </w:r>
    </w:p>
    <w:p w14:paraId="0735B828" w14:textId="77777777" w:rsidR="006B2F68" w:rsidRPr="00AA3D3F" w:rsidRDefault="006B2F68" w:rsidP="00CF2369">
      <w:pPr>
        <w:ind w:right="-2"/>
        <w:rPr>
          <w:noProof/>
        </w:rPr>
      </w:pPr>
    </w:p>
    <w:p w14:paraId="32E68D28" w14:textId="77777777" w:rsidR="00682901" w:rsidRPr="00AA3D3F" w:rsidRDefault="00682901" w:rsidP="00CF2369">
      <w:pPr>
        <w:ind w:right="-2"/>
        <w:rPr>
          <w:noProof/>
          <w:szCs w:val="22"/>
        </w:rPr>
      </w:pPr>
    </w:p>
    <w:p w14:paraId="51C1FAF7" w14:textId="77777777" w:rsidR="00CF2369" w:rsidRPr="00AA3D3F" w:rsidRDefault="0003203A" w:rsidP="0068502C">
      <w:pPr>
        <w:keepNext/>
        <w:keepLines/>
        <w:ind w:left="567" w:hanging="567"/>
        <w:rPr>
          <w:b/>
          <w:noProof/>
          <w:szCs w:val="22"/>
        </w:rPr>
      </w:pPr>
      <w:r w:rsidRPr="00AA3D3F">
        <w:rPr>
          <w:b/>
          <w:noProof/>
        </w:rPr>
        <w:lastRenderedPageBreak/>
        <w:t>2.</w:t>
      </w:r>
      <w:r w:rsidRPr="00AA3D3F">
        <w:rPr>
          <w:b/>
          <w:noProof/>
        </w:rPr>
        <w:tab/>
        <w:t xml:space="preserve">What you need to know before you are given </w:t>
      </w:r>
      <w:r w:rsidR="0017255F" w:rsidRPr="0017255F">
        <w:rPr>
          <w:b/>
          <w:noProof/>
        </w:rPr>
        <w:t>Phesgo</w:t>
      </w:r>
    </w:p>
    <w:p w14:paraId="19C5C1DB" w14:textId="77777777" w:rsidR="00CF2369" w:rsidRPr="002444EC" w:rsidRDefault="00CF2369" w:rsidP="0068502C">
      <w:pPr>
        <w:keepNext/>
        <w:keepLines/>
        <w:numPr>
          <w:ilvl w:val="12"/>
          <w:numId w:val="0"/>
        </w:numPr>
        <w:outlineLvl w:val="0"/>
        <w:rPr>
          <w:noProof/>
          <w:szCs w:val="22"/>
        </w:rPr>
      </w:pPr>
    </w:p>
    <w:p w14:paraId="52AAA628" w14:textId="77777777" w:rsidR="00CF2369" w:rsidRPr="00AA3D3F" w:rsidRDefault="0003203A" w:rsidP="0068502C">
      <w:pPr>
        <w:keepNext/>
        <w:keepLines/>
        <w:numPr>
          <w:ilvl w:val="12"/>
          <w:numId w:val="0"/>
        </w:numPr>
        <w:outlineLvl w:val="0"/>
        <w:rPr>
          <w:b/>
          <w:szCs w:val="22"/>
        </w:rPr>
      </w:pPr>
      <w:r w:rsidRPr="00AA3D3F">
        <w:rPr>
          <w:b/>
          <w:noProof/>
          <w:szCs w:val="22"/>
        </w:rPr>
        <w:t xml:space="preserve">You must not be given </w:t>
      </w:r>
      <w:r w:rsidR="0017255F" w:rsidRPr="0017255F">
        <w:rPr>
          <w:b/>
          <w:noProof/>
          <w:szCs w:val="22"/>
        </w:rPr>
        <w:t xml:space="preserve">Phesgo </w:t>
      </w:r>
    </w:p>
    <w:p w14:paraId="77B51DD3" w14:textId="77777777" w:rsidR="00365A08" w:rsidRPr="00AA3D3F" w:rsidRDefault="00365A08" w:rsidP="0068502C">
      <w:pPr>
        <w:keepNext/>
        <w:keepLines/>
        <w:numPr>
          <w:ilvl w:val="12"/>
          <w:numId w:val="0"/>
        </w:numPr>
        <w:outlineLvl w:val="0"/>
        <w:rPr>
          <w:noProof/>
          <w:szCs w:val="22"/>
        </w:rPr>
      </w:pPr>
    </w:p>
    <w:p w14:paraId="7A462AEC" w14:textId="77777777" w:rsidR="00CF2369" w:rsidRPr="0079709B" w:rsidRDefault="0003203A" w:rsidP="000903E5">
      <w:pPr>
        <w:keepNext/>
        <w:keepLines/>
        <w:ind w:left="567" w:hanging="567"/>
        <w:rPr>
          <w:noProof/>
          <w:szCs w:val="22"/>
        </w:rPr>
      </w:pPr>
      <w:r w:rsidRPr="00C03735">
        <w:rPr>
          <w:rFonts w:ascii="Symbol" w:hAnsi="Symbol"/>
          <w:szCs w:val="22"/>
          <w:lang w:val="en-GB"/>
        </w:rPr>
        <w:sym w:font="Symbol" w:char="F0B7"/>
      </w:r>
      <w:r w:rsidRPr="00C03735">
        <w:rPr>
          <w:szCs w:val="22"/>
          <w:lang w:val="en-GB"/>
        </w:rPr>
        <w:tab/>
      </w:r>
      <w:r w:rsidR="0079709B">
        <w:rPr>
          <w:noProof/>
          <w:szCs w:val="22"/>
        </w:rPr>
        <w:t>i</w:t>
      </w:r>
      <w:r w:rsidR="009E49C9" w:rsidRPr="00AA3D3F">
        <w:rPr>
          <w:noProof/>
          <w:szCs w:val="22"/>
        </w:rPr>
        <w:t xml:space="preserve">f you are allergic to pertuzumab, trastuzumab, or to any of the other ingredients of </w:t>
      </w:r>
      <w:r w:rsidR="009E49C9" w:rsidRPr="00AA3D3F">
        <w:rPr>
          <w:noProof/>
        </w:rPr>
        <w:t>this medicine (listed in section 6)</w:t>
      </w:r>
      <w:r w:rsidR="009E49C9" w:rsidRPr="00AA3D3F">
        <w:rPr>
          <w:noProof/>
          <w:szCs w:val="22"/>
        </w:rPr>
        <w:t>.</w:t>
      </w:r>
    </w:p>
    <w:p w14:paraId="70E9A8ED" w14:textId="77777777" w:rsidR="00CF2369" w:rsidRPr="00AA3D3F" w:rsidRDefault="0003203A" w:rsidP="00CF2369">
      <w:pPr>
        <w:rPr>
          <w:noProof/>
          <w:szCs w:val="22"/>
        </w:rPr>
      </w:pPr>
      <w:r w:rsidRPr="00AA3D3F">
        <w:rPr>
          <w:noProof/>
          <w:szCs w:val="22"/>
        </w:rPr>
        <w:t xml:space="preserve">If you are not sure, talk to your doctor, pharmacist or nurse before you are given </w:t>
      </w:r>
      <w:r w:rsidR="0017255F">
        <w:rPr>
          <w:noProof/>
          <w:color w:val="000000" w:themeColor="text1"/>
        </w:rPr>
        <w:t>Phesgo</w:t>
      </w:r>
    </w:p>
    <w:p w14:paraId="4F027C6A" w14:textId="77777777" w:rsidR="00CF2369" w:rsidRPr="00AA3D3F" w:rsidRDefault="00CF2369" w:rsidP="00CF2369">
      <w:pPr>
        <w:numPr>
          <w:ilvl w:val="12"/>
          <w:numId w:val="0"/>
        </w:numPr>
        <w:rPr>
          <w:noProof/>
          <w:szCs w:val="22"/>
        </w:rPr>
      </w:pPr>
    </w:p>
    <w:p w14:paraId="2D6BD323" w14:textId="77777777" w:rsidR="00CF2369" w:rsidRPr="00AA3D3F" w:rsidRDefault="0003203A" w:rsidP="00CF2369">
      <w:pPr>
        <w:numPr>
          <w:ilvl w:val="12"/>
          <w:numId w:val="0"/>
        </w:numPr>
        <w:outlineLvl w:val="0"/>
        <w:rPr>
          <w:b/>
          <w:noProof/>
          <w:szCs w:val="22"/>
        </w:rPr>
      </w:pPr>
      <w:r w:rsidRPr="00AA3D3F">
        <w:rPr>
          <w:b/>
          <w:noProof/>
        </w:rPr>
        <w:t xml:space="preserve">Warnings and precautions </w:t>
      </w:r>
    </w:p>
    <w:p w14:paraId="1C8FBD62" w14:textId="77777777" w:rsidR="002444EC" w:rsidRDefault="002444EC" w:rsidP="00CF2369">
      <w:pPr>
        <w:numPr>
          <w:ilvl w:val="12"/>
          <w:numId w:val="0"/>
        </w:numPr>
        <w:rPr>
          <w:szCs w:val="22"/>
          <w:u w:val="single"/>
        </w:rPr>
      </w:pPr>
    </w:p>
    <w:p w14:paraId="51612002" w14:textId="77777777" w:rsidR="00FE6255" w:rsidRDefault="0003203A" w:rsidP="00CF2369">
      <w:pPr>
        <w:numPr>
          <w:ilvl w:val="12"/>
          <w:numId w:val="0"/>
        </w:numPr>
        <w:rPr>
          <w:szCs w:val="22"/>
          <w:u w:val="single"/>
        </w:rPr>
      </w:pPr>
      <w:r w:rsidRPr="00AA3D3F">
        <w:rPr>
          <w:szCs w:val="22"/>
          <w:u w:val="single"/>
        </w:rPr>
        <w:t>Heart problems</w:t>
      </w:r>
    </w:p>
    <w:p w14:paraId="1615CA8A" w14:textId="77777777" w:rsidR="004D33F5" w:rsidRPr="00AA3D3F" w:rsidRDefault="004D33F5" w:rsidP="00CF2369">
      <w:pPr>
        <w:numPr>
          <w:ilvl w:val="12"/>
          <w:numId w:val="0"/>
        </w:numPr>
        <w:rPr>
          <w:szCs w:val="22"/>
          <w:u w:val="single"/>
        </w:rPr>
      </w:pPr>
    </w:p>
    <w:p w14:paraId="5D07D37E" w14:textId="77777777" w:rsidR="00CF2369" w:rsidRPr="00AA3D3F" w:rsidRDefault="0003203A" w:rsidP="00CF2369">
      <w:pPr>
        <w:numPr>
          <w:ilvl w:val="12"/>
          <w:numId w:val="0"/>
        </w:numPr>
        <w:rPr>
          <w:szCs w:val="22"/>
        </w:rPr>
      </w:pPr>
      <w:r w:rsidRPr="00AA3D3F">
        <w:rPr>
          <w:szCs w:val="22"/>
        </w:rPr>
        <w:t xml:space="preserve">Treatment with </w:t>
      </w:r>
      <w:r w:rsidR="0017255F">
        <w:rPr>
          <w:noProof/>
          <w:color w:val="000000" w:themeColor="text1"/>
        </w:rPr>
        <w:t>Phesgo</w:t>
      </w:r>
      <w:r w:rsidRPr="00AA3D3F">
        <w:rPr>
          <w:szCs w:val="22"/>
        </w:rPr>
        <w:t xml:space="preserve"> may affect the heart</w:t>
      </w:r>
      <w:r w:rsidR="001D6140" w:rsidRPr="00AA3D3F">
        <w:rPr>
          <w:szCs w:val="22"/>
        </w:rPr>
        <w:t xml:space="preserve">. </w:t>
      </w:r>
      <w:r w:rsidRPr="00AA3D3F">
        <w:rPr>
          <w:szCs w:val="22"/>
        </w:rPr>
        <w:t xml:space="preserve">Talk to your doctor, pharmacist or nurse before you are given </w:t>
      </w:r>
      <w:r w:rsidR="008F72C6">
        <w:rPr>
          <w:noProof/>
          <w:color w:val="000000" w:themeColor="text1"/>
        </w:rPr>
        <w:t>Phesgo</w:t>
      </w:r>
      <w:r w:rsidR="008F72C6" w:rsidRPr="00AA3D3F">
        <w:rPr>
          <w:szCs w:val="22"/>
        </w:rPr>
        <w:t xml:space="preserve"> </w:t>
      </w:r>
      <w:r w:rsidR="0079709B">
        <w:rPr>
          <w:szCs w:val="22"/>
        </w:rPr>
        <w:t>if</w:t>
      </w:r>
      <w:r w:rsidRPr="00AA3D3F">
        <w:rPr>
          <w:szCs w:val="22"/>
        </w:rPr>
        <w:t>:</w:t>
      </w:r>
    </w:p>
    <w:p w14:paraId="10496DEE" w14:textId="77777777" w:rsidR="00CF2369" w:rsidRPr="00AA3D3F" w:rsidRDefault="0003203A" w:rsidP="000903E5">
      <w:pPr>
        <w:ind w:left="567" w:hanging="567"/>
        <w:rPr>
          <w:szCs w:val="22"/>
        </w:rPr>
      </w:pPr>
      <w:r w:rsidRPr="00C03735">
        <w:rPr>
          <w:rFonts w:ascii="Symbol" w:hAnsi="Symbol"/>
          <w:szCs w:val="22"/>
          <w:lang w:val="en-GB"/>
        </w:rPr>
        <w:sym w:font="Symbol" w:char="F0B7"/>
      </w:r>
      <w:r w:rsidRPr="00C03735">
        <w:rPr>
          <w:szCs w:val="22"/>
          <w:lang w:val="en-GB"/>
        </w:rPr>
        <w:tab/>
      </w:r>
      <w:r w:rsidR="009E49C9" w:rsidRPr="00AA3D3F">
        <w:rPr>
          <w:szCs w:val="22"/>
        </w:rPr>
        <w:t>you have ever had heart problems (such as heart failure, treatment for serious irregular heart</w:t>
      </w:r>
      <w:r w:rsidR="0042035A">
        <w:rPr>
          <w:szCs w:val="22"/>
        </w:rPr>
        <w:t xml:space="preserve"> </w:t>
      </w:r>
      <w:r w:rsidR="009E49C9" w:rsidRPr="00AA3D3F">
        <w:rPr>
          <w:szCs w:val="22"/>
        </w:rPr>
        <w:t>beats</w:t>
      </w:r>
      <w:r w:rsidR="009E49C9" w:rsidRPr="00AA3D3F">
        <w:rPr>
          <w:rFonts w:eastAsia="SimSun"/>
          <w:szCs w:val="22"/>
          <w:lang w:eastAsia="zh-CN"/>
        </w:rPr>
        <w:t>,</w:t>
      </w:r>
      <w:r w:rsidR="009E49C9" w:rsidRPr="00AA3D3F">
        <w:rPr>
          <w:szCs w:val="22"/>
        </w:rPr>
        <w:t xml:space="preserve"> uncontrolled high blood pressure, recent heart attack)</w:t>
      </w:r>
      <w:r w:rsidR="003C7702">
        <w:rPr>
          <w:szCs w:val="22"/>
        </w:rPr>
        <w:t>.Y</w:t>
      </w:r>
      <w:r w:rsidR="009E49C9" w:rsidRPr="00AA3D3F">
        <w:rPr>
          <w:szCs w:val="22"/>
        </w:rPr>
        <w:t>our doctor will run tests to check if your heart is working properly</w:t>
      </w:r>
      <w:r w:rsidR="009F3449" w:rsidRPr="00AA3D3F">
        <w:rPr>
          <w:szCs w:val="22"/>
        </w:rPr>
        <w:t xml:space="preserve"> before and during treatment with </w:t>
      </w:r>
      <w:r w:rsidR="00485F94">
        <w:rPr>
          <w:noProof/>
          <w:color w:val="000000" w:themeColor="text1"/>
        </w:rPr>
        <w:t>Phesgo</w:t>
      </w:r>
      <w:r w:rsidR="009F3449" w:rsidRPr="00AA3D3F">
        <w:rPr>
          <w:szCs w:val="22"/>
        </w:rPr>
        <w:t>.</w:t>
      </w:r>
    </w:p>
    <w:p w14:paraId="6C0AFF2D" w14:textId="77777777" w:rsidR="00CF2369" w:rsidRPr="00AA3D3F" w:rsidRDefault="0003203A" w:rsidP="000903E5">
      <w:pPr>
        <w:ind w:left="567" w:hanging="567"/>
        <w:rPr>
          <w:szCs w:val="22"/>
        </w:rPr>
      </w:pPr>
      <w:r w:rsidRPr="00C03735">
        <w:rPr>
          <w:rFonts w:ascii="Symbol" w:hAnsi="Symbol"/>
          <w:szCs w:val="22"/>
          <w:lang w:val="en-GB"/>
        </w:rPr>
        <w:sym w:font="Symbol" w:char="F0B7"/>
      </w:r>
      <w:r w:rsidRPr="00C03735">
        <w:rPr>
          <w:szCs w:val="22"/>
          <w:lang w:val="en-GB"/>
        </w:rPr>
        <w:tab/>
      </w:r>
      <w:r w:rsidR="009E49C9" w:rsidRPr="00AA3D3F">
        <w:rPr>
          <w:szCs w:val="22"/>
        </w:rPr>
        <w:t xml:space="preserve">you have ever had heart problems during previous treatment with </w:t>
      </w:r>
      <w:r w:rsidR="003C7702">
        <w:rPr>
          <w:szCs w:val="22"/>
        </w:rPr>
        <w:t xml:space="preserve">a medicine containing </w:t>
      </w:r>
      <w:r w:rsidR="009E49C9" w:rsidRPr="00AA3D3F">
        <w:rPr>
          <w:szCs w:val="22"/>
        </w:rPr>
        <w:t>trastuzumab.</w:t>
      </w:r>
    </w:p>
    <w:p w14:paraId="7CEC58A1" w14:textId="77777777" w:rsidR="00CF2369" w:rsidRPr="00AA3D3F" w:rsidRDefault="0003203A" w:rsidP="000903E5">
      <w:pPr>
        <w:ind w:left="567" w:hanging="567"/>
        <w:rPr>
          <w:szCs w:val="22"/>
        </w:rPr>
      </w:pPr>
      <w:r w:rsidRPr="00C03735">
        <w:rPr>
          <w:rFonts w:ascii="Symbol" w:hAnsi="Symbol"/>
          <w:szCs w:val="22"/>
          <w:lang w:val="en-GB"/>
        </w:rPr>
        <w:sym w:font="Symbol" w:char="F0B7"/>
      </w:r>
      <w:r w:rsidRPr="00C03735">
        <w:rPr>
          <w:szCs w:val="22"/>
          <w:lang w:val="en-GB"/>
        </w:rPr>
        <w:tab/>
      </w:r>
      <w:r w:rsidR="009E49C9" w:rsidRPr="00AA3D3F">
        <w:rPr>
          <w:szCs w:val="22"/>
        </w:rPr>
        <w:t xml:space="preserve">you have ever had a chemotherapy medicine from the class </w:t>
      </w:r>
      <w:r w:rsidR="005E5A79">
        <w:rPr>
          <w:szCs w:val="22"/>
        </w:rPr>
        <w:t xml:space="preserve">of cancer medicines </w:t>
      </w:r>
      <w:r w:rsidR="009E49C9" w:rsidRPr="00AA3D3F">
        <w:rPr>
          <w:szCs w:val="22"/>
        </w:rPr>
        <w:t xml:space="preserve">called anthracyclines, e.g. doxorubicin or epirubicin – these medicines can damage heart muscle and increase the risk of heart problems with </w:t>
      </w:r>
      <w:r w:rsidR="0017255F">
        <w:rPr>
          <w:noProof/>
          <w:color w:val="000000" w:themeColor="text1"/>
        </w:rPr>
        <w:t>Phesgo</w:t>
      </w:r>
      <w:r w:rsidR="0042035A">
        <w:rPr>
          <w:szCs w:val="22"/>
        </w:rPr>
        <w:t>.</w:t>
      </w:r>
    </w:p>
    <w:p w14:paraId="12111F4A" w14:textId="77777777" w:rsidR="00CF2369" w:rsidRPr="00D345EA" w:rsidRDefault="0003203A" w:rsidP="000903E5">
      <w:pPr>
        <w:ind w:left="567" w:hanging="567"/>
        <w:rPr>
          <w:szCs w:val="22"/>
        </w:rPr>
      </w:pPr>
      <w:r w:rsidRPr="00C03735">
        <w:rPr>
          <w:rFonts w:ascii="Symbol" w:hAnsi="Symbol"/>
          <w:szCs w:val="22"/>
          <w:lang w:val="en-GB"/>
        </w:rPr>
        <w:sym w:font="Symbol" w:char="F0B7"/>
      </w:r>
      <w:r w:rsidRPr="00C03735">
        <w:rPr>
          <w:szCs w:val="22"/>
          <w:lang w:val="en-GB"/>
        </w:rPr>
        <w:tab/>
      </w:r>
      <w:r w:rsidR="009E49C9" w:rsidRPr="00AA3D3F">
        <w:rPr>
          <w:szCs w:val="22"/>
        </w:rPr>
        <w:t>you have ever had a radiotherapy to the chest area</w:t>
      </w:r>
      <w:r w:rsidR="005E5A79">
        <w:rPr>
          <w:noProof/>
          <w:color w:val="000000" w:themeColor="text1"/>
        </w:rPr>
        <w:t>,</w:t>
      </w:r>
      <w:r w:rsidR="009E49C9" w:rsidRPr="00AA3D3F">
        <w:rPr>
          <w:szCs w:val="22"/>
        </w:rPr>
        <w:t xml:space="preserve"> as it can increase the risk of heart problems</w:t>
      </w:r>
      <w:r w:rsidR="00454E67">
        <w:rPr>
          <w:szCs w:val="22"/>
        </w:rPr>
        <w:t>.</w:t>
      </w:r>
      <w:r w:rsidR="009E49C9" w:rsidRPr="00AA3D3F">
        <w:rPr>
          <w:szCs w:val="22"/>
        </w:rPr>
        <w:t xml:space="preserve"> </w:t>
      </w:r>
    </w:p>
    <w:p w14:paraId="35EA04AB" w14:textId="77777777" w:rsidR="00CF2369" w:rsidRPr="00AA3D3F" w:rsidRDefault="0003203A" w:rsidP="00CF2369">
      <w:pPr>
        <w:rPr>
          <w:szCs w:val="22"/>
        </w:rPr>
      </w:pPr>
      <w:r w:rsidRPr="00AA3D3F">
        <w:rPr>
          <w:szCs w:val="22"/>
        </w:rPr>
        <w:t xml:space="preserve">If any of the above applies to you (or you are not sure), talk to your doctor or nurse before you are given </w:t>
      </w:r>
      <w:r w:rsidR="0017255F">
        <w:rPr>
          <w:noProof/>
          <w:color w:val="000000" w:themeColor="text1"/>
        </w:rPr>
        <w:t>Phesgo</w:t>
      </w:r>
      <w:r w:rsidRPr="00AA3D3F">
        <w:rPr>
          <w:szCs w:val="22"/>
        </w:rPr>
        <w:t>. See section 4 “Serious side effects” for more details about signs of heart problems to look out for.</w:t>
      </w:r>
    </w:p>
    <w:p w14:paraId="6DC1E318" w14:textId="77777777" w:rsidR="00CF2369" w:rsidRPr="00AA3D3F" w:rsidRDefault="00CF2369" w:rsidP="00CF2369">
      <w:pPr>
        <w:rPr>
          <w:szCs w:val="22"/>
        </w:rPr>
      </w:pPr>
    </w:p>
    <w:p w14:paraId="4231FACB" w14:textId="77777777" w:rsidR="00CF2369" w:rsidRDefault="0003203A" w:rsidP="00CF2369">
      <w:pPr>
        <w:rPr>
          <w:szCs w:val="22"/>
          <w:u w:val="single"/>
        </w:rPr>
      </w:pPr>
      <w:r w:rsidRPr="00AA3D3F">
        <w:rPr>
          <w:szCs w:val="22"/>
          <w:u w:val="single"/>
        </w:rPr>
        <w:t>Injection reactions</w:t>
      </w:r>
    </w:p>
    <w:p w14:paraId="126F06F4" w14:textId="77777777" w:rsidR="004D33F5" w:rsidRPr="00AA3D3F" w:rsidRDefault="004D33F5" w:rsidP="00CF2369">
      <w:pPr>
        <w:rPr>
          <w:szCs w:val="22"/>
          <w:u w:val="single"/>
        </w:rPr>
      </w:pPr>
    </w:p>
    <w:p w14:paraId="486A83E0" w14:textId="77777777" w:rsidR="00A45DEB" w:rsidRDefault="0003203A" w:rsidP="00CF2369">
      <w:pPr>
        <w:rPr>
          <w:szCs w:val="22"/>
        </w:rPr>
      </w:pPr>
      <w:r w:rsidRPr="00AA3D3F">
        <w:rPr>
          <w:szCs w:val="22"/>
        </w:rPr>
        <w:t xml:space="preserve">A reaction to the injection can happen. These </w:t>
      </w:r>
      <w:r w:rsidR="00E4395E" w:rsidRPr="00AA3D3F">
        <w:rPr>
          <w:szCs w:val="22"/>
        </w:rPr>
        <w:t>are allergic</w:t>
      </w:r>
      <w:r w:rsidR="009E49C9" w:rsidRPr="00AA3D3F">
        <w:rPr>
          <w:szCs w:val="22"/>
        </w:rPr>
        <w:t xml:space="preserve"> reactions</w:t>
      </w:r>
      <w:r w:rsidRPr="00AA3D3F">
        <w:rPr>
          <w:szCs w:val="22"/>
        </w:rPr>
        <w:t xml:space="preserve"> and can be severe</w:t>
      </w:r>
      <w:r w:rsidR="009E49C9" w:rsidRPr="00AA3D3F">
        <w:rPr>
          <w:szCs w:val="22"/>
        </w:rPr>
        <w:t>.</w:t>
      </w:r>
    </w:p>
    <w:p w14:paraId="3951FBEC" w14:textId="77777777" w:rsidR="00766CC8" w:rsidRDefault="00766CC8" w:rsidP="00CF2369">
      <w:pPr>
        <w:rPr>
          <w:szCs w:val="22"/>
        </w:rPr>
      </w:pPr>
    </w:p>
    <w:p w14:paraId="193A5485" w14:textId="77777777" w:rsidR="00766CC8" w:rsidRDefault="0003203A" w:rsidP="00CF2369">
      <w:pPr>
        <w:rPr>
          <w:szCs w:val="22"/>
        </w:rPr>
      </w:pPr>
      <w:r w:rsidRPr="004A425E">
        <w:rPr>
          <w:szCs w:val="22"/>
        </w:rPr>
        <w:t>If you get any serious reaction, your doctor may stop treatment with Phesgo. See section 4 ‘‘Serious side effects’’ for more details about injection related reactions to look out for during the injection and thereafter.</w:t>
      </w:r>
    </w:p>
    <w:p w14:paraId="6DC9263D" w14:textId="77777777" w:rsidR="00AE36B2" w:rsidRPr="00AA3D3F" w:rsidRDefault="00AE36B2" w:rsidP="00CF2369">
      <w:pPr>
        <w:rPr>
          <w:szCs w:val="22"/>
        </w:rPr>
      </w:pPr>
    </w:p>
    <w:p w14:paraId="58CCEDA4" w14:textId="77777777" w:rsidR="00642ADB" w:rsidRPr="00AA3D3F" w:rsidRDefault="0003203A" w:rsidP="00CF2369">
      <w:pPr>
        <w:rPr>
          <w:szCs w:val="22"/>
        </w:rPr>
      </w:pPr>
      <w:r w:rsidRPr="00AA3D3F">
        <w:rPr>
          <w:szCs w:val="22"/>
        </w:rPr>
        <w:t>Your doctor or nurse will check for side effects</w:t>
      </w:r>
      <w:r w:rsidR="00E01868" w:rsidRPr="00AA3D3F">
        <w:rPr>
          <w:szCs w:val="22"/>
        </w:rPr>
        <w:t xml:space="preserve"> during your injection and</w:t>
      </w:r>
      <w:r w:rsidR="00AE36B2">
        <w:rPr>
          <w:szCs w:val="22"/>
        </w:rPr>
        <w:t xml:space="preserve"> for</w:t>
      </w:r>
      <w:r w:rsidRPr="00AA3D3F">
        <w:rPr>
          <w:szCs w:val="22"/>
        </w:rPr>
        <w:t>:</w:t>
      </w:r>
    </w:p>
    <w:p w14:paraId="48C5939B" w14:textId="77777777" w:rsidR="00642ADB" w:rsidRPr="00AA3D3F" w:rsidRDefault="0003203A" w:rsidP="000903E5">
      <w:pPr>
        <w:ind w:left="567" w:hanging="567"/>
      </w:pPr>
      <w:r w:rsidRPr="00C03735">
        <w:rPr>
          <w:rFonts w:ascii="Symbol" w:hAnsi="Symbol"/>
          <w:lang w:val="en-GB"/>
        </w:rPr>
        <w:sym w:font="Symbol" w:char="F0B7"/>
      </w:r>
      <w:r w:rsidRPr="00C03735">
        <w:rPr>
          <w:lang w:val="en-GB"/>
        </w:rPr>
        <w:tab/>
      </w:r>
      <w:r w:rsidR="009E49C9" w:rsidRPr="00AA3D3F">
        <w:t>30</w:t>
      </w:r>
      <w:r w:rsidR="00977EDA">
        <w:t> </w:t>
      </w:r>
      <w:r w:rsidR="009E49C9" w:rsidRPr="00AA3D3F">
        <w:t>minutes after the first injection</w:t>
      </w:r>
      <w:r w:rsidR="00E01868" w:rsidRPr="00AA3D3F">
        <w:t xml:space="preserve"> of </w:t>
      </w:r>
      <w:r w:rsidR="00485F94">
        <w:rPr>
          <w:noProof/>
          <w:color w:val="000000" w:themeColor="text1"/>
        </w:rPr>
        <w:t>Phesgo</w:t>
      </w:r>
      <w:r w:rsidRPr="00AA3D3F">
        <w:t xml:space="preserve">. </w:t>
      </w:r>
    </w:p>
    <w:p w14:paraId="5EBC71C8" w14:textId="77777777" w:rsidR="00E01868" w:rsidRPr="00AA3D3F" w:rsidRDefault="0003203A" w:rsidP="000903E5">
      <w:pPr>
        <w:ind w:left="567" w:hanging="567"/>
      </w:pPr>
      <w:r w:rsidRPr="00C03735">
        <w:rPr>
          <w:rFonts w:ascii="Symbol" w:hAnsi="Symbol"/>
          <w:lang w:val="en-GB"/>
        </w:rPr>
        <w:sym w:font="Symbol" w:char="F0B7"/>
      </w:r>
      <w:r w:rsidRPr="00C03735">
        <w:rPr>
          <w:lang w:val="en-GB"/>
        </w:rPr>
        <w:tab/>
      </w:r>
      <w:r w:rsidR="009E49C9" w:rsidRPr="00AA3D3F">
        <w:t>15</w:t>
      </w:r>
      <w:r w:rsidR="00977EDA">
        <w:t> </w:t>
      </w:r>
      <w:r w:rsidR="009E49C9" w:rsidRPr="00AA3D3F">
        <w:t xml:space="preserve">minutes </w:t>
      </w:r>
      <w:r w:rsidRPr="00AA3D3F">
        <w:t xml:space="preserve">after </w:t>
      </w:r>
      <w:r w:rsidR="009E49C9" w:rsidRPr="00AA3D3F">
        <w:t xml:space="preserve">subsequent injection of </w:t>
      </w:r>
      <w:r w:rsidR="00485F94">
        <w:rPr>
          <w:noProof/>
          <w:color w:val="000000" w:themeColor="text1"/>
        </w:rPr>
        <w:t>Phesgo</w:t>
      </w:r>
      <w:r w:rsidR="009E49C9" w:rsidRPr="00AA3D3F">
        <w:t xml:space="preserve">. </w:t>
      </w:r>
    </w:p>
    <w:p w14:paraId="18F7F999" w14:textId="4E0D658E" w:rsidR="00CF2369" w:rsidRDefault="0003203A" w:rsidP="00CF2369">
      <w:pPr>
        <w:numPr>
          <w:ilvl w:val="12"/>
          <w:numId w:val="0"/>
        </w:numPr>
        <w:ind w:right="-2"/>
        <w:rPr>
          <w:szCs w:val="22"/>
        </w:rPr>
      </w:pPr>
      <w:r w:rsidRPr="00AA3D3F">
        <w:rPr>
          <w:szCs w:val="22"/>
        </w:rPr>
        <w:t xml:space="preserve">If you get any serious reaction, your doctor may stop treatment with </w:t>
      </w:r>
      <w:r w:rsidR="00485F94">
        <w:rPr>
          <w:noProof/>
          <w:color w:val="000000" w:themeColor="text1"/>
        </w:rPr>
        <w:t>Phesgo</w:t>
      </w:r>
      <w:r w:rsidRPr="00AA3D3F">
        <w:rPr>
          <w:szCs w:val="22"/>
        </w:rPr>
        <w:t>.</w:t>
      </w:r>
      <w:r w:rsidR="008E2F1A" w:rsidRPr="00AA3D3F">
        <w:rPr>
          <w:szCs w:val="22"/>
        </w:rPr>
        <w:t xml:space="preserve"> </w:t>
      </w:r>
    </w:p>
    <w:p w14:paraId="72FDC60F" w14:textId="77777777" w:rsidR="00DA6110" w:rsidRPr="00AA3D3F" w:rsidRDefault="00DA6110" w:rsidP="00CF2369">
      <w:pPr>
        <w:numPr>
          <w:ilvl w:val="12"/>
          <w:numId w:val="0"/>
        </w:numPr>
        <w:ind w:right="-2"/>
        <w:rPr>
          <w:noProof/>
          <w:szCs w:val="22"/>
        </w:rPr>
      </w:pPr>
    </w:p>
    <w:p w14:paraId="7C2F33E0" w14:textId="77777777" w:rsidR="00CF2369" w:rsidRDefault="0003203A" w:rsidP="00682901">
      <w:pPr>
        <w:rPr>
          <w:u w:val="single"/>
          <w:lang w:val="en-GB"/>
        </w:rPr>
      </w:pPr>
      <w:r w:rsidRPr="00682901">
        <w:rPr>
          <w:u w:val="single"/>
          <w:lang w:val="en-GB"/>
        </w:rPr>
        <w:t xml:space="preserve">Low levels of white blood cells </w:t>
      </w:r>
      <w:r w:rsidR="00D420F2">
        <w:rPr>
          <w:u w:val="single"/>
          <w:lang w:val="en-GB"/>
        </w:rPr>
        <w:t xml:space="preserve">and </w:t>
      </w:r>
      <w:r w:rsidRPr="00682901">
        <w:rPr>
          <w:u w:val="single"/>
          <w:lang w:val="en-GB"/>
        </w:rPr>
        <w:t>fever (</w:t>
      </w:r>
      <w:r w:rsidR="009E49C9" w:rsidRPr="00682901">
        <w:rPr>
          <w:u w:val="single"/>
          <w:lang w:val="en-GB"/>
        </w:rPr>
        <w:t>Febrile neutropenia</w:t>
      </w:r>
      <w:r w:rsidRPr="00682901">
        <w:rPr>
          <w:u w:val="single"/>
          <w:lang w:val="en-GB"/>
        </w:rPr>
        <w:t>)</w:t>
      </w:r>
      <w:r w:rsidR="009E49C9" w:rsidRPr="00682901">
        <w:rPr>
          <w:u w:val="single"/>
          <w:lang w:val="en-GB"/>
        </w:rPr>
        <w:t xml:space="preserve"> </w:t>
      </w:r>
    </w:p>
    <w:p w14:paraId="39E61BA6" w14:textId="77777777" w:rsidR="004D33F5" w:rsidRPr="00682901" w:rsidRDefault="004D33F5" w:rsidP="00682901">
      <w:pPr>
        <w:rPr>
          <w:u w:val="single"/>
          <w:lang w:val="en-GB"/>
        </w:rPr>
      </w:pPr>
    </w:p>
    <w:p w14:paraId="4BBF9222" w14:textId="77777777" w:rsidR="00CF2369" w:rsidRPr="00AA3D3F" w:rsidRDefault="0003203A" w:rsidP="00CF2369">
      <w:pPr>
        <w:numPr>
          <w:ilvl w:val="12"/>
          <w:numId w:val="0"/>
        </w:numPr>
        <w:ind w:right="-2"/>
        <w:rPr>
          <w:szCs w:val="22"/>
        </w:rPr>
      </w:pPr>
      <w:r w:rsidRPr="00AA3D3F">
        <w:rPr>
          <w:szCs w:val="22"/>
        </w:rPr>
        <w:t xml:space="preserve">When </w:t>
      </w:r>
      <w:r w:rsidR="00485F94">
        <w:rPr>
          <w:noProof/>
          <w:color w:val="000000" w:themeColor="text1"/>
        </w:rPr>
        <w:t>Phesgo</w:t>
      </w:r>
      <w:r w:rsidRPr="00AA3D3F">
        <w:rPr>
          <w:szCs w:val="22"/>
        </w:rPr>
        <w:t xml:space="preserve"> is given with </w:t>
      </w:r>
      <w:r w:rsidR="00EF78D3">
        <w:rPr>
          <w:szCs w:val="22"/>
        </w:rPr>
        <w:t>chemotherapy</w:t>
      </w:r>
      <w:r w:rsidR="00EF78D3" w:rsidRPr="00AA3D3F">
        <w:rPr>
          <w:szCs w:val="22"/>
        </w:rPr>
        <w:t xml:space="preserve"> </w:t>
      </w:r>
      <w:r w:rsidRPr="00AA3D3F">
        <w:rPr>
          <w:szCs w:val="22"/>
        </w:rPr>
        <w:t>medicines, the number of white blood cells may drop and fever may develop. If you have inflammation of the digestive tract (e.g.</w:t>
      </w:r>
      <w:r w:rsidR="00FC37A3">
        <w:rPr>
          <w:szCs w:val="22"/>
        </w:rPr>
        <w:t xml:space="preserve"> </w:t>
      </w:r>
      <w:r w:rsidRPr="00AA3D3F">
        <w:rPr>
          <w:szCs w:val="22"/>
        </w:rPr>
        <w:t>sore mouth or diarrhoea) you may be more likely to develop this side effect.</w:t>
      </w:r>
      <w:r w:rsidR="00913CEE">
        <w:rPr>
          <w:szCs w:val="22"/>
        </w:rPr>
        <w:t xml:space="preserve"> If the fever persists for several days, this may be a sign of worsening of your condition and you should </w:t>
      </w:r>
      <w:r w:rsidR="00DD14B2">
        <w:rPr>
          <w:szCs w:val="22"/>
        </w:rPr>
        <w:t>contact your physician</w:t>
      </w:r>
      <w:r w:rsidR="00913CEE">
        <w:rPr>
          <w:szCs w:val="22"/>
        </w:rPr>
        <w:t>.</w:t>
      </w:r>
    </w:p>
    <w:p w14:paraId="0F561299" w14:textId="77777777" w:rsidR="00CF2369" w:rsidRPr="00AA3D3F" w:rsidRDefault="00CF2369" w:rsidP="00CF2369">
      <w:pPr>
        <w:numPr>
          <w:ilvl w:val="12"/>
          <w:numId w:val="0"/>
        </w:numPr>
        <w:ind w:right="-2"/>
        <w:rPr>
          <w:szCs w:val="22"/>
        </w:rPr>
      </w:pPr>
    </w:p>
    <w:p w14:paraId="74142ECD" w14:textId="77777777" w:rsidR="00CF2369" w:rsidRDefault="0003203A" w:rsidP="00CF2369">
      <w:pPr>
        <w:numPr>
          <w:ilvl w:val="12"/>
          <w:numId w:val="0"/>
        </w:numPr>
        <w:ind w:right="-2"/>
        <w:rPr>
          <w:szCs w:val="22"/>
          <w:u w:val="single"/>
        </w:rPr>
      </w:pPr>
      <w:r w:rsidRPr="00AA3D3F">
        <w:rPr>
          <w:szCs w:val="22"/>
          <w:u w:val="single"/>
        </w:rPr>
        <w:t>Diarrhoea</w:t>
      </w:r>
    </w:p>
    <w:p w14:paraId="455469A8" w14:textId="77777777" w:rsidR="004D33F5" w:rsidRPr="00AA3D3F" w:rsidRDefault="004D33F5" w:rsidP="00CF2369">
      <w:pPr>
        <w:numPr>
          <w:ilvl w:val="12"/>
          <w:numId w:val="0"/>
        </w:numPr>
        <w:ind w:right="-2"/>
        <w:rPr>
          <w:szCs w:val="22"/>
          <w:u w:val="single"/>
        </w:rPr>
      </w:pPr>
    </w:p>
    <w:p w14:paraId="52661D2F" w14:textId="77777777" w:rsidR="00CF2369" w:rsidRPr="00AA3D3F" w:rsidRDefault="0003203A" w:rsidP="00CF2369">
      <w:pPr>
        <w:numPr>
          <w:ilvl w:val="12"/>
          <w:numId w:val="0"/>
        </w:numPr>
        <w:ind w:right="-2"/>
        <w:rPr>
          <w:szCs w:val="22"/>
        </w:rPr>
      </w:pPr>
      <w:r w:rsidRPr="00AA3D3F">
        <w:rPr>
          <w:szCs w:val="22"/>
        </w:rPr>
        <w:t xml:space="preserve">Treatment with </w:t>
      </w:r>
      <w:r w:rsidR="00485F94">
        <w:rPr>
          <w:noProof/>
          <w:color w:val="000000" w:themeColor="text1"/>
        </w:rPr>
        <w:t>Phesgo</w:t>
      </w:r>
      <w:r w:rsidRPr="00AA3D3F">
        <w:rPr>
          <w:szCs w:val="22"/>
        </w:rPr>
        <w:t xml:space="preserve"> may cause severe diarrhoea. </w:t>
      </w:r>
      <w:r w:rsidR="00285261" w:rsidRPr="00AA3D3F">
        <w:rPr>
          <w:noProof/>
        </w:rPr>
        <w:t>P</w:t>
      </w:r>
      <w:r w:rsidRPr="00AA3D3F">
        <w:rPr>
          <w:noProof/>
        </w:rPr>
        <w:t xml:space="preserve">atients </w:t>
      </w:r>
      <w:r w:rsidR="00285261" w:rsidRPr="00AA3D3F">
        <w:rPr>
          <w:noProof/>
        </w:rPr>
        <w:t>over</w:t>
      </w:r>
      <w:r w:rsidRPr="00AA3D3F">
        <w:rPr>
          <w:noProof/>
        </w:rPr>
        <w:t xml:space="preserve"> 65</w:t>
      </w:r>
      <w:r w:rsidR="00977EDA">
        <w:rPr>
          <w:noProof/>
        </w:rPr>
        <w:t> </w:t>
      </w:r>
      <w:r w:rsidRPr="00AA3D3F">
        <w:rPr>
          <w:noProof/>
        </w:rPr>
        <w:t>years</w:t>
      </w:r>
      <w:r w:rsidR="00285261" w:rsidRPr="00AA3D3F">
        <w:rPr>
          <w:noProof/>
        </w:rPr>
        <w:t xml:space="preserve"> of age</w:t>
      </w:r>
      <w:r w:rsidRPr="00AA3D3F">
        <w:rPr>
          <w:noProof/>
        </w:rPr>
        <w:t xml:space="preserve"> have a higher risk of diarrhoea compared with </w:t>
      </w:r>
      <w:r w:rsidR="00285261" w:rsidRPr="00AA3D3F">
        <w:rPr>
          <w:noProof/>
        </w:rPr>
        <w:t xml:space="preserve">patients </w:t>
      </w:r>
      <w:r w:rsidRPr="00AA3D3F">
        <w:rPr>
          <w:noProof/>
        </w:rPr>
        <w:t xml:space="preserve">younger </w:t>
      </w:r>
      <w:r w:rsidR="00285261" w:rsidRPr="00AA3D3F">
        <w:rPr>
          <w:noProof/>
        </w:rPr>
        <w:t>than</w:t>
      </w:r>
      <w:r w:rsidRPr="00AA3D3F">
        <w:rPr>
          <w:noProof/>
        </w:rPr>
        <w:t xml:space="preserve"> 65</w:t>
      </w:r>
      <w:r w:rsidR="00977EDA">
        <w:rPr>
          <w:noProof/>
        </w:rPr>
        <w:t> </w:t>
      </w:r>
      <w:r w:rsidRPr="00AA3D3F">
        <w:rPr>
          <w:noProof/>
        </w:rPr>
        <w:t>years</w:t>
      </w:r>
      <w:r w:rsidR="00285261" w:rsidRPr="00AA3D3F">
        <w:rPr>
          <w:noProof/>
        </w:rPr>
        <w:t xml:space="preserve"> of age</w:t>
      </w:r>
      <w:r w:rsidRPr="00AA3D3F">
        <w:rPr>
          <w:noProof/>
        </w:rPr>
        <w:t xml:space="preserve">. </w:t>
      </w:r>
      <w:r w:rsidRPr="00AA3D3F">
        <w:rPr>
          <w:szCs w:val="22"/>
        </w:rPr>
        <w:t xml:space="preserve"> If you </w:t>
      </w:r>
      <w:r w:rsidR="00285261" w:rsidRPr="00AA3D3F">
        <w:rPr>
          <w:szCs w:val="22"/>
        </w:rPr>
        <w:t>get</w:t>
      </w:r>
      <w:r w:rsidRPr="00AA3D3F">
        <w:rPr>
          <w:szCs w:val="22"/>
        </w:rPr>
        <w:t xml:space="preserve"> severe diarrhoea </w:t>
      </w:r>
      <w:r w:rsidR="00285261" w:rsidRPr="00AA3D3F">
        <w:rPr>
          <w:szCs w:val="22"/>
        </w:rPr>
        <w:t>dur</w:t>
      </w:r>
      <w:r w:rsidRPr="00AA3D3F">
        <w:rPr>
          <w:szCs w:val="22"/>
        </w:rPr>
        <w:t xml:space="preserve">ing your cancer treatment, your doctor may </w:t>
      </w:r>
      <w:r w:rsidR="00C149DE" w:rsidRPr="00AA3D3F">
        <w:rPr>
          <w:szCs w:val="22"/>
        </w:rPr>
        <w:t>give</w:t>
      </w:r>
      <w:r w:rsidRPr="00AA3D3F">
        <w:rPr>
          <w:szCs w:val="22"/>
        </w:rPr>
        <w:t xml:space="preserve"> you </w:t>
      </w:r>
      <w:r w:rsidR="00F07F7E">
        <w:rPr>
          <w:szCs w:val="22"/>
        </w:rPr>
        <w:t>medicines to control diarrhoea</w:t>
      </w:r>
      <w:r w:rsidR="00E01868" w:rsidRPr="00AA3D3F">
        <w:rPr>
          <w:szCs w:val="22"/>
        </w:rPr>
        <w:t>.</w:t>
      </w:r>
      <w:r w:rsidRPr="00AA3D3F">
        <w:rPr>
          <w:szCs w:val="22"/>
        </w:rPr>
        <w:t xml:space="preserve"> </w:t>
      </w:r>
      <w:r w:rsidR="00E01868" w:rsidRPr="00AA3D3F">
        <w:rPr>
          <w:szCs w:val="22"/>
        </w:rPr>
        <w:t xml:space="preserve">Your doctor </w:t>
      </w:r>
      <w:r w:rsidRPr="00AA3D3F">
        <w:rPr>
          <w:szCs w:val="22"/>
        </w:rPr>
        <w:t xml:space="preserve">may </w:t>
      </w:r>
      <w:r w:rsidR="00E01868" w:rsidRPr="00AA3D3F">
        <w:rPr>
          <w:szCs w:val="22"/>
        </w:rPr>
        <w:t xml:space="preserve">also </w:t>
      </w:r>
      <w:r w:rsidRPr="00AA3D3F">
        <w:rPr>
          <w:szCs w:val="22"/>
        </w:rPr>
        <w:t xml:space="preserve">stop your treatment with </w:t>
      </w:r>
      <w:r w:rsidR="00485F94">
        <w:rPr>
          <w:noProof/>
          <w:color w:val="000000" w:themeColor="text1"/>
        </w:rPr>
        <w:t>Phesgo</w:t>
      </w:r>
      <w:r w:rsidRPr="00AA3D3F">
        <w:rPr>
          <w:szCs w:val="22"/>
        </w:rPr>
        <w:t xml:space="preserve"> until the diarrhoea is under control.</w:t>
      </w:r>
    </w:p>
    <w:p w14:paraId="327A7508" w14:textId="77777777" w:rsidR="00CF2369" w:rsidRPr="00AA3D3F" w:rsidRDefault="00CF2369" w:rsidP="00CF2369">
      <w:pPr>
        <w:numPr>
          <w:ilvl w:val="12"/>
          <w:numId w:val="0"/>
        </w:numPr>
        <w:ind w:right="-2"/>
        <w:rPr>
          <w:noProof/>
          <w:szCs w:val="22"/>
        </w:rPr>
      </w:pPr>
    </w:p>
    <w:p w14:paraId="1EE88F65" w14:textId="77777777" w:rsidR="00CF2369" w:rsidRDefault="0003203A" w:rsidP="002A5EB1">
      <w:pPr>
        <w:keepNext/>
        <w:keepLines/>
        <w:numPr>
          <w:ilvl w:val="12"/>
          <w:numId w:val="0"/>
        </w:numPr>
        <w:rPr>
          <w:b/>
          <w:bCs/>
          <w:noProof/>
        </w:rPr>
      </w:pPr>
      <w:r w:rsidRPr="00AA3D3F">
        <w:rPr>
          <w:b/>
          <w:bCs/>
          <w:noProof/>
        </w:rPr>
        <w:lastRenderedPageBreak/>
        <w:t>Children and adolescents</w:t>
      </w:r>
    </w:p>
    <w:p w14:paraId="5AD1E736" w14:textId="77777777" w:rsidR="002444EC" w:rsidRPr="00AA3D3F" w:rsidRDefault="002444EC" w:rsidP="002A5EB1">
      <w:pPr>
        <w:keepNext/>
        <w:keepLines/>
        <w:numPr>
          <w:ilvl w:val="12"/>
          <w:numId w:val="0"/>
        </w:numPr>
        <w:rPr>
          <w:b/>
          <w:bCs/>
          <w:noProof/>
        </w:rPr>
      </w:pPr>
    </w:p>
    <w:p w14:paraId="419FF46F" w14:textId="77777777" w:rsidR="00CF2369" w:rsidRDefault="0003203A" w:rsidP="002A5EB1">
      <w:pPr>
        <w:keepNext/>
        <w:keepLines/>
        <w:numPr>
          <w:ilvl w:val="12"/>
          <w:numId w:val="0"/>
        </w:numPr>
        <w:ind w:right="-2"/>
        <w:rPr>
          <w:szCs w:val="22"/>
        </w:rPr>
      </w:pPr>
      <w:r>
        <w:rPr>
          <w:noProof/>
          <w:color w:val="000000" w:themeColor="text1"/>
        </w:rPr>
        <w:t>Phesgo</w:t>
      </w:r>
      <w:r w:rsidR="009E49C9" w:rsidRPr="00AA3D3F">
        <w:rPr>
          <w:szCs w:val="22"/>
        </w:rPr>
        <w:t xml:space="preserve"> should not be given to patients under the age of 18 years because there is no information on how it works in this age group.</w:t>
      </w:r>
    </w:p>
    <w:p w14:paraId="30711CCB" w14:textId="77777777" w:rsidR="00E76AC3" w:rsidRDefault="00E76AC3" w:rsidP="002A5EB1">
      <w:pPr>
        <w:keepNext/>
        <w:keepLines/>
        <w:numPr>
          <w:ilvl w:val="12"/>
          <w:numId w:val="0"/>
        </w:numPr>
        <w:ind w:right="-2"/>
        <w:rPr>
          <w:b/>
        </w:rPr>
      </w:pPr>
    </w:p>
    <w:p w14:paraId="7E6A62BF" w14:textId="77777777" w:rsidR="00E76AC3" w:rsidRDefault="0003203A" w:rsidP="00E76AC3">
      <w:pPr>
        <w:shd w:val="clear" w:color="auto" w:fill="FFFFFF"/>
        <w:rPr>
          <w:b/>
          <w:bCs/>
          <w:szCs w:val="22"/>
          <w:lang w:val="en-GB" w:eastAsia="en-US"/>
        </w:rPr>
      </w:pPr>
      <w:r>
        <w:rPr>
          <w:b/>
          <w:bCs/>
          <w:szCs w:val="22"/>
          <w:lang w:val="en-GB" w:eastAsia="en-US"/>
        </w:rPr>
        <w:t>E</w:t>
      </w:r>
      <w:r w:rsidRPr="00830CE2">
        <w:rPr>
          <w:b/>
          <w:bCs/>
          <w:szCs w:val="22"/>
          <w:lang w:val="en-GB" w:eastAsia="en-US"/>
        </w:rPr>
        <w:t>lderly</w:t>
      </w:r>
      <w:r>
        <w:rPr>
          <w:b/>
          <w:bCs/>
          <w:szCs w:val="22"/>
          <w:lang w:val="en-GB" w:eastAsia="en-US"/>
        </w:rPr>
        <w:t xml:space="preserve"> patients over 65</w:t>
      </w:r>
    </w:p>
    <w:p w14:paraId="525B32C5" w14:textId="77777777" w:rsidR="00E76AC3" w:rsidRPr="00830CE2" w:rsidRDefault="00E76AC3" w:rsidP="00E76AC3">
      <w:pPr>
        <w:shd w:val="clear" w:color="auto" w:fill="FFFFFF"/>
        <w:rPr>
          <w:szCs w:val="22"/>
          <w:lang w:eastAsia="en-US"/>
        </w:rPr>
      </w:pPr>
    </w:p>
    <w:p w14:paraId="0FB7934D" w14:textId="77777777" w:rsidR="00E76AC3" w:rsidRPr="00AA3D3F" w:rsidRDefault="0003203A" w:rsidP="00E76AC3">
      <w:pPr>
        <w:keepNext/>
        <w:keepLines/>
        <w:numPr>
          <w:ilvl w:val="12"/>
          <w:numId w:val="0"/>
        </w:numPr>
        <w:ind w:right="-2"/>
        <w:rPr>
          <w:b/>
        </w:rPr>
      </w:pPr>
      <w:r>
        <w:rPr>
          <w:szCs w:val="22"/>
          <w:lang w:val="en-GB" w:eastAsia="en-US"/>
        </w:rPr>
        <w:t>Patients over 65</w:t>
      </w:r>
      <w:r w:rsidR="00977EDA">
        <w:rPr>
          <w:szCs w:val="22"/>
          <w:lang w:val="en-GB" w:eastAsia="en-US"/>
        </w:rPr>
        <w:t> </w:t>
      </w:r>
      <w:r>
        <w:rPr>
          <w:szCs w:val="22"/>
          <w:lang w:val="en-GB" w:eastAsia="en-US"/>
        </w:rPr>
        <w:t xml:space="preserve">years of age are </w:t>
      </w:r>
      <w:r w:rsidRPr="00830CE2">
        <w:rPr>
          <w:szCs w:val="22"/>
          <w:lang w:val="en-GB" w:eastAsia="en-US"/>
        </w:rPr>
        <w:t xml:space="preserve">more likely to </w:t>
      </w:r>
      <w:r w:rsidR="00047FB6">
        <w:rPr>
          <w:szCs w:val="22"/>
          <w:lang w:val="en-GB" w:eastAsia="en-US"/>
        </w:rPr>
        <w:t>get</w:t>
      </w:r>
      <w:r w:rsidR="00047FB6" w:rsidRPr="00830CE2">
        <w:rPr>
          <w:szCs w:val="22"/>
          <w:lang w:val="en-GB" w:eastAsia="en-US"/>
        </w:rPr>
        <w:t xml:space="preserve"> </w:t>
      </w:r>
      <w:r w:rsidRPr="00830CE2">
        <w:rPr>
          <w:szCs w:val="22"/>
          <w:lang w:val="en-GB" w:eastAsia="en-US"/>
        </w:rPr>
        <w:t>side effects such as reduced appetite, decrease in the number of red blood cells, weight loss, tired</w:t>
      </w:r>
      <w:r w:rsidR="00047FB6">
        <w:rPr>
          <w:szCs w:val="22"/>
          <w:lang w:val="en-GB" w:eastAsia="en-US"/>
        </w:rPr>
        <w:t>ness</w:t>
      </w:r>
      <w:r w:rsidRPr="00830CE2">
        <w:rPr>
          <w:szCs w:val="22"/>
          <w:lang w:val="en-GB" w:eastAsia="en-US"/>
        </w:rPr>
        <w:t>, loss or altered taste, weak</w:t>
      </w:r>
      <w:r w:rsidR="00047FB6">
        <w:rPr>
          <w:szCs w:val="22"/>
          <w:lang w:val="en-GB" w:eastAsia="en-US"/>
        </w:rPr>
        <w:t>ness</w:t>
      </w:r>
      <w:r w:rsidRPr="00830CE2">
        <w:rPr>
          <w:szCs w:val="22"/>
          <w:lang w:val="en-GB" w:eastAsia="en-US"/>
        </w:rPr>
        <w:t>, numb</w:t>
      </w:r>
      <w:r w:rsidR="00047FB6">
        <w:rPr>
          <w:szCs w:val="22"/>
          <w:lang w:val="en-GB" w:eastAsia="en-US"/>
        </w:rPr>
        <w:t>ness</w:t>
      </w:r>
      <w:r w:rsidRPr="00830CE2">
        <w:rPr>
          <w:szCs w:val="22"/>
          <w:lang w:val="en-GB" w:eastAsia="en-US"/>
        </w:rPr>
        <w:t>, tingling or prickling sensations mainly affecting the feet and legs and diarrhoea, compared to patients younger than 65</w:t>
      </w:r>
      <w:r w:rsidR="00977EDA">
        <w:rPr>
          <w:szCs w:val="22"/>
          <w:lang w:val="en-GB" w:eastAsia="en-US"/>
        </w:rPr>
        <w:t> </w:t>
      </w:r>
      <w:r w:rsidRPr="00830CE2">
        <w:rPr>
          <w:szCs w:val="22"/>
          <w:lang w:val="en-GB" w:eastAsia="en-US"/>
        </w:rPr>
        <w:t>years of age.</w:t>
      </w:r>
    </w:p>
    <w:p w14:paraId="109A9B63" w14:textId="77777777" w:rsidR="00CF2369" w:rsidRPr="00AA3D3F" w:rsidRDefault="00CF2369" w:rsidP="00CF2369">
      <w:pPr>
        <w:numPr>
          <w:ilvl w:val="12"/>
          <w:numId w:val="0"/>
        </w:numPr>
        <w:ind w:right="-2"/>
        <w:rPr>
          <w:b/>
        </w:rPr>
      </w:pPr>
    </w:p>
    <w:p w14:paraId="1647D11A" w14:textId="77777777" w:rsidR="00CF2369" w:rsidRDefault="0003203A" w:rsidP="00CF2369">
      <w:pPr>
        <w:numPr>
          <w:ilvl w:val="12"/>
          <w:numId w:val="0"/>
        </w:numPr>
        <w:ind w:right="-2"/>
        <w:rPr>
          <w:b/>
        </w:rPr>
      </w:pPr>
      <w:r w:rsidRPr="00AA3D3F">
        <w:rPr>
          <w:b/>
        </w:rPr>
        <w:t xml:space="preserve">Other medicines and </w:t>
      </w:r>
      <w:r w:rsidR="00485F94" w:rsidRPr="00485F94">
        <w:rPr>
          <w:b/>
        </w:rPr>
        <w:t>Phesgo</w:t>
      </w:r>
    </w:p>
    <w:p w14:paraId="5C2D8565" w14:textId="77777777" w:rsidR="0091338A" w:rsidRPr="00AA3D3F" w:rsidRDefault="0091338A" w:rsidP="00CF2369">
      <w:pPr>
        <w:numPr>
          <w:ilvl w:val="12"/>
          <w:numId w:val="0"/>
        </w:numPr>
        <w:ind w:right="-2"/>
      </w:pPr>
    </w:p>
    <w:p w14:paraId="5963614F" w14:textId="77777777" w:rsidR="00CF2369" w:rsidRPr="00AA3D3F" w:rsidRDefault="0003203A" w:rsidP="00CF2369">
      <w:pPr>
        <w:numPr>
          <w:ilvl w:val="12"/>
          <w:numId w:val="0"/>
        </w:numPr>
        <w:ind w:right="-2"/>
        <w:rPr>
          <w:noProof/>
          <w:szCs w:val="22"/>
        </w:rPr>
      </w:pPr>
      <w:r w:rsidRPr="00AA3D3F">
        <w:t>Tell your doctor, pharmacist or nurse if you are taking, have recently taken</w:t>
      </w:r>
      <w:r w:rsidRPr="00AA3D3F">
        <w:rPr>
          <w:noProof/>
          <w:szCs w:val="22"/>
        </w:rPr>
        <w:t xml:space="preserve"> </w:t>
      </w:r>
      <w:r w:rsidRPr="00AA3D3F">
        <w:rPr>
          <w:noProof/>
        </w:rPr>
        <w:t xml:space="preserve">or might take </w:t>
      </w:r>
      <w:r w:rsidRPr="00AA3D3F">
        <w:rPr>
          <w:noProof/>
          <w:szCs w:val="22"/>
        </w:rPr>
        <w:t>any other medicines.</w:t>
      </w:r>
    </w:p>
    <w:p w14:paraId="549909EF" w14:textId="77777777" w:rsidR="00CF2369" w:rsidRPr="00AA3D3F" w:rsidRDefault="00CF2369" w:rsidP="00CF2369">
      <w:pPr>
        <w:numPr>
          <w:ilvl w:val="12"/>
          <w:numId w:val="0"/>
        </w:numPr>
        <w:ind w:right="-2"/>
        <w:rPr>
          <w:noProof/>
          <w:szCs w:val="22"/>
        </w:rPr>
      </w:pPr>
    </w:p>
    <w:p w14:paraId="0E1F07CB" w14:textId="735E80B2" w:rsidR="00CF2369" w:rsidRDefault="0003203A" w:rsidP="00CF2369">
      <w:pPr>
        <w:numPr>
          <w:ilvl w:val="12"/>
          <w:numId w:val="0"/>
        </w:numPr>
        <w:ind w:right="-2"/>
        <w:outlineLvl w:val="0"/>
        <w:rPr>
          <w:b/>
          <w:noProof/>
        </w:rPr>
      </w:pPr>
      <w:r>
        <w:rPr>
          <w:b/>
          <w:noProof/>
          <w:szCs w:val="22"/>
        </w:rPr>
        <w:t xml:space="preserve">Pregnancy, </w:t>
      </w:r>
      <w:r w:rsidR="00100ED2" w:rsidRPr="00AA3D3F">
        <w:rPr>
          <w:b/>
          <w:noProof/>
        </w:rPr>
        <w:t>breast</w:t>
      </w:r>
      <w:del w:id="1149" w:author="Author">
        <w:r w:rsidR="00100ED2" w:rsidRPr="00AA3D3F" w:rsidDel="00EB7E9A">
          <w:rPr>
            <w:b/>
            <w:noProof/>
          </w:rPr>
          <w:delText>-</w:delText>
        </w:r>
      </w:del>
      <w:ins w:id="1150" w:author="Author">
        <w:r w:rsidR="00EB7E9A">
          <w:rPr>
            <w:b/>
            <w:noProof/>
          </w:rPr>
          <w:noBreakHyphen/>
        </w:r>
      </w:ins>
      <w:r w:rsidR="00100ED2" w:rsidRPr="00AA3D3F">
        <w:rPr>
          <w:b/>
          <w:noProof/>
        </w:rPr>
        <w:t>feeding</w:t>
      </w:r>
      <w:r>
        <w:rPr>
          <w:b/>
          <w:noProof/>
        </w:rPr>
        <w:t xml:space="preserve"> and contraception</w:t>
      </w:r>
    </w:p>
    <w:p w14:paraId="577AB4C9" w14:textId="77777777" w:rsidR="0091338A" w:rsidRPr="00AA3D3F" w:rsidRDefault="0091338A" w:rsidP="00CF2369">
      <w:pPr>
        <w:numPr>
          <w:ilvl w:val="12"/>
          <w:numId w:val="0"/>
        </w:numPr>
        <w:ind w:right="-2"/>
        <w:outlineLvl w:val="0"/>
        <w:rPr>
          <w:b/>
          <w:noProof/>
          <w:szCs w:val="22"/>
        </w:rPr>
      </w:pPr>
    </w:p>
    <w:p w14:paraId="19766C26" w14:textId="4C875A3B" w:rsidR="00FD4D01" w:rsidRPr="00AA3D3F" w:rsidRDefault="0003203A" w:rsidP="006961AE">
      <w:pPr>
        <w:rPr>
          <w:lang w:val="en-GB"/>
        </w:rPr>
      </w:pPr>
      <w:r w:rsidRPr="00AA3D3F">
        <w:rPr>
          <w:lang w:val="en-GB"/>
        </w:rPr>
        <w:t>Before starting treatment, you must tell your doctor, pharmacist or nurse if you are pregnant or breast</w:t>
      </w:r>
      <w:del w:id="1151" w:author="Author">
        <w:r w:rsidRPr="00AA3D3F" w:rsidDel="00EB7E9A">
          <w:rPr>
            <w:lang w:val="en-GB"/>
          </w:rPr>
          <w:delText>-</w:delText>
        </w:r>
      </w:del>
      <w:ins w:id="1152" w:author="Author">
        <w:r w:rsidR="00EB7E9A">
          <w:rPr>
            <w:lang w:val="en-GB"/>
          </w:rPr>
          <w:noBreakHyphen/>
        </w:r>
      </w:ins>
      <w:r w:rsidRPr="00AA3D3F">
        <w:rPr>
          <w:lang w:val="en-GB"/>
        </w:rPr>
        <w:t xml:space="preserve">feeding, or if you think you may be pregnant or are planning to have a baby. They will </w:t>
      </w:r>
      <w:r w:rsidR="00852863">
        <w:rPr>
          <w:lang w:val="en-GB"/>
        </w:rPr>
        <w:t>discuss with</w:t>
      </w:r>
      <w:r w:rsidR="00852863" w:rsidRPr="00AA3D3F">
        <w:rPr>
          <w:lang w:val="en-GB"/>
        </w:rPr>
        <w:t xml:space="preserve"> </w:t>
      </w:r>
      <w:r w:rsidRPr="00AA3D3F">
        <w:rPr>
          <w:lang w:val="en-GB"/>
        </w:rPr>
        <w:t xml:space="preserve">you the benefits and risks for you and your baby of taking </w:t>
      </w:r>
      <w:r w:rsidR="00485F94">
        <w:rPr>
          <w:noProof/>
          <w:color w:val="000000" w:themeColor="text1"/>
        </w:rPr>
        <w:t>Phesgo</w:t>
      </w:r>
      <w:r w:rsidRPr="00AA3D3F">
        <w:rPr>
          <w:noProof/>
          <w:lang w:val="en-GB"/>
        </w:rPr>
        <w:t xml:space="preserve"> </w:t>
      </w:r>
      <w:r w:rsidRPr="00AA3D3F">
        <w:rPr>
          <w:lang w:val="en-GB"/>
        </w:rPr>
        <w:t>while you are pregnant.</w:t>
      </w:r>
    </w:p>
    <w:p w14:paraId="6F1F9B35" w14:textId="77777777" w:rsidR="00D158BC" w:rsidRPr="00AA3D3F" w:rsidRDefault="00D158BC" w:rsidP="00D158BC">
      <w:pPr>
        <w:rPr>
          <w:rFonts w:ascii="TimesNewRomanPSMT" w:hAnsi="TimesNewRomanPSMT" w:cs="TimesNewRomanPSMT"/>
          <w:szCs w:val="22"/>
        </w:rPr>
      </w:pPr>
    </w:p>
    <w:p w14:paraId="2A92434E" w14:textId="77777777" w:rsidR="00100ED2" w:rsidRPr="00FD4D01" w:rsidRDefault="0003203A" w:rsidP="000903E5">
      <w:pPr>
        <w:numPr>
          <w:ilvl w:val="12"/>
          <w:numId w:val="0"/>
        </w:numPr>
        <w:ind w:left="567" w:hanging="567"/>
        <w:rPr>
          <w:szCs w:val="22"/>
        </w:rPr>
      </w:pPr>
      <w:r w:rsidRPr="00C03735">
        <w:rPr>
          <w:rFonts w:ascii="Symbol" w:hAnsi="Symbol"/>
          <w:lang w:val="en-GB"/>
        </w:rPr>
        <w:sym w:font="Symbol" w:char="F0B7"/>
      </w:r>
      <w:r w:rsidRPr="00C03735">
        <w:rPr>
          <w:lang w:val="en-GB"/>
        </w:rPr>
        <w:tab/>
      </w:r>
      <w:r w:rsidRPr="00AA3D3F">
        <w:t xml:space="preserve">Tell your doctor straight away, if you get pregnant during treatment with </w:t>
      </w:r>
      <w:r>
        <w:rPr>
          <w:noProof/>
          <w:color w:val="000000" w:themeColor="text1"/>
        </w:rPr>
        <w:t>Phesgo</w:t>
      </w:r>
      <w:r w:rsidRPr="00AA3D3F">
        <w:rPr>
          <w:noProof/>
        </w:rPr>
        <w:t xml:space="preserve"> </w:t>
      </w:r>
      <w:r w:rsidRPr="00AA3D3F">
        <w:t>or during the 7</w:t>
      </w:r>
      <w:r>
        <w:t> </w:t>
      </w:r>
      <w:r w:rsidRPr="00AA3D3F">
        <w:t xml:space="preserve">months after stopping treatment. </w:t>
      </w:r>
      <w:r>
        <w:rPr>
          <w:noProof/>
          <w:szCs w:val="22"/>
        </w:rPr>
        <w:t>Phesgo</w:t>
      </w:r>
      <w:r w:rsidRPr="00AA3D3F">
        <w:rPr>
          <w:szCs w:val="22"/>
        </w:rPr>
        <w:t xml:space="preserve"> may harm the unborn baby. You should use effective contraception during treatment with </w:t>
      </w:r>
      <w:r>
        <w:rPr>
          <w:noProof/>
          <w:szCs w:val="22"/>
        </w:rPr>
        <w:t>Phesgo</w:t>
      </w:r>
      <w:r w:rsidRPr="00AA3D3F">
        <w:rPr>
          <w:szCs w:val="22"/>
        </w:rPr>
        <w:t xml:space="preserve"> and for 7</w:t>
      </w:r>
      <w:r>
        <w:rPr>
          <w:szCs w:val="22"/>
        </w:rPr>
        <w:t> </w:t>
      </w:r>
      <w:r w:rsidRPr="00AA3D3F">
        <w:rPr>
          <w:szCs w:val="22"/>
        </w:rPr>
        <w:t>months after stopping treatment.</w:t>
      </w:r>
    </w:p>
    <w:p w14:paraId="482CD556" w14:textId="7EF1D7ED" w:rsidR="00CF2369" w:rsidRPr="00AA3D3F" w:rsidRDefault="0003203A" w:rsidP="000903E5">
      <w:pPr>
        <w:ind w:left="567" w:hanging="567"/>
        <w:rPr>
          <w:rFonts w:ascii="Arial" w:hAnsi="Arial" w:cs="Arial"/>
        </w:rPr>
      </w:pPr>
      <w:r w:rsidRPr="00C03735">
        <w:rPr>
          <w:rFonts w:ascii="Symbol" w:hAnsi="Symbol"/>
          <w:lang w:val="en-GB"/>
        </w:rPr>
        <w:sym w:font="Symbol" w:char="F0B7"/>
      </w:r>
      <w:r w:rsidRPr="00C03735">
        <w:rPr>
          <w:lang w:val="en-GB"/>
        </w:rPr>
        <w:tab/>
      </w:r>
      <w:r w:rsidR="009E49C9" w:rsidRPr="00AA3D3F">
        <w:t>Ask your doctor about whether you can breast</w:t>
      </w:r>
      <w:del w:id="1153" w:author="Author">
        <w:r w:rsidR="009E49C9" w:rsidRPr="00AA3D3F" w:rsidDel="00EB7E9A">
          <w:delText>-</w:delText>
        </w:r>
      </w:del>
      <w:ins w:id="1154" w:author="Author">
        <w:r w:rsidR="00EB7E9A">
          <w:noBreakHyphen/>
        </w:r>
      </w:ins>
      <w:r w:rsidR="009E49C9" w:rsidRPr="00AA3D3F">
        <w:t xml:space="preserve">feed during or after treatment with </w:t>
      </w:r>
      <w:r w:rsidR="00485F94">
        <w:rPr>
          <w:noProof/>
          <w:color w:val="000000" w:themeColor="text1"/>
        </w:rPr>
        <w:t>Phesgo</w:t>
      </w:r>
      <w:r w:rsidR="00A633E4">
        <w:t>.</w:t>
      </w:r>
      <w:r w:rsidR="009E49C9" w:rsidRPr="00AA3D3F">
        <w:rPr>
          <w:rFonts w:ascii="Arial" w:hAnsi="Arial" w:cs="Arial"/>
        </w:rPr>
        <w:t xml:space="preserve"> </w:t>
      </w:r>
    </w:p>
    <w:p w14:paraId="7B012173" w14:textId="77777777" w:rsidR="00CF2369" w:rsidRPr="00AA3D3F" w:rsidRDefault="00CF2369" w:rsidP="0068502C">
      <w:pPr>
        <w:numPr>
          <w:ilvl w:val="12"/>
          <w:numId w:val="0"/>
        </w:numPr>
        <w:ind w:left="567" w:hanging="567"/>
        <w:rPr>
          <w:noProof/>
          <w:szCs w:val="22"/>
        </w:rPr>
      </w:pPr>
    </w:p>
    <w:p w14:paraId="756D377A" w14:textId="77777777" w:rsidR="00CF2369" w:rsidRDefault="0003203A" w:rsidP="00CF2369">
      <w:pPr>
        <w:numPr>
          <w:ilvl w:val="12"/>
          <w:numId w:val="0"/>
        </w:numPr>
        <w:ind w:right="-2"/>
        <w:outlineLvl w:val="0"/>
        <w:rPr>
          <w:b/>
          <w:noProof/>
          <w:szCs w:val="22"/>
        </w:rPr>
      </w:pPr>
      <w:r w:rsidRPr="00AA3D3F">
        <w:rPr>
          <w:b/>
          <w:noProof/>
          <w:szCs w:val="22"/>
        </w:rPr>
        <w:t>Driving and using machines</w:t>
      </w:r>
    </w:p>
    <w:p w14:paraId="79F64984" w14:textId="77777777" w:rsidR="0091338A" w:rsidRPr="00AA3D3F" w:rsidRDefault="0091338A" w:rsidP="00CF2369">
      <w:pPr>
        <w:numPr>
          <w:ilvl w:val="12"/>
          <w:numId w:val="0"/>
        </w:numPr>
        <w:ind w:right="-2"/>
        <w:outlineLvl w:val="0"/>
        <w:rPr>
          <w:b/>
          <w:noProof/>
          <w:szCs w:val="22"/>
        </w:rPr>
      </w:pPr>
    </w:p>
    <w:p w14:paraId="786F3314" w14:textId="5328E1DF" w:rsidR="00100ED2" w:rsidRPr="00AA3D3F" w:rsidRDefault="0003203A" w:rsidP="00856CCD">
      <w:pPr>
        <w:numPr>
          <w:ilvl w:val="12"/>
          <w:numId w:val="0"/>
        </w:numPr>
        <w:ind w:right="-2"/>
        <w:outlineLvl w:val="0"/>
        <w:rPr>
          <w:noProof/>
          <w:szCs w:val="22"/>
        </w:rPr>
      </w:pPr>
      <w:r>
        <w:rPr>
          <w:noProof/>
          <w:color w:val="000000" w:themeColor="text1"/>
        </w:rPr>
        <w:t>Phesgo</w:t>
      </w:r>
      <w:r w:rsidR="00CF2369" w:rsidRPr="00AA3D3F">
        <w:rPr>
          <w:noProof/>
          <w:szCs w:val="22"/>
        </w:rPr>
        <w:t xml:space="preserve"> may affect your ability to drive or operate machines.</w:t>
      </w:r>
      <w:r w:rsidR="00F95EDA" w:rsidRPr="00AA3D3F">
        <w:rPr>
          <w:noProof/>
          <w:szCs w:val="22"/>
        </w:rPr>
        <w:t xml:space="preserve"> </w:t>
      </w:r>
      <w:r w:rsidR="00CF2369" w:rsidRPr="00AA3D3F">
        <w:rPr>
          <w:noProof/>
          <w:szCs w:val="22"/>
        </w:rPr>
        <w:t>If during treatment you experience symptoms, such as</w:t>
      </w:r>
      <w:r w:rsidR="00BD43E3" w:rsidRPr="00AA3D3F">
        <w:rPr>
          <w:noProof/>
          <w:szCs w:val="22"/>
        </w:rPr>
        <w:t xml:space="preserve"> feeling dizzy,</w:t>
      </w:r>
      <w:r w:rsidR="00CF2369" w:rsidRPr="00AA3D3F">
        <w:rPr>
          <w:noProof/>
          <w:szCs w:val="22"/>
        </w:rPr>
        <w:t xml:space="preserve"> chills, fever or any injection</w:t>
      </w:r>
      <w:r w:rsidR="00C149DE" w:rsidRPr="00AA3D3F">
        <w:rPr>
          <w:noProof/>
          <w:szCs w:val="22"/>
        </w:rPr>
        <w:t xml:space="preserve"> or</w:t>
      </w:r>
      <w:r w:rsidR="00A86BD2" w:rsidRPr="00AA3D3F">
        <w:rPr>
          <w:noProof/>
          <w:szCs w:val="22"/>
        </w:rPr>
        <w:t xml:space="preserve"> </w:t>
      </w:r>
      <w:r w:rsidR="00CF2369" w:rsidRPr="00AA3D3F">
        <w:rPr>
          <w:noProof/>
          <w:szCs w:val="22"/>
        </w:rPr>
        <w:t>allergic reactions</w:t>
      </w:r>
      <w:r w:rsidR="0037361B">
        <w:rPr>
          <w:noProof/>
          <w:szCs w:val="22"/>
        </w:rPr>
        <w:t xml:space="preserve"> as described in s</w:t>
      </w:r>
      <w:r w:rsidR="00A86BD2" w:rsidRPr="00AA3D3F">
        <w:rPr>
          <w:noProof/>
          <w:szCs w:val="22"/>
        </w:rPr>
        <w:t>ection 4</w:t>
      </w:r>
      <w:r w:rsidR="00CF2369" w:rsidRPr="00AA3D3F">
        <w:rPr>
          <w:noProof/>
          <w:szCs w:val="22"/>
        </w:rPr>
        <w:t>, you should not drive or use machines until these symptoms disappear.</w:t>
      </w:r>
    </w:p>
    <w:p w14:paraId="5D077648" w14:textId="77777777" w:rsidR="00BD43E3" w:rsidRDefault="00BD43E3" w:rsidP="00CF2369">
      <w:pPr>
        <w:numPr>
          <w:ilvl w:val="12"/>
          <w:numId w:val="0"/>
        </w:numPr>
        <w:ind w:right="-2"/>
        <w:rPr>
          <w:noProof/>
          <w:szCs w:val="22"/>
        </w:rPr>
      </w:pPr>
    </w:p>
    <w:p w14:paraId="02519747" w14:textId="63F64E0E" w:rsidR="00FD4D01" w:rsidRDefault="0003203A" w:rsidP="00FD4D01">
      <w:pPr>
        <w:numPr>
          <w:ilvl w:val="12"/>
          <w:numId w:val="0"/>
        </w:numPr>
        <w:ind w:right="-2"/>
        <w:outlineLvl w:val="0"/>
        <w:rPr>
          <w:b/>
          <w:noProof/>
          <w:szCs w:val="22"/>
        </w:rPr>
      </w:pPr>
      <w:r>
        <w:rPr>
          <w:b/>
          <w:noProof/>
          <w:szCs w:val="22"/>
        </w:rPr>
        <w:t xml:space="preserve">Phesgo contains </w:t>
      </w:r>
      <w:del w:id="1155" w:author="Author">
        <w:r w:rsidDel="00F766F2">
          <w:rPr>
            <w:b/>
            <w:noProof/>
            <w:szCs w:val="22"/>
          </w:rPr>
          <w:delText>S</w:delText>
        </w:r>
      </w:del>
      <w:ins w:id="1156" w:author="Author">
        <w:r w:rsidR="00F766F2">
          <w:rPr>
            <w:b/>
            <w:noProof/>
            <w:szCs w:val="22"/>
          </w:rPr>
          <w:t>s</w:t>
        </w:r>
      </w:ins>
      <w:r>
        <w:rPr>
          <w:b/>
          <w:noProof/>
          <w:szCs w:val="22"/>
        </w:rPr>
        <w:t>odium</w:t>
      </w:r>
    </w:p>
    <w:p w14:paraId="0F254095" w14:textId="77777777" w:rsidR="0091338A" w:rsidRPr="00AA3D3F" w:rsidRDefault="0091338A" w:rsidP="00FD4D01">
      <w:pPr>
        <w:numPr>
          <w:ilvl w:val="12"/>
          <w:numId w:val="0"/>
        </w:numPr>
        <w:ind w:right="-2"/>
        <w:outlineLvl w:val="0"/>
        <w:rPr>
          <w:b/>
          <w:noProof/>
          <w:szCs w:val="22"/>
        </w:rPr>
      </w:pPr>
    </w:p>
    <w:p w14:paraId="232B5A0B" w14:textId="67874910" w:rsidR="00FD4D01" w:rsidRDefault="0003203A" w:rsidP="00CF2369">
      <w:pPr>
        <w:numPr>
          <w:ilvl w:val="12"/>
          <w:numId w:val="0"/>
        </w:numPr>
        <w:ind w:right="-2"/>
        <w:rPr>
          <w:noProof/>
          <w:szCs w:val="22"/>
        </w:rPr>
      </w:pPr>
      <w:r>
        <w:rPr>
          <w:noProof/>
          <w:szCs w:val="22"/>
        </w:rPr>
        <w:t>Phesgo</w:t>
      </w:r>
      <w:r w:rsidRPr="00AA3D3F">
        <w:rPr>
          <w:noProof/>
          <w:szCs w:val="22"/>
        </w:rPr>
        <w:t xml:space="preserve"> </w:t>
      </w:r>
      <w:r>
        <w:rPr>
          <w:noProof/>
          <w:szCs w:val="22"/>
        </w:rPr>
        <w:t>contains less than 1</w:t>
      </w:r>
      <w:r w:rsidR="00C91342">
        <w:rPr>
          <w:noProof/>
          <w:szCs w:val="22"/>
        </w:rPr>
        <w:t> </w:t>
      </w:r>
      <w:r>
        <w:rPr>
          <w:noProof/>
          <w:szCs w:val="22"/>
        </w:rPr>
        <w:t>mmol sodium</w:t>
      </w:r>
      <w:r w:rsidR="007E09CA">
        <w:rPr>
          <w:noProof/>
          <w:szCs w:val="22"/>
        </w:rPr>
        <w:t xml:space="preserve"> (23</w:t>
      </w:r>
      <w:r w:rsidR="00C91342">
        <w:rPr>
          <w:noProof/>
          <w:szCs w:val="22"/>
        </w:rPr>
        <w:t> </w:t>
      </w:r>
      <w:r w:rsidR="007E09CA">
        <w:rPr>
          <w:noProof/>
          <w:szCs w:val="22"/>
        </w:rPr>
        <w:t>mg)</w:t>
      </w:r>
      <w:r>
        <w:rPr>
          <w:noProof/>
          <w:szCs w:val="22"/>
        </w:rPr>
        <w:t xml:space="preserve"> per dose, </w:t>
      </w:r>
      <w:r w:rsidR="007E09CA">
        <w:rPr>
          <w:noProof/>
          <w:szCs w:val="22"/>
        </w:rPr>
        <w:t xml:space="preserve">that is to say </w:t>
      </w:r>
      <w:r>
        <w:rPr>
          <w:noProof/>
          <w:szCs w:val="22"/>
        </w:rPr>
        <w:t>essentially sodium</w:t>
      </w:r>
      <w:del w:id="1157" w:author="Author">
        <w:r w:rsidDel="00EB7E9A">
          <w:rPr>
            <w:noProof/>
            <w:szCs w:val="22"/>
          </w:rPr>
          <w:delText>-</w:delText>
        </w:r>
      </w:del>
      <w:ins w:id="1158" w:author="Author">
        <w:r w:rsidR="00EB7E9A">
          <w:rPr>
            <w:noProof/>
            <w:szCs w:val="22"/>
          </w:rPr>
          <w:noBreakHyphen/>
        </w:r>
      </w:ins>
      <w:r>
        <w:rPr>
          <w:noProof/>
          <w:szCs w:val="22"/>
        </w:rPr>
        <w:t>free.</w:t>
      </w:r>
    </w:p>
    <w:p w14:paraId="512A0E2B" w14:textId="77777777" w:rsidR="008C5944" w:rsidRDefault="008C5944" w:rsidP="00CF2369">
      <w:pPr>
        <w:numPr>
          <w:ilvl w:val="12"/>
          <w:numId w:val="0"/>
        </w:numPr>
        <w:ind w:right="-2"/>
        <w:rPr>
          <w:noProof/>
          <w:szCs w:val="22"/>
        </w:rPr>
      </w:pPr>
    </w:p>
    <w:p w14:paraId="556E6DF9" w14:textId="3E3106C9" w:rsidR="00B73A95" w:rsidRPr="00274917" w:rsidRDefault="0003203A" w:rsidP="00B73A95">
      <w:pPr>
        <w:numPr>
          <w:ilvl w:val="12"/>
          <w:numId w:val="0"/>
        </w:numPr>
        <w:ind w:right="-2"/>
        <w:rPr>
          <w:b/>
          <w:noProof/>
          <w:szCs w:val="22"/>
        </w:rPr>
      </w:pPr>
      <w:r w:rsidRPr="00274917">
        <w:rPr>
          <w:b/>
          <w:noProof/>
          <w:szCs w:val="22"/>
        </w:rPr>
        <w:t xml:space="preserve">Phesgo contains </w:t>
      </w:r>
      <w:del w:id="1159" w:author="Author">
        <w:r w:rsidRPr="00274917" w:rsidDel="00F766F2">
          <w:rPr>
            <w:b/>
            <w:noProof/>
            <w:szCs w:val="22"/>
          </w:rPr>
          <w:delText>P</w:delText>
        </w:r>
      </w:del>
      <w:ins w:id="1160" w:author="Author">
        <w:r w:rsidR="00F766F2">
          <w:rPr>
            <w:b/>
            <w:noProof/>
            <w:szCs w:val="22"/>
          </w:rPr>
          <w:t>p</w:t>
        </w:r>
      </w:ins>
      <w:r w:rsidRPr="00274917">
        <w:rPr>
          <w:b/>
          <w:noProof/>
          <w:szCs w:val="22"/>
        </w:rPr>
        <w:t>olysorbate</w:t>
      </w:r>
      <w:ins w:id="1161" w:author="Author">
        <w:r w:rsidR="005967A5">
          <w:rPr>
            <w:b/>
            <w:noProof/>
            <w:szCs w:val="22"/>
          </w:rPr>
          <w:t xml:space="preserve"> 20 (E 432)</w:t>
        </w:r>
      </w:ins>
      <w:r w:rsidRPr="00274917">
        <w:rPr>
          <w:b/>
          <w:noProof/>
          <w:szCs w:val="22"/>
        </w:rPr>
        <w:t xml:space="preserve"> </w:t>
      </w:r>
    </w:p>
    <w:p w14:paraId="087DC7F2" w14:textId="77777777" w:rsidR="00B73A95" w:rsidRPr="00274917" w:rsidRDefault="00B73A95" w:rsidP="00B73A95">
      <w:pPr>
        <w:numPr>
          <w:ilvl w:val="12"/>
          <w:numId w:val="0"/>
        </w:numPr>
        <w:ind w:right="-2"/>
        <w:rPr>
          <w:b/>
          <w:noProof/>
          <w:szCs w:val="22"/>
        </w:rPr>
      </w:pPr>
    </w:p>
    <w:p w14:paraId="5C6C4443" w14:textId="67E49D24" w:rsidR="00B73A95" w:rsidRDefault="0003203A" w:rsidP="00B73A95">
      <w:pPr>
        <w:numPr>
          <w:ilvl w:val="12"/>
          <w:numId w:val="0"/>
        </w:numPr>
        <w:ind w:right="-2"/>
        <w:rPr>
          <w:noProof/>
          <w:szCs w:val="22"/>
        </w:rPr>
      </w:pPr>
      <w:r w:rsidRPr="00274917">
        <w:rPr>
          <w:noProof/>
          <w:szCs w:val="22"/>
        </w:rPr>
        <w:t xml:space="preserve">Phesgo contains polysorbate 20. </w:t>
      </w:r>
      <w:r w:rsidRPr="00B73A95">
        <w:rPr>
          <w:noProof/>
          <w:szCs w:val="22"/>
        </w:rPr>
        <w:t xml:space="preserve">Each vial </w:t>
      </w:r>
      <w:r>
        <w:rPr>
          <w:noProof/>
          <w:szCs w:val="22"/>
        </w:rPr>
        <w:t xml:space="preserve"> of 15 mL solution contains 6</w:t>
      </w:r>
      <w:del w:id="1162" w:author="Author">
        <w:r w:rsidDel="000954BD">
          <w:rPr>
            <w:noProof/>
            <w:szCs w:val="22"/>
          </w:rPr>
          <w:delText>.0</w:delText>
        </w:r>
      </w:del>
      <w:r w:rsidRPr="00B73A95">
        <w:rPr>
          <w:noProof/>
          <w:szCs w:val="22"/>
        </w:rPr>
        <w:t xml:space="preserve"> mg of polysorbate 20. Each via</w:t>
      </w:r>
      <w:r>
        <w:rPr>
          <w:noProof/>
          <w:szCs w:val="22"/>
        </w:rPr>
        <w:t>l of 10mL solution contains 4</w:t>
      </w:r>
      <w:del w:id="1163" w:author="Author">
        <w:r w:rsidDel="000954BD">
          <w:rPr>
            <w:noProof/>
            <w:szCs w:val="22"/>
          </w:rPr>
          <w:delText>.0</w:delText>
        </w:r>
      </w:del>
      <w:r>
        <w:rPr>
          <w:noProof/>
          <w:szCs w:val="22"/>
        </w:rPr>
        <w:t xml:space="preserve"> mg of polysorbate 20</w:t>
      </w:r>
      <w:r w:rsidRPr="00B73A95">
        <w:rPr>
          <w:noProof/>
          <w:szCs w:val="22"/>
        </w:rPr>
        <w:t>.</w:t>
      </w:r>
      <w:r>
        <w:rPr>
          <w:noProof/>
          <w:szCs w:val="22"/>
        </w:rPr>
        <w:t xml:space="preserve"> </w:t>
      </w:r>
      <w:r w:rsidRPr="00B73A95">
        <w:rPr>
          <w:noProof/>
          <w:szCs w:val="22"/>
        </w:rPr>
        <w:t>Polysorbate</w:t>
      </w:r>
      <w:ins w:id="1164" w:author="Author">
        <w:r w:rsidR="00604FF6">
          <w:rPr>
            <w:noProof/>
            <w:szCs w:val="22"/>
          </w:rPr>
          <w:t>s</w:t>
        </w:r>
      </w:ins>
      <w:r w:rsidRPr="00B73A95">
        <w:rPr>
          <w:noProof/>
          <w:szCs w:val="22"/>
        </w:rPr>
        <w:t xml:space="preserve"> may cause allergic reactions. Tell your doctor if you have any known allergies.</w:t>
      </w:r>
    </w:p>
    <w:p w14:paraId="4083A4C4" w14:textId="77777777" w:rsidR="006B2F68" w:rsidRDefault="006B2F68" w:rsidP="00CF2369">
      <w:pPr>
        <w:numPr>
          <w:ilvl w:val="12"/>
          <w:numId w:val="0"/>
        </w:numPr>
        <w:ind w:right="-2"/>
        <w:rPr>
          <w:noProof/>
          <w:szCs w:val="22"/>
        </w:rPr>
      </w:pPr>
    </w:p>
    <w:p w14:paraId="114B2926" w14:textId="77777777" w:rsidR="00EF0D03" w:rsidRPr="00AA3D3F" w:rsidRDefault="00EF0D03" w:rsidP="00CF2369">
      <w:pPr>
        <w:numPr>
          <w:ilvl w:val="12"/>
          <w:numId w:val="0"/>
        </w:numPr>
        <w:ind w:right="-2"/>
        <w:rPr>
          <w:noProof/>
          <w:szCs w:val="22"/>
        </w:rPr>
      </w:pPr>
    </w:p>
    <w:p w14:paraId="1554D8A9" w14:textId="77777777" w:rsidR="00CF2369" w:rsidRPr="00AA3D3F" w:rsidRDefault="0003203A" w:rsidP="0068502C">
      <w:pPr>
        <w:ind w:left="567" w:hanging="567"/>
        <w:rPr>
          <w:b/>
          <w:noProof/>
          <w:szCs w:val="22"/>
        </w:rPr>
      </w:pPr>
      <w:r w:rsidRPr="00AA3D3F">
        <w:rPr>
          <w:b/>
          <w:noProof/>
          <w:szCs w:val="22"/>
        </w:rPr>
        <w:t>3.</w:t>
      </w:r>
      <w:r w:rsidRPr="00AA3D3F">
        <w:rPr>
          <w:b/>
          <w:noProof/>
          <w:szCs w:val="22"/>
        </w:rPr>
        <w:tab/>
        <w:t>H</w:t>
      </w:r>
      <w:r w:rsidRPr="00AA3D3F">
        <w:rPr>
          <w:b/>
          <w:noProof/>
        </w:rPr>
        <w:t xml:space="preserve">ow you are given </w:t>
      </w:r>
      <w:r w:rsidR="00485F94" w:rsidRPr="00485F94">
        <w:rPr>
          <w:b/>
          <w:noProof/>
        </w:rPr>
        <w:t>Phesgo</w:t>
      </w:r>
    </w:p>
    <w:p w14:paraId="73087C9F" w14:textId="77777777" w:rsidR="003A5C54" w:rsidRPr="00AA3D3F" w:rsidRDefault="003A5C54" w:rsidP="00CF2369">
      <w:pPr>
        <w:numPr>
          <w:ilvl w:val="12"/>
          <w:numId w:val="0"/>
        </w:numPr>
        <w:ind w:right="-2"/>
        <w:rPr>
          <w:rFonts w:ascii="TimesNewRomanPSMT" w:eastAsia="SimSun" w:hAnsi="TimesNewRomanPSMT" w:cs="TimesNewRomanPSMT"/>
          <w:szCs w:val="22"/>
          <w:lang w:eastAsia="zh-CN"/>
        </w:rPr>
      </w:pPr>
    </w:p>
    <w:p w14:paraId="27A1C691" w14:textId="06A74C99" w:rsidR="00CF2369" w:rsidRDefault="0003203A" w:rsidP="00355FCC">
      <w:pPr>
        <w:numPr>
          <w:ilvl w:val="12"/>
          <w:numId w:val="0"/>
        </w:numPr>
        <w:ind w:right="-2"/>
        <w:rPr>
          <w:szCs w:val="22"/>
        </w:rPr>
      </w:pPr>
      <w:r>
        <w:rPr>
          <w:noProof/>
          <w:color w:val="000000" w:themeColor="text1"/>
        </w:rPr>
        <w:t>Phesgo</w:t>
      </w:r>
      <w:r w:rsidR="009E49C9" w:rsidRPr="00AA3D3F">
        <w:rPr>
          <w:szCs w:val="22"/>
        </w:rPr>
        <w:t xml:space="preserve"> will be given to you by a doctor or nurse </w:t>
      </w:r>
      <w:r w:rsidR="00A7662B" w:rsidRPr="00AA3D3F">
        <w:rPr>
          <w:szCs w:val="22"/>
        </w:rPr>
        <w:t xml:space="preserve">as </w:t>
      </w:r>
      <w:r w:rsidR="009E49C9" w:rsidRPr="00AA3D3F">
        <w:rPr>
          <w:szCs w:val="22"/>
        </w:rPr>
        <w:t xml:space="preserve">an injection under </w:t>
      </w:r>
      <w:r w:rsidR="00DB5450" w:rsidRPr="00AA3D3F">
        <w:rPr>
          <w:szCs w:val="22"/>
        </w:rPr>
        <w:t xml:space="preserve">your </w:t>
      </w:r>
      <w:r w:rsidR="009E49C9" w:rsidRPr="00AA3D3F">
        <w:rPr>
          <w:szCs w:val="22"/>
        </w:rPr>
        <w:t>skin (subcutaneous injection).</w:t>
      </w:r>
      <w:r w:rsidR="00883789">
        <w:t xml:space="preserve"> </w:t>
      </w:r>
      <w:r w:rsidR="00355FCC" w:rsidRPr="00355FCC">
        <w:t xml:space="preserve"> </w:t>
      </w:r>
      <w:r w:rsidR="00355FCC" w:rsidRPr="00355FCC">
        <w:rPr>
          <w:szCs w:val="22"/>
        </w:rPr>
        <w:t xml:space="preserve">The treatment will begin </w:t>
      </w:r>
      <w:r w:rsidR="005A17EA">
        <w:rPr>
          <w:szCs w:val="22"/>
        </w:rPr>
        <w:t>in a</w:t>
      </w:r>
      <w:r w:rsidR="00355FCC" w:rsidRPr="00355FCC">
        <w:rPr>
          <w:szCs w:val="22"/>
        </w:rPr>
        <w:t xml:space="preserve"> hospital or clinic. If you tolerate the treatment, your doctor </w:t>
      </w:r>
      <w:r w:rsidR="005A17EA">
        <w:rPr>
          <w:szCs w:val="22"/>
        </w:rPr>
        <w:t xml:space="preserve">may </w:t>
      </w:r>
      <w:r w:rsidR="00355FCC" w:rsidRPr="00355FCC">
        <w:rPr>
          <w:szCs w:val="22"/>
        </w:rPr>
        <w:t>decide whether you receive Phesgo outside of the hospital or clinic, for example at your home.</w:t>
      </w:r>
      <w:r w:rsidR="007A29B5">
        <w:rPr>
          <w:szCs w:val="22"/>
        </w:rPr>
        <w:t xml:space="preserve"> </w:t>
      </w:r>
    </w:p>
    <w:p w14:paraId="044B643F" w14:textId="77777777" w:rsidR="00C02E0B" w:rsidRDefault="00C02E0B" w:rsidP="001A740F">
      <w:pPr>
        <w:numPr>
          <w:ilvl w:val="12"/>
          <w:numId w:val="0"/>
        </w:numPr>
        <w:ind w:right="-2"/>
        <w:rPr>
          <w:szCs w:val="22"/>
        </w:rPr>
      </w:pPr>
    </w:p>
    <w:p w14:paraId="5B5187DF" w14:textId="77777777" w:rsidR="002B3DAE" w:rsidRPr="00AA3D3F" w:rsidRDefault="0003203A" w:rsidP="000903E5">
      <w:pPr>
        <w:ind w:left="567" w:hanging="567"/>
        <w:rPr>
          <w:szCs w:val="22"/>
        </w:rPr>
      </w:pPr>
      <w:r w:rsidRPr="00C03735">
        <w:rPr>
          <w:rFonts w:ascii="Symbol" w:hAnsi="Symbol"/>
          <w:szCs w:val="22"/>
          <w:lang w:val="en-GB"/>
        </w:rPr>
        <w:sym w:font="Symbol" w:char="F0B7"/>
      </w:r>
      <w:r>
        <w:rPr>
          <w:rFonts w:ascii="Symbol" w:hAnsi="Symbol"/>
          <w:szCs w:val="22"/>
          <w:lang w:val="en-GB"/>
        </w:rPr>
        <w:tab/>
      </w:r>
      <w:r>
        <w:rPr>
          <w:szCs w:val="22"/>
          <w:lang w:val="en-GB"/>
        </w:rPr>
        <w:t>Injections will be given every three weeks.</w:t>
      </w:r>
    </w:p>
    <w:p w14:paraId="61D65EAF" w14:textId="77777777" w:rsidR="00230506" w:rsidRPr="00AA3D3F" w:rsidRDefault="0003203A" w:rsidP="000903E5">
      <w:pPr>
        <w:ind w:left="567" w:hanging="567"/>
        <w:rPr>
          <w:szCs w:val="22"/>
        </w:rPr>
      </w:pPr>
      <w:r w:rsidRPr="00C03735">
        <w:rPr>
          <w:rFonts w:ascii="Symbol" w:hAnsi="Symbol"/>
          <w:szCs w:val="22"/>
          <w:lang w:val="en-GB"/>
        </w:rPr>
        <w:sym w:font="Symbol" w:char="F0B7"/>
      </w:r>
      <w:r w:rsidRPr="00C03735">
        <w:rPr>
          <w:szCs w:val="22"/>
          <w:lang w:val="en-GB"/>
        </w:rPr>
        <w:tab/>
      </w:r>
      <w:r w:rsidRPr="00AA3D3F">
        <w:rPr>
          <w:szCs w:val="22"/>
        </w:rPr>
        <w:t>You will get t</w:t>
      </w:r>
      <w:r w:rsidR="009E49C9" w:rsidRPr="00AA3D3F">
        <w:rPr>
          <w:szCs w:val="22"/>
        </w:rPr>
        <w:t>he injection</w:t>
      </w:r>
      <w:r w:rsidRPr="00AA3D3F">
        <w:rPr>
          <w:szCs w:val="22"/>
        </w:rPr>
        <w:t xml:space="preserve"> first in one thigh and then in the other. You will keep getting the inject</w:t>
      </w:r>
      <w:r w:rsidR="0053583D" w:rsidRPr="00AA3D3F">
        <w:rPr>
          <w:szCs w:val="22"/>
        </w:rPr>
        <w:t>i</w:t>
      </w:r>
      <w:r w:rsidRPr="00AA3D3F">
        <w:rPr>
          <w:szCs w:val="22"/>
        </w:rPr>
        <w:t xml:space="preserve">on </w:t>
      </w:r>
      <w:r w:rsidR="00821168">
        <w:rPr>
          <w:szCs w:val="22"/>
        </w:rPr>
        <w:t>i</w:t>
      </w:r>
      <w:r w:rsidRPr="00AA3D3F">
        <w:rPr>
          <w:szCs w:val="22"/>
        </w:rPr>
        <w:t>n one thigh then the other.</w:t>
      </w:r>
    </w:p>
    <w:p w14:paraId="77FB5642" w14:textId="77777777" w:rsidR="00230506" w:rsidRPr="00AA3D3F" w:rsidRDefault="0003203A" w:rsidP="000903E5">
      <w:pPr>
        <w:ind w:left="567" w:hanging="567"/>
        <w:rPr>
          <w:szCs w:val="22"/>
        </w:rPr>
      </w:pPr>
      <w:r w:rsidRPr="00C03735">
        <w:rPr>
          <w:rFonts w:ascii="Symbol" w:hAnsi="Symbol"/>
          <w:szCs w:val="22"/>
          <w:lang w:val="en-GB"/>
        </w:rPr>
        <w:sym w:font="Symbol" w:char="F0B7"/>
      </w:r>
      <w:r w:rsidRPr="00C03735">
        <w:rPr>
          <w:szCs w:val="22"/>
          <w:lang w:val="en-GB"/>
        </w:rPr>
        <w:tab/>
      </w:r>
      <w:r w:rsidR="00370CAD">
        <w:rPr>
          <w:szCs w:val="22"/>
          <w:lang w:val="en-GB"/>
        </w:rPr>
        <w:t>Your doctor or nurse will make sure that each injection is giv</w:t>
      </w:r>
      <w:r w:rsidR="00977EDA">
        <w:rPr>
          <w:szCs w:val="22"/>
          <w:lang w:val="en-GB"/>
        </w:rPr>
        <w:t>en in a new place (at least 2.5 </w:t>
      </w:r>
      <w:r w:rsidR="00370CAD">
        <w:rPr>
          <w:szCs w:val="22"/>
          <w:lang w:val="en-GB"/>
        </w:rPr>
        <w:t>cm away from any previous place of injection), and where the skin is not</w:t>
      </w:r>
      <w:r w:rsidRPr="00AA3D3F">
        <w:rPr>
          <w:szCs w:val="22"/>
        </w:rPr>
        <w:t xml:space="preserve"> red, bruised, tender or hard.</w:t>
      </w:r>
    </w:p>
    <w:p w14:paraId="00291765" w14:textId="77777777" w:rsidR="00230506" w:rsidRPr="00AA3D3F" w:rsidRDefault="0003203A" w:rsidP="000903E5">
      <w:pPr>
        <w:ind w:left="567" w:hanging="567"/>
        <w:rPr>
          <w:szCs w:val="22"/>
        </w:rPr>
      </w:pPr>
      <w:r w:rsidRPr="00C03735">
        <w:rPr>
          <w:rFonts w:ascii="Symbol" w:hAnsi="Symbol"/>
          <w:szCs w:val="22"/>
          <w:lang w:val="en-GB"/>
        </w:rPr>
        <w:lastRenderedPageBreak/>
        <w:sym w:font="Symbol" w:char="F0B7"/>
      </w:r>
      <w:r w:rsidRPr="00C03735">
        <w:rPr>
          <w:szCs w:val="22"/>
          <w:lang w:val="en-GB"/>
        </w:rPr>
        <w:tab/>
      </w:r>
      <w:r w:rsidRPr="00AA3D3F">
        <w:rPr>
          <w:szCs w:val="22"/>
        </w:rPr>
        <w:t xml:space="preserve">Different places for injection </w:t>
      </w:r>
      <w:r w:rsidR="00C33FF1">
        <w:rPr>
          <w:szCs w:val="22"/>
        </w:rPr>
        <w:t>should be used for other medicines</w:t>
      </w:r>
      <w:r w:rsidRPr="00AA3D3F">
        <w:rPr>
          <w:szCs w:val="22"/>
        </w:rPr>
        <w:t>.</w:t>
      </w:r>
    </w:p>
    <w:p w14:paraId="43732315" w14:textId="77777777" w:rsidR="00453D34" w:rsidRPr="00AA3D3F" w:rsidRDefault="00453D34" w:rsidP="00CF2369">
      <w:pPr>
        <w:numPr>
          <w:ilvl w:val="12"/>
          <w:numId w:val="0"/>
        </w:numPr>
        <w:ind w:right="-2"/>
        <w:rPr>
          <w:szCs w:val="22"/>
        </w:rPr>
      </w:pPr>
    </w:p>
    <w:p w14:paraId="3315A89C" w14:textId="77777777" w:rsidR="00453D34" w:rsidRDefault="0003203A" w:rsidP="00CF2369">
      <w:pPr>
        <w:numPr>
          <w:ilvl w:val="12"/>
          <w:numId w:val="0"/>
        </w:numPr>
        <w:ind w:right="-2"/>
        <w:rPr>
          <w:b/>
          <w:szCs w:val="22"/>
        </w:rPr>
      </w:pPr>
      <w:r w:rsidRPr="00AA3D3F">
        <w:rPr>
          <w:b/>
          <w:szCs w:val="22"/>
        </w:rPr>
        <w:t xml:space="preserve">Start of the treatment </w:t>
      </w:r>
      <w:r w:rsidR="0053583D" w:rsidRPr="00AA3D3F">
        <w:rPr>
          <w:b/>
          <w:szCs w:val="22"/>
        </w:rPr>
        <w:t>(loading dose)</w:t>
      </w:r>
      <w:r w:rsidRPr="00AA3D3F">
        <w:rPr>
          <w:b/>
          <w:szCs w:val="22"/>
        </w:rPr>
        <w:t xml:space="preserve"> </w:t>
      </w:r>
    </w:p>
    <w:p w14:paraId="60F23193" w14:textId="77777777" w:rsidR="0091338A" w:rsidRPr="00AA3D3F" w:rsidRDefault="0091338A" w:rsidP="00CF2369">
      <w:pPr>
        <w:numPr>
          <w:ilvl w:val="12"/>
          <w:numId w:val="0"/>
        </w:numPr>
        <w:ind w:right="-2"/>
        <w:rPr>
          <w:b/>
          <w:szCs w:val="22"/>
        </w:rPr>
      </w:pPr>
    </w:p>
    <w:p w14:paraId="4664CA7D" w14:textId="4B07D61E" w:rsidR="0053583D" w:rsidRPr="00AA3D3F" w:rsidRDefault="0003203A" w:rsidP="000903E5">
      <w:pPr>
        <w:ind w:left="567" w:hanging="567"/>
        <w:rPr>
          <w:szCs w:val="22"/>
        </w:rPr>
      </w:pPr>
      <w:r w:rsidRPr="00C03735">
        <w:rPr>
          <w:rFonts w:ascii="Symbol" w:hAnsi="Symbol"/>
          <w:szCs w:val="22"/>
          <w:lang w:val="en-GB"/>
        </w:rPr>
        <w:sym w:font="Symbol" w:char="F0B7"/>
      </w:r>
      <w:r w:rsidRPr="00C03735">
        <w:rPr>
          <w:szCs w:val="22"/>
          <w:lang w:val="en-GB"/>
        </w:rPr>
        <w:tab/>
      </w:r>
      <w:r w:rsidRPr="00AA3D3F">
        <w:rPr>
          <w:rFonts w:eastAsia="SimSun"/>
          <w:szCs w:val="22"/>
          <w:lang w:eastAsia="zh-CN"/>
        </w:rPr>
        <w:t xml:space="preserve"> </w:t>
      </w:r>
      <w:r w:rsidR="00485F94">
        <w:rPr>
          <w:noProof/>
          <w:color w:val="000000" w:themeColor="text1"/>
        </w:rPr>
        <w:t>Phesgo</w:t>
      </w:r>
      <w:r w:rsidR="00DB5450" w:rsidRPr="00AA3D3F">
        <w:rPr>
          <w:rFonts w:eastAsia="SimSun"/>
          <w:szCs w:val="22"/>
          <w:lang w:eastAsia="zh-CN"/>
        </w:rPr>
        <w:t xml:space="preserve"> </w:t>
      </w:r>
      <w:r w:rsidR="009E49C9" w:rsidRPr="00AA3D3F">
        <w:rPr>
          <w:rFonts w:eastAsia="SimSun"/>
          <w:szCs w:val="22"/>
          <w:lang w:eastAsia="zh-CN"/>
        </w:rPr>
        <w:t>1</w:t>
      </w:r>
      <w:ins w:id="1165" w:author="Author">
        <w:r w:rsidR="00AD14E6">
          <w:rPr>
            <w:rFonts w:eastAsia="SimSun"/>
            <w:szCs w:val="22"/>
            <w:lang w:eastAsia="zh-CN"/>
          </w:rPr>
          <w:t xml:space="preserve"> </w:t>
        </w:r>
      </w:ins>
      <w:r w:rsidR="009E49C9" w:rsidRPr="00AA3D3F">
        <w:rPr>
          <w:rFonts w:eastAsia="SimSun"/>
          <w:szCs w:val="22"/>
          <w:lang w:eastAsia="zh-CN"/>
        </w:rPr>
        <w:t>200</w:t>
      </w:r>
      <w:r w:rsidR="00977EDA">
        <w:rPr>
          <w:rFonts w:eastAsia="SimSun"/>
          <w:szCs w:val="22"/>
          <w:lang w:eastAsia="zh-CN"/>
        </w:rPr>
        <w:t> </w:t>
      </w:r>
      <w:r w:rsidR="00562B16">
        <w:rPr>
          <w:rFonts w:eastAsia="SimSun"/>
          <w:szCs w:val="22"/>
          <w:lang w:eastAsia="zh-CN"/>
        </w:rPr>
        <w:t>mg</w:t>
      </w:r>
      <w:r w:rsidR="00453D34" w:rsidRPr="00AA3D3F">
        <w:rPr>
          <w:rFonts w:eastAsia="SimSun"/>
          <w:szCs w:val="22"/>
          <w:lang w:eastAsia="zh-CN"/>
        </w:rPr>
        <w:t>/</w:t>
      </w:r>
      <w:r w:rsidR="009E49C9" w:rsidRPr="00AA3D3F">
        <w:rPr>
          <w:rFonts w:eastAsia="SimSun"/>
          <w:szCs w:val="22"/>
          <w:lang w:eastAsia="zh-CN"/>
        </w:rPr>
        <w:t>600</w:t>
      </w:r>
      <w:r w:rsidR="00977EDA">
        <w:rPr>
          <w:rFonts w:eastAsia="SimSun"/>
          <w:szCs w:val="22"/>
          <w:lang w:eastAsia="zh-CN"/>
        </w:rPr>
        <w:t> </w:t>
      </w:r>
      <w:r w:rsidR="009E49C9" w:rsidRPr="00AA3D3F">
        <w:rPr>
          <w:rFonts w:eastAsia="SimSun"/>
          <w:szCs w:val="22"/>
          <w:lang w:eastAsia="zh-CN"/>
        </w:rPr>
        <w:t xml:space="preserve">mg </w:t>
      </w:r>
      <w:r w:rsidR="00453D34" w:rsidRPr="00AA3D3F">
        <w:rPr>
          <w:rFonts w:eastAsia="SimSun"/>
          <w:szCs w:val="22"/>
          <w:lang w:eastAsia="zh-CN"/>
        </w:rPr>
        <w:t xml:space="preserve">will be </w:t>
      </w:r>
      <w:r w:rsidR="008C4325">
        <w:rPr>
          <w:rFonts w:eastAsia="SimSun"/>
          <w:szCs w:val="22"/>
          <w:lang w:eastAsia="zh-CN"/>
        </w:rPr>
        <w:t>given</w:t>
      </w:r>
      <w:r w:rsidR="00453D34" w:rsidRPr="00AA3D3F">
        <w:rPr>
          <w:rFonts w:eastAsia="SimSun"/>
          <w:szCs w:val="22"/>
          <w:lang w:eastAsia="zh-CN"/>
        </w:rPr>
        <w:t xml:space="preserve"> under your skin </w:t>
      </w:r>
      <w:r w:rsidR="009E49C9" w:rsidRPr="00AA3D3F">
        <w:rPr>
          <w:rFonts w:eastAsia="SimSun"/>
          <w:szCs w:val="22"/>
          <w:lang w:eastAsia="zh-CN"/>
        </w:rPr>
        <w:t>over 8</w:t>
      </w:r>
      <w:r w:rsidR="00977EDA">
        <w:rPr>
          <w:rFonts w:eastAsia="SimSun"/>
          <w:szCs w:val="22"/>
          <w:lang w:eastAsia="zh-CN"/>
        </w:rPr>
        <w:t> </w:t>
      </w:r>
      <w:r w:rsidR="009E49C9" w:rsidRPr="00AA3D3F">
        <w:rPr>
          <w:rFonts w:eastAsia="SimSun"/>
          <w:szCs w:val="22"/>
          <w:lang w:eastAsia="zh-CN"/>
        </w:rPr>
        <w:t>minutes. Your doctor or nurse will check for side effects during your injection and for 30</w:t>
      </w:r>
      <w:r w:rsidR="00977EDA">
        <w:rPr>
          <w:rFonts w:eastAsia="SimSun"/>
          <w:szCs w:val="22"/>
          <w:lang w:eastAsia="zh-CN"/>
        </w:rPr>
        <w:t> </w:t>
      </w:r>
      <w:r w:rsidR="009E49C9" w:rsidRPr="00AA3D3F">
        <w:rPr>
          <w:rFonts w:eastAsia="SimSun"/>
          <w:szCs w:val="22"/>
          <w:lang w:eastAsia="zh-CN"/>
        </w:rPr>
        <w:t>minutes afterwards.</w:t>
      </w:r>
    </w:p>
    <w:p w14:paraId="23B90171" w14:textId="77777777" w:rsidR="00CF2369" w:rsidRPr="00AA3D3F" w:rsidRDefault="0003203A" w:rsidP="000903E5">
      <w:pPr>
        <w:ind w:left="567" w:hanging="567"/>
        <w:rPr>
          <w:rFonts w:eastAsia="SimSun"/>
          <w:szCs w:val="22"/>
          <w:lang w:eastAsia="zh-CN"/>
        </w:rPr>
      </w:pPr>
      <w:r w:rsidRPr="00C03735">
        <w:rPr>
          <w:rFonts w:ascii="Symbol" w:hAnsi="Symbol"/>
          <w:szCs w:val="22"/>
          <w:lang w:val="en-GB"/>
        </w:rPr>
        <w:sym w:font="Symbol" w:char="F0B7"/>
      </w:r>
      <w:r w:rsidRPr="00C03735">
        <w:rPr>
          <w:szCs w:val="22"/>
          <w:lang w:val="en-GB"/>
        </w:rPr>
        <w:tab/>
      </w:r>
      <w:r w:rsidR="009E49C9" w:rsidRPr="00AA3D3F">
        <w:rPr>
          <w:rFonts w:eastAsia="SimSun"/>
          <w:szCs w:val="22"/>
          <w:lang w:eastAsia="zh-CN"/>
        </w:rPr>
        <w:t>You will also be given chemotherapy</w:t>
      </w:r>
    </w:p>
    <w:p w14:paraId="0B791256" w14:textId="77777777" w:rsidR="0053583D" w:rsidRPr="00AA3D3F" w:rsidRDefault="0053583D" w:rsidP="00CF2369">
      <w:pPr>
        <w:numPr>
          <w:ilvl w:val="12"/>
          <w:numId w:val="0"/>
        </w:numPr>
        <w:ind w:right="-2"/>
        <w:rPr>
          <w:szCs w:val="22"/>
        </w:rPr>
      </w:pPr>
    </w:p>
    <w:p w14:paraId="3EC12F41" w14:textId="77777777" w:rsidR="00CF2369" w:rsidRPr="00AA3D3F" w:rsidRDefault="0003203A" w:rsidP="002A5EB1">
      <w:pPr>
        <w:keepNext/>
        <w:keepLines/>
        <w:numPr>
          <w:ilvl w:val="12"/>
          <w:numId w:val="0"/>
        </w:numPr>
        <w:ind w:right="-2"/>
        <w:rPr>
          <w:szCs w:val="22"/>
        </w:rPr>
      </w:pPr>
      <w:r w:rsidRPr="00AA3D3F">
        <w:rPr>
          <w:b/>
          <w:szCs w:val="22"/>
        </w:rPr>
        <w:t>Subsequent</w:t>
      </w:r>
      <w:r w:rsidR="00453D34" w:rsidRPr="00AA3D3F">
        <w:rPr>
          <w:b/>
          <w:szCs w:val="22"/>
        </w:rPr>
        <w:t xml:space="preserve"> </w:t>
      </w:r>
      <w:r w:rsidR="009E49C9" w:rsidRPr="00AA3D3F">
        <w:rPr>
          <w:b/>
          <w:szCs w:val="22"/>
        </w:rPr>
        <w:t>injections (maintenance dose</w:t>
      </w:r>
      <w:r w:rsidR="00815C64">
        <w:rPr>
          <w:b/>
          <w:szCs w:val="22"/>
        </w:rPr>
        <w:t>s</w:t>
      </w:r>
      <w:r w:rsidR="009E49C9" w:rsidRPr="00AA3D3F">
        <w:rPr>
          <w:b/>
          <w:szCs w:val="22"/>
        </w:rPr>
        <w:t>),</w:t>
      </w:r>
      <w:r w:rsidR="009E49C9" w:rsidRPr="00815C64">
        <w:rPr>
          <w:szCs w:val="22"/>
        </w:rPr>
        <w:t xml:space="preserve"> </w:t>
      </w:r>
      <w:r w:rsidR="00815C64" w:rsidRPr="00815C64">
        <w:rPr>
          <w:szCs w:val="22"/>
        </w:rPr>
        <w:t xml:space="preserve">which will be given </w:t>
      </w:r>
      <w:r w:rsidR="009E49C9" w:rsidRPr="00AA3D3F">
        <w:rPr>
          <w:szCs w:val="22"/>
        </w:rPr>
        <w:t xml:space="preserve">if the first injection </w:t>
      </w:r>
      <w:r w:rsidR="00020046">
        <w:rPr>
          <w:szCs w:val="22"/>
        </w:rPr>
        <w:t>have not caused severe side effects</w:t>
      </w:r>
      <w:r w:rsidR="009E49C9" w:rsidRPr="00AA3D3F">
        <w:rPr>
          <w:szCs w:val="22"/>
        </w:rPr>
        <w:t xml:space="preserve">: </w:t>
      </w:r>
    </w:p>
    <w:p w14:paraId="143EAB6E" w14:textId="77777777" w:rsidR="00CF2369" w:rsidRPr="00AA3D3F" w:rsidRDefault="0003203A" w:rsidP="000903E5">
      <w:pPr>
        <w:keepNext/>
        <w:keepLines/>
        <w:ind w:left="567" w:hanging="567"/>
        <w:rPr>
          <w:lang w:val="en-GB"/>
        </w:rPr>
      </w:pPr>
      <w:r w:rsidRPr="00C03735">
        <w:rPr>
          <w:rFonts w:ascii="Symbol" w:hAnsi="Symbol"/>
          <w:lang w:val="en-GB"/>
        </w:rPr>
        <w:sym w:font="Symbol" w:char="F0B7"/>
      </w:r>
      <w:r w:rsidRPr="00C03735">
        <w:rPr>
          <w:lang w:val="en-GB"/>
        </w:rPr>
        <w:tab/>
      </w:r>
      <w:r w:rsidR="00485F94">
        <w:rPr>
          <w:noProof/>
          <w:color w:val="000000" w:themeColor="text1"/>
        </w:rPr>
        <w:t>Phesgo</w:t>
      </w:r>
      <w:r w:rsidR="00DB5450" w:rsidRPr="00AA3D3F">
        <w:rPr>
          <w:lang w:val="en-GB"/>
        </w:rPr>
        <w:t xml:space="preserve"> 600</w:t>
      </w:r>
      <w:r w:rsidR="00977EDA">
        <w:rPr>
          <w:lang w:val="en-GB"/>
        </w:rPr>
        <w:t> </w:t>
      </w:r>
      <w:r w:rsidR="00562B16">
        <w:rPr>
          <w:lang w:val="en-GB"/>
        </w:rPr>
        <w:t>mg</w:t>
      </w:r>
      <w:r w:rsidR="00AF1EE5" w:rsidRPr="00AA3D3F">
        <w:rPr>
          <w:lang w:val="en-GB"/>
        </w:rPr>
        <w:t>/</w:t>
      </w:r>
      <w:r w:rsidR="00DB5450" w:rsidRPr="00AA3D3F">
        <w:rPr>
          <w:lang w:val="en-GB"/>
        </w:rPr>
        <w:t>600</w:t>
      </w:r>
      <w:r w:rsidR="00977EDA">
        <w:rPr>
          <w:lang w:val="en-GB"/>
        </w:rPr>
        <w:t> </w:t>
      </w:r>
      <w:r w:rsidR="00DB5450" w:rsidRPr="00AA3D3F">
        <w:rPr>
          <w:lang w:val="en-GB"/>
        </w:rPr>
        <w:t xml:space="preserve">mg </w:t>
      </w:r>
      <w:r w:rsidR="00AF1EE5" w:rsidRPr="00AA3D3F">
        <w:rPr>
          <w:lang w:val="en-GB"/>
        </w:rPr>
        <w:t xml:space="preserve">will be </w:t>
      </w:r>
      <w:r w:rsidR="005A6F17">
        <w:rPr>
          <w:lang w:val="en-GB"/>
        </w:rPr>
        <w:t>given</w:t>
      </w:r>
      <w:r w:rsidR="00AF1EE5" w:rsidRPr="00AA3D3F">
        <w:rPr>
          <w:lang w:val="en-GB"/>
        </w:rPr>
        <w:t xml:space="preserve"> under your skin </w:t>
      </w:r>
      <w:r w:rsidR="009E49C9" w:rsidRPr="00AA3D3F">
        <w:rPr>
          <w:lang w:val="en-GB"/>
        </w:rPr>
        <w:t>over 5</w:t>
      </w:r>
      <w:r w:rsidR="00977EDA">
        <w:rPr>
          <w:lang w:val="en-GB"/>
        </w:rPr>
        <w:t> </w:t>
      </w:r>
      <w:r w:rsidR="009E49C9" w:rsidRPr="00AA3D3F">
        <w:rPr>
          <w:lang w:val="en-GB"/>
        </w:rPr>
        <w:t>minutes. Your doctor or nurse will check for side effects during your injection and for 15</w:t>
      </w:r>
      <w:r w:rsidR="00977EDA">
        <w:rPr>
          <w:lang w:val="en-GB"/>
        </w:rPr>
        <w:t> </w:t>
      </w:r>
      <w:r w:rsidR="009E49C9" w:rsidRPr="00AA3D3F">
        <w:rPr>
          <w:lang w:val="en-GB"/>
        </w:rPr>
        <w:t>minutes afterwards.</w:t>
      </w:r>
    </w:p>
    <w:p w14:paraId="43435422" w14:textId="77777777" w:rsidR="00CF2369" w:rsidRDefault="0003203A" w:rsidP="000903E5">
      <w:pPr>
        <w:ind w:left="567" w:hanging="567"/>
        <w:rPr>
          <w:lang w:val="en-GB"/>
        </w:rPr>
      </w:pPr>
      <w:r w:rsidRPr="00C03735">
        <w:rPr>
          <w:rFonts w:ascii="Symbol" w:hAnsi="Symbol"/>
          <w:lang w:val="en-GB"/>
        </w:rPr>
        <w:sym w:font="Symbol" w:char="F0B7"/>
      </w:r>
      <w:r w:rsidRPr="00C03735">
        <w:rPr>
          <w:lang w:val="en-GB"/>
        </w:rPr>
        <w:tab/>
      </w:r>
      <w:r w:rsidR="009E49C9" w:rsidRPr="00AA3D3F">
        <w:rPr>
          <w:lang w:val="en-GB"/>
        </w:rPr>
        <w:t xml:space="preserve">You will also be given </w:t>
      </w:r>
      <w:r w:rsidR="00C85BB2" w:rsidRPr="00AA3D3F">
        <w:rPr>
          <w:lang w:val="en-GB"/>
        </w:rPr>
        <w:t>chemotherapy</w:t>
      </w:r>
      <w:r w:rsidR="00AF1EE5" w:rsidRPr="00AA3D3F">
        <w:rPr>
          <w:lang w:val="en-GB"/>
        </w:rPr>
        <w:t>, depending on the doctor’s prescription</w:t>
      </w:r>
      <w:r w:rsidR="009E49C9" w:rsidRPr="00AA3D3F">
        <w:rPr>
          <w:lang w:val="en-GB"/>
        </w:rPr>
        <w:t>.</w:t>
      </w:r>
    </w:p>
    <w:p w14:paraId="08FF6689" w14:textId="77777777" w:rsidR="00821168" w:rsidRPr="00AA3D3F" w:rsidRDefault="0003203A" w:rsidP="000903E5">
      <w:pPr>
        <w:keepNext/>
        <w:keepLines/>
        <w:ind w:left="567" w:hanging="567"/>
        <w:rPr>
          <w:lang w:val="en-GB"/>
        </w:rPr>
      </w:pPr>
      <w:r w:rsidRPr="00C03735">
        <w:rPr>
          <w:rFonts w:ascii="Symbol" w:hAnsi="Symbol"/>
          <w:lang w:val="en-GB"/>
        </w:rPr>
        <w:sym w:font="Symbol" w:char="F0B7"/>
      </w:r>
      <w:r w:rsidRPr="00C03735">
        <w:rPr>
          <w:lang w:val="en-GB"/>
        </w:rPr>
        <w:tab/>
      </w:r>
      <w:r w:rsidRPr="00AA3D3F">
        <w:rPr>
          <w:lang w:val="en-GB"/>
        </w:rPr>
        <w:t>The number of injections you will be given depends on:</w:t>
      </w:r>
    </w:p>
    <w:p w14:paraId="490D4280" w14:textId="77777777" w:rsidR="00821168" w:rsidRPr="00AA3D3F" w:rsidRDefault="0003203A" w:rsidP="0068502C">
      <w:pPr>
        <w:ind w:left="1134" w:hanging="567"/>
        <w:rPr>
          <w:lang w:val="en-GB"/>
        </w:rPr>
      </w:pPr>
      <w:r>
        <w:rPr>
          <w:rFonts w:ascii="Symbol" w:hAnsi="Symbol"/>
          <w:lang w:val="sk-SK"/>
        </w:rPr>
        <w:sym w:font="Symbol" w:char="F02D"/>
      </w:r>
      <w:r w:rsidR="00E26624" w:rsidRPr="00975914">
        <w:rPr>
          <w:lang w:val="sk-SK"/>
        </w:rPr>
        <w:tab/>
      </w:r>
      <w:r w:rsidR="00210E7B" w:rsidRPr="00AA3D3F">
        <w:rPr>
          <w:lang w:val="en-GB"/>
        </w:rPr>
        <w:t xml:space="preserve"> how you respond to treatment</w:t>
      </w:r>
    </w:p>
    <w:p w14:paraId="1CBD1333" w14:textId="77777777" w:rsidR="00821168" w:rsidRPr="00AA3D3F" w:rsidRDefault="0003203A" w:rsidP="0068502C">
      <w:pPr>
        <w:ind w:left="1134" w:hanging="567"/>
        <w:rPr>
          <w:lang w:val="en-GB"/>
        </w:rPr>
      </w:pPr>
      <w:r>
        <w:rPr>
          <w:rFonts w:ascii="Symbol" w:hAnsi="Symbol"/>
          <w:lang w:val="sk-SK"/>
        </w:rPr>
        <w:sym w:font="Symbol" w:char="F02D"/>
      </w:r>
      <w:r w:rsidR="00E26624" w:rsidRPr="00975914">
        <w:rPr>
          <w:lang w:val="sk-SK"/>
        </w:rPr>
        <w:tab/>
      </w:r>
      <w:r w:rsidR="00210E7B" w:rsidRPr="00AA3D3F">
        <w:rPr>
          <w:lang w:val="en-GB"/>
        </w:rPr>
        <w:t xml:space="preserve"> whether you are having treatment before surgery or after surgery or for disease which has spread.</w:t>
      </w:r>
    </w:p>
    <w:p w14:paraId="1C96582E" w14:textId="77777777" w:rsidR="002234E4" w:rsidRPr="00AA3D3F" w:rsidRDefault="002234E4" w:rsidP="006961AE">
      <w:pPr>
        <w:ind w:left="714" w:hanging="357"/>
        <w:rPr>
          <w:lang w:val="en-GB"/>
        </w:rPr>
      </w:pPr>
    </w:p>
    <w:p w14:paraId="4EC1AF95" w14:textId="77777777" w:rsidR="002234E4" w:rsidRDefault="0003203A" w:rsidP="00CF2369">
      <w:pPr>
        <w:numPr>
          <w:ilvl w:val="12"/>
          <w:numId w:val="0"/>
        </w:numPr>
        <w:ind w:right="-2"/>
        <w:rPr>
          <w:szCs w:val="22"/>
        </w:rPr>
      </w:pPr>
      <w:r w:rsidRPr="009F37CB">
        <w:rPr>
          <w:szCs w:val="22"/>
        </w:rPr>
        <w:t>For further information on loading and maintenance dose see section 6</w:t>
      </w:r>
      <w:r>
        <w:rPr>
          <w:szCs w:val="22"/>
        </w:rPr>
        <w:t>.</w:t>
      </w:r>
    </w:p>
    <w:p w14:paraId="7779BCEB" w14:textId="77777777" w:rsidR="009E36A3" w:rsidRDefault="0003203A" w:rsidP="00CF2369">
      <w:pPr>
        <w:numPr>
          <w:ilvl w:val="12"/>
          <w:numId w:val="0"/>
        </w:numPr>
        <w:ind w:right="-2"/>
        <w:rPr>
          <w:szCs w:val="22"/>
        </w:rPr>
      </w:pPr>
      <w:r w:rsidRPr="00AA3D3F">
        <w:rPr>
          <w:szCs w:val="22"/>
        </w:rPr>
        <w:t>For further information on dosing of chemotherapy (which can cause side effects as well), please r</w:t>
      </w:r>
      <w:r w:rsidR="003E53E0" w:rsidRPr="00AA3D3F">
        <w:rPr>
          <w:szCs w:val="22"/>
        </w:rPr>
        <w:t>ead</w:t>
      </w:r>
      <w:r w:rsidRPr="00AA3D3F">
        <w:rPr>
          <w:szCs w:val="22"/>
        </w:rPr>
        <w:t xml:space="preserve"> the package leaflet for these </w:t>
      </w:r>
      <w:r w:rsidR="00004557">
        <w:rPr>
          <w:szCs w:val="22"/>
        </w:rPr>
        <w:t>medicines</w:t>
      </w:r>
      <w:r w:rsidRPr="00AA3D3F">
        <w:rPr>
          <w:szCs w:val="22"/>
        </w:rPr>
        <w:t>. If you have questions about the</w:t>
      </w:r>
      <w:r w:rsidR="00004557">
        <w:rPr>
          <w:szCs w:val="22"/>
        </w:rPr>
        <w:t>m</w:t>
      </w:r>
      <w:r w:rsidRPr="00AA3D3F">
        <w:rPr>
          <w:szCs w:val="22"/>
        </w:rPr>
        <w:t>, please ask your doctor</w:t>
      </w:r>
      <w:r w:rsidR="006E28EB" w:rsidRPr="00AA3D3F">
        <w:rPr>
          <w:szCs w:val="22"/>
        </w:rPr>
        <w:t>, pharmacist</w:t>
      </w:r>
      <w:r w:rsidRPr="00AA3D3F">
        <w:rPr>
          <w:szCs w:val="22"/>
        </w:rPr>
        <w:t xml:space="preserve"> or nurse.</w:t>
      </w:r>
    </w:p>
    <w:p w14:paraId="0CD967B2" w14:textId="7ECD1002" w:rsidR="00EE420E" w:rsidRPr="0051119B" w:rsidRDefault="00EE420E" w:rsidP="00CF2369">
      <w:pPr>
        <w:numPr>
          <w:ilvl w:val="12"/>
          <w:numId w:val="0"/>
        </w:numPr>
        <w:ind w:right="-2"/>
        <w:rPr>
          <w:b/>
          <w:bCs/>
          <w:noProof/>
          <w:szCs w:val="22"/>
        </w:rPr>
      </w:pPr>
    </w:p>
    <w:p w14:paraId="3716C185" w14:textId="778302D0" w:rsidR="00EE420E" w:rsidRPr="0051119B" w:rsidRDefault="0003203A" w:rsidP="00EE420E">
      <w:pPr>
        <w:numPr>
          <w:ilvl w:val="12"/>
          <w:numId w:val="0"/>
        </w:numPr>
        <w:ind w:right="-2"/>
        <w:rPr>
          <w:b/>
          <w:bCs/>
          <w:noProof/>
          <w:szCs w:val="22"/>
        </w:rPr>
      </w:pPr>
      <w:r w:rsidRPr="0051119B">
        <w:rPr>
          <w:b/>
          <w:bCs/>
          <w:noProof/>
          <w:szCs w:val="22"/>
        </w:rPr>
        <w:t xml:space="preserve">Administration outside the clinical setting </w:t>
      </w:r>
    </w:p>
    <w:p w14:paraId="1AFED942" w14:textId="77777777" w:rsidR="00D65FAA" w:rsidRDefault="00D65FAA" w:rsidP="00EE420E">
      <w:pPr>
        <w:numPr>
          <w:ilvl w:val="12"/>
          <w:numId w:val="0"/>
        </w:numPr>
        <w:ind w:right="-2"/>
        <w:rPr>
          <w:noProof/>
          <w:szCs w:val="22"/>
        </w:rPr>
      </w:pPr>
    </w:p>
    <w:p w14:paraId="1BEC0990" w14:textId="5B322AC6" w:rsidR="00EE420E" w:rsidRDefault="0003203A" w:rsidP="00EE420E">
      <w:pPr>
        <w:numPr>
          <w:ilvl w:val="12"/>
          <w:numId w:val="0"/>
        </w:numPr>
        <w:ind w:right="-2"/>
        <w:rPr>
          <w:noProof/>
          <w:szCs w:val="22"/>
        </w:rPr>
      </w:pPr>
      <w:r w:rsidRPr="00EE420E">
        <w:rPr>
          <w:noProof/>
          <w:szCs w:val="22"/>
        </w:rPr>
        <w:t>Information for healthcare professionals on how to prepare and administer Phesgo is provided at the end of this leaflet.</w:t>
      </w:r>
    </w:p>
    <w:p w14:paraId="1611D180" w14:textId="77777777" w:rsidR="00B246B8" w:rsidRPr="00AA3D3F" w:rsidRDefault="00B246B8" w:rsidP="00CF2369">
      <w:pPr>
        <w:numPr>
          <w:ilvl w:val="12"/>
          <w:numId w:val="0"/>
        </w:numPr>
        <w:ind w:right="-2"/>
        <w:rPr>
          <w:noProof/>
          <w:szCs w:val="22"/>
        </w:rPr>
      </w:pPr>
    </w:p>
    <w:p w14:paraId="449ED57F" w14:textId="77777777" w:rsidR="00CF2369" w:rsidRDefault="0003203A" w:rsidP="006961AE">
      <w:pPr>
        <w:rPr>
          <w:b/>
          <w:lang w:val="en-GB"/>
        </w:rPr>
      </w:pPr>
      <w:r w:rsidRPr="006961AE">
        <w:rPr>
          <w:b/>
          <w:lang w:val="en-GB"/>
        </w:rPr>
        <w:t xml:space="preserve">If you forget to have </w:t>
      </w:r>
      <w:r w:rsidR="00485F94" w:rsidRPr="00485F94">
        <w:rPr>
          <w:b/>
          <w:lang w:val="en-GB"/>
        </w:rPr>
        <w:t>Phesgo</w:t>
      </w:r>
    </w:p>
    <w:p w14:paraId="1C71333E" w14:textId="77777777" w:rsidR="0091338A" w:rsidRPr="006961AE" w:rsidRDefault="0091338A" w:rsidP="006961AE">
      <w:pPr>
        <w:rPr>
          <w:b/>
          <w:lang w:val="en-GB"/>
        </w:rPr>
      </w:pPr>
    </w:p>
    <w:p w14:paraId="3DC79DA7" w14:textId="02F5B546" w:rsidR="00CF2369" w:rsidRPr="00AA3D3F" w:rsidRDefault="0003203A" w:rsidP="00CF2369">
      <w:pPr>
        <w:numPr>
          <w:ilvl w:val="12"/>
          <w:numId w:val="0"/>
        </w:numPr>
        <w:ind w:right="-2"/>
        <w:rPr>
          <w:szCs w:val="22"/>
        </w:rPr>
      </w:pPr>
      <w:r w:rsidRPr="00AA3D3F">
        <w:rPr>
          <w:szCs w:val="22"/>
        </w:rPr>
        <w:t xml:space="preserve">If you miss your appointment to </w:t>
      </w:r>
      <w:r w:rsidR="00815C64">
        <w:rPr>
          <w:szCs w:val="22"/>
        </w:rPr>
        <w:t>have</w:t>
      </w:r>
      <w:r w:rsidRPr="00AA3D3F">
        <w:rPr>
          <w:szCs w:val="22"/>
        </w:rPr>
        <w:t xml:space="preserve"> </w:t>
      </w:r>
      <w:r w:rsidR="00E35C7B">
        <w:rPr>
          <w:noProof/>
          <w:color w:val="000000" w:themeColor="text1"/>
        </w:rPr>
        <w:t>Phesgo</w:t>
      </w:r>
      <w:ins w:id="1166" w:author="Author">
        <w:r w:rsidR="00927347">
          <w:rPr>
            <w:noProof/>
            <w:color w:val="000000" w:themeColor="text1"/>
          </w:rPr>
          <w:t>,</w:t>
        </w:r>
      </w:ins>
      <w:r w:rsidRPr="00AA3D3F">
        <w:rPr>
          <w:szCs w:val="22"/>
        </w:rPr>
        <w:t xml:space="preserve"> make another appointment as soon as possible.</w:t>
      </w:r>
      <w:r w:rsidR="00AF1EE5" w:rsidRPr="00AA3D3F">
        <w:rPr>
          <w:szCs w:val="22"/>
        </w:rPr>
        <w:t xml:space="preserve"> Depending on how much time </w:t>
      </w:r>
      <w:r w:rsidR="00815C64">
        <w:rPr>
          <w:szCs w:val="22"/>
        </w:rPr>
        <w:t>passe</w:t>
      </w:r>
      <w:r w:rsidR="00AF1EE5" w:rsidRPr="00AA3D3F">
        <w:rPr>
          <w:szCs w:val="22"/>
        </w:rPr>
        <w:t xml:space="preserve">d between the two visits, your doctor will decide which strength </w:t>
      </w:r>
      <w:r w:rsidR="00AB65E8">
        <w:rPr>
          <w:szCs w:val="22"/>
        </w:rPr>
        <w:t xml:space="preserve">of Phesgo </w:t>
      </w:r>
      <w:r w:rsidR="00AF1EE5" w:rsidRPr="00AA3D3F">
        <w:rPr>
          <w:szCs w:val="22"/>
        </w:rPr>
        <w:t>to give you</w:t>
      </w:r>
      <w:r w:rsidR="00365A08" w:rsidRPr="00AA3D3F">
        <w:rPr>
          <w:szCs w:val="22"/>
        </w:rPr>
        <w:t>.</w:t>
      </w:r>
      <w:r w:rsidR="00AF1EE5" w:rsidRPr="00AA3D3F">
        <w:rPr>
          <w:szCs w:val="22"/>
        </w:rPr>
        <w:t xml:space="preserve"> </w:t>
      </w:r>
    </w:p>
    <w:p w14:paraId="2DF7D820" w14:textId="77777777" w:rsidR="00CF2369" w:rsidRPr="00AA3D3F" w:rsidRDefault="00CF2369" w:rsidP="00CF2369">
      <w:pPr>
        <w:numPr>
          <w:ilvl w:val="12"/>
          <w:numId w:val="0"/>
        </w:numPr>
        <w:ind w:right="-2"/>
        <w:rPr>
          <w:noProof/>
          <w:szCs w:val="22"/>
        </w:rPr>
      </w:pPr>
    </w:p>
    <w:p w14:paraId="182B0FE8" w14:textId="77777777" w:rsidR="00CF2369" w:rsidRDefault="0003203A" w:rsidP="00CF2369">
      <w:pPr>
        <w:autoSpaceDE w:val="0"/>
        <w:autoSpaceDN w:val="0"/>
        <w:adjustRightInd w:val="0"/>
        <w:rPr>
          <w:rFonts w:eastAsia="SimSun"/>
          <w:b/>
          <w:bCs/>
          <w:szCs w:val="22"/>
          <w:lang w:eastAsia="zh-CN"/>
        </w:rPr>
      </w:pPr>
      <w:r w:rsidRPr="00AA3D3F">
        <w:rPr>
          <w:rFonts w:eastAsia="SimSun"/>
          <w:b/>
          <w:bCs/>
          <w:szCs w:val="22"/>
          <w:lang w:eastAsia="zh-CN"/>
        </w:rPr>
        <w:t xml:space="preserve">If you stop </w:t>
      </w:r>
      <w:r w:rsidR="00E3371F" w:rsidRPr="00AA3D3F">
        <w:rPr>
          <w:rFonts w:eastAsia="SimSun"/>
          <w:b/>
          <w:bCs/>
          <w:szCs w:val="22"/>
          <w:lang w:eastAsia="zh-CN"/>
        </w:rPr>
        <w:t xml:space="preserve">having </w:t>
      </w:r>
      <w:r w:rsidR="00485F94" w:rsidRPr="00485F94">
        <w:rPr>
          <w:rFonts w:eastAsia="SimSun"/>
          <w:b/>
          <w:bCs/>
          <w:szCs w:val="22"/>
          <w:lang w:eastAsia="zh-CN"/>
        </w:rPr>
        <w:t>Phesgo</w:t>
      </w:r>
    </w:p>
    <w:p w14:paraId="470DE74F" w14:textId="77777777" w:rsidR="0091338A" w:rsidRPr="00AA3D3F" w:rsidRDefault="0091338A" w:rsidP="00CF2369">
      <w:pPr>
        <w:autoSpaceDE w:val="0"/>
        <w:autoSpaceDN w:val="0"/>
        <w:adjustRightInd w:val="0"/>
        <w:rPr>
          <w:rFonts w:eastAsia="SimSun"/>
          <w:b/>
          <w:bCs/>
          <w:szCs w:val="22"/>
          <w:lang w:eastAsia="zh-CN"/>
        </w:rPr>
      </w:pPr>
    </w:p>
    <w:p w14:paraId="7B6FAC18" w14:textId="77777777" w:rsidR="00CF2369" w:rsidRPr="00AA3D3F" w:rsidRDefault="0003203A" w:rsidP="00CF2369">
      <w:pPr>
        <w:numPr>
          <w:ilvl w:val="12"/>
          <w:numId w:val="0"/>
        </w:numPr>
        <w:ind w:right="-2"/>
        <w:rPr>
          <w:szCs w:val="22"/>
        </w:rPr>
      </w:pPr>
      <w:r w:rsidRPr="00AA3D3F">
        <w:rPr>
          <w:szCs w:val="22"/>
        </w:rPr>
        <w:t xml:space="preserve">Do not stop </w:t>
      </w:r>
      <w:r w:rsidR="00513E02">
        <w:rPr>
          <w:szCs w:val="22"/>
        </w:rPr>
        <w:t>your treatment with</w:t>
      </w:r>
      <w:r w:rsidR="00E3371F" w:rsidRPr="00AA3D3F">
        <w:rPr>
          <w:szCs w:val="22"/>
        </w:rPr>
        <w:t xml:space="preserve"> </w:t>
      </w:r>
      <w:r w:rsidRPr="00AA3D3F">
        <w:rPr>
          <w:szCs w:val="22"/>
        </w:rPr>
        <w:t xml:space="preserve">this medicine without talking to your doctor first. </w:t>
      </w:r>
      <w:r w:rsidR="00E3371F" w:rsidRPr="00AA3D3F">
        <w:rPr>
          <w:szCs w:val="22"/>
        </w:rPr>
        <w:t xml:space="preserve">It is important that you are given the </w:t>
      </w:r>
      <w:r w:rsidR="003E5646">
        <w:rPr>
          <w:szCs w:val="22"/>
        </w:rPr>
        <w:t xml:space="preserve">full course of </w:t>
      </w:r>
      <w:r w:rsidR="00E3371F" w:rsidRPr="00AA3D3F">
        <w:rPr>
          <w:szCs w:val="22"/>
        </w:rPr>
        <w:t>injections</w:t>
      </w:r>
      <w:r w:rsidR="00C85BB2" w:rsidRPr="00AA3D3F">
        <w:rPr>
          <w:szCs w:val="22"/>
        </w:rPr>
        <w:t xml:space="preserve"> at the right time</w:t>
      </w:r>
      <w:r w:rsidRPr="00AA3D3F">
        <w:rPr>
          <w:szCs w:val="22"/>
        </w:rPr>
        <w:t xml:space="preserve"> every three weeks. This helps your medicine work as well as it can.</w:t>
      </w:r>
    </w:p>
    <w:p w14:paraId="062A123A" w14:textId="77777777" w:rsidR="00CF2369" w:rsidRPr="00AA3D3F" w:rsidRDefault="00CF2369" w:rsidP="00CF2369">
      <w:pPr>
        <w:numPr>
          <w:ilvl w:val="12"/>
          <w:numId w:val="0"/>
        </w:numPr>
        <w:ind w:right="-2"/>
        <w:rPr>
          <w:szCs w:val="22"/>
        </w:rPr>
      </w:pPr>
    </w:p>
    <w:p w14:paraId="1709F824" w14:textId="77777777" w:rsidR="00CF2369" w:rsidRPr="00AA3D3F" w:rsidRDefault="0003203A" w:rsidP="00CF2369">
      <w:pPr>
        <w:numPr>
          <w:ilvl w:val="12"/>
          <w:numId w:val="0"/>
        </w:numPr>
        <w:ind w:right="-2"/>
        <w:rPr>
          <w:szCs w:val="22"/>
        </w:rPr>
      </w:pPr>
      <w:r w:rsidRPr="00AA3D3F">
        <w:rPr>
          <w:szCs w:val="22"/>
        </w:rPr>
        <w:t>If you have any further questions on the use of this medicine, ask your doctor, pharmacist or nurse.</w:t>
      </w:r>
    </w:p>
    <w:p w14:paraId="748131FA" w14:textId="77777777" w:rsidR="00CF2369" w:rsidRPr="00AA3D3F" w:rsidRDefault="00CF2369" w:rsidP="00CF2369">
      <w:pPr>
        <w:numPr>
          <w:ilvl w:val="12"/>
          <w:numId w:val="0"/>
        </w:numPr>
        <w:ind w:right="-2"/>
        <w:rPr>
          <w:szCs w:val="22"/>
        </w:rPr>
      </w:pPr>
    </w:p>
    <w:p w14:paraId="1B6726CE" w14:textId="77777777" w:rsidR="00CF2369" w:rsidRPr="00AA3D3F" w:rsidRDefault="00CF2369" w:rsidP="00CF2369">
      <w:pPr>
        <w:numPr>
          <w:ilvl w:val="12"/>
          <w:numId w:val="0"/>
        </w:numPr>
        <w:ind w:right="-2"/>
        <w:rPr>
          <w:szCs w:val="22"/>
        </w:rPr>
      </w:pPr>
    </w:p>
    <w:p w14:paraId="5C176841" w14:textId="466DD691" w:rsidR="00BD288F" w:rsidRPr="00654E8B" w:rsidRDefault="0003203A" w:rsidP="00165011">
      <w:pPr>
        <w:numPr>
          <w:ilvl w:val="12"/>
          <w:numId w:val="0"/>
        </w:numPr>
        <w:ind w:left="567" w:right="-2" w:hanging="567"/>
        <w:rPr>
          <w:noProof/>
        </w:rPr>
      </w:pPr>
      <w:r w:rsidRPr="00AA3D3F">
        <w:rPr>
          <w:b/>
        </w:rPr>
        <w:t>4.</w:t>
      </w:r>
      <w:r w:rsidRPr="00AA3D3F">
        <w:rPr>
          <w:b/>
        </w:rPr>
        <w:tab/>
        <w:t>Possible side effects</w:t>
      </w:r>
    </w:p>
    <w:p w14:paraId="7658F218" w14:textId="1E152B00" w:rsidR="00CF2369" w:rsidRPr="00AA3D3F" w:rsidRDefault="0003203A" w:rsidP="00CF2369">
      <w:pPr>
        <w:numPr>
          <w:ilvl w:val="12"/>
          <w:numId w:val="0"/>
        </w:numPr>
      </w:pPr>
      <w:r>
        <w:t xml:space="preserve">      </w:t>
      </w:r>
    </w:p>
    <w:p w14:paraId="4D4C7A87" w14:textId="392166AE" w:rsidR="00CF2369" w:rsidRPr="00AA3D3F" w:rsidRDefault="0003203A" w:rsidP="00CF2369">
      <w:pPr>
        <w:numPr>
          <w:ilvl w:val="12"/>
          <w:numId w:val="0"/>
        </w:numPr>
        <w:ind w:right="-29"/>
        <w:rPr>
          <w:noProof/>
          <w:szCs w:val="22"/>
        </w:rPr>
      </w:pPr>
      <w:r w:rsidRPr="00AA3D3F">
        <w:rPr>
          <w:noProof/>
          <w:szCs w:val="22"/>
        </w:rPr>
        <w:t>Like all medicines, this medicine can cause side effects, although not everybody gets them.</w:t>
      </w:r>
      <w:r w:rsidR="00050862">
        <w:rPr>
          <w:noProof/>
          <w:szCs w:val="22"/>
        </w:rPr>
        <w:t xml:space="preserve"> </w:t>
      </w:r>
    </w:p>
    <w:p w14:paraId="0A0577F8" w14:textId="77777777" w:rsidR="00CF2369" w:rsidRPr="00AA3D3F" w:rsidRDefault="00CF2369" w:rsidP="00CF2369">
      <w:pPr>
        <w:numPr>
          <w:ilvl w:val="12"/>
          <w:numId w:val="0"/>
        </w:numPr>
        <w:ind w:right="-29"/>
        <w:rPr>
          <w:noProof/>
          <w:szCs w:val="22"/>
        </w:rPr>
      </w:pPr>
    </w:p>
    <w:p w14:paraId="0ED8204A" w14:textId="77777777" w:rsidR="00CF2369" w:rsidRDefault="0003203A" w:rsidP="00CF2369">
      <w:pPr>
        <w:numPr>
          <w:ilvl w:val="12"/>
          <w:numId w:val="0"/>
        </w:numPr>
        <w:ind w:right="-29"/>
        <w:rPr>
          <w:b/>
          <w:noProof/>
          <w:szCs w:val="22"/>
        </w:rPr>
      </w:pPr>
      <w:r w:rsidRPr="00921C3C">
        <w:rPr>
          <w:b/>
          <w:noProof/>
          <w:szCs w:val="22"/>
        </w:rPr>
        <w:t>Serious side effects</w:t>
      </w:r>
    </w:p>
    <w:p w14:paraId="145B7D65" w14:textId="77777777" w:rsidR="00B345CD" w:rsidRPr="00AA3D3F" w:rsidRDefault="00B345CD" w:rsidP="00CF2369">
      <w:pPr>
        <w:numPr>
          <w:ilvl w:val="12"/>
          <w:numId w:val="0"/>
        </w:numPr>
        <w:ind w:right="-29"/>
        <w:rPr>
          <w:b/>
          <w:noProof/>
          <w:szCs w:val="22"/>
        </w:rPr>
      </w:pPr>
    </w:p>
    <w:p w14:paraId="14E63C3F" w14:textId="77777777" w:rsidR="00CF2369" w:rsidRDefault="0003203A" w:rsidP="00CF2369">
      <w:pPr>
        <w:numPr>
          <w:ilvl w:val="12"/>
          <w:numId w:val="0"/>
        </w:numPr>
        <w:ind w:right="-29"/>
        <w:rPr>
          <w:b/>
          <w:noProof/>
          <w:szCs w:val="22"/>
        </w:rPr>
      </w:pPr>
      <w:r w:rsidRPr="00AA3D3F">
        <w:rPr>
          <w:b/>
          <w:noProof/>
          <w:szCs w:val="22"/>
        </w:rPr>
        <w:t>Tell a doctor or nurse straight away, if you notice any of the following side effects:</w:t>
      </w:r>
    </w:p>
    <w:p w14:paraId="5FA20B56" w14:textId="77777777" w:rsidR="007B1B06" w:rsidRPr="00AA3D3F" w:rsidRDefault="007B1B06" w:rsidP="00CF2369">
      <w:pPr>
        <w:numPr>
          <w:ilvl w:val="12"/>
          <w:numId w:val="0"/>
        </w:numPr>
        <w:ind w:right="-29"/>
        <w:rPr>
          <w:b/>
          <w:noProof/>
          <w:szCs w:val="22"/>
        </w:rPr>
      </w:pPr>
    </w:p>
    <w:p w14:paraId="6699C2E6" w14:textId="77777777" w:rsidR="00493B82" w:rsidRPr="00AA3D3F" w:rsidRDefault="0003203A" w:rsidP="000903E5">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A023A1" w:rsidRPr="00AA3D3F">
        <w:rPr>
          <w:b/>
          <w:noProof/>
          <w:szCs w:val="22"/>
        </w:rPr>
        <w:t xml:space="preserve">Heart problems: </w:t>
      </w:r>
      <w:r w:rsidR="00A023A1" w:rsidRPr="00AA3D3F">
        <w:rPr>
          <w:noProof/>
          <w:szCs w:val="22"/>
        </w:rPr>
        <w:t>a slower or faster heart beat than usual or fluttering of the heart</w:t>
      </w:r>
      <w:r w:rsidR="00DE33C2">
        <w:rPr>
          <w:noProof/>
          <w:szCs w:val="22"/>
        </w:rPr>
        <w:t xml:space="preserve"> </w:t>
      </w:r>
      <w:r w:rsidR="00BE3BD2">
        <w:rPr>
          <w:noProof/>
          <w:szCs w:val="22"/>
        </w:rPr>
        <w:t>and</w:t>
      </w:r>
      <w:r w:rsidR="00A023A1" w:rsidRPr="00AA3D3F">
        <w:rPr>
          <w:noProof/>
          <w:szCs w:val="22"/>
        </w:rPr>
        <w:t xml:space="preserve"> symptoms that can include cough, shortness of breath, and swelling (fluid retention) in your legs or arms.</w:t>
      </w:r>
    </w:p>
    <w:p w14:paraId="33D6D788" w14:textId="77777777" w:rsidR="00493B82" w:rsidRPr="00AA3D3F" w:rsidRDefault="0003203A" w:rsidP="000903E5">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A023A1" w:rsidRPr="00AA3D3F">
        <w:rPr>
          <w:b/>
          <w:noProof/>
          <w:szCs w:val="22"/>
        </w:rPr>
        <w:t>Injection related reactions</w:t>
      </w:r>
      <w:r w:rsidR="005E7692">
        <w:rPr>
          <w:b/>
          <w:noProof/>
          <w:szCs w:val="22"/>
        </w:rPr>
        <w:t>:</w:t>
      </w:r>
      <w:r w:rsidR="00A023A1" w:rsidRPr="00AA3D3F">
        <w:rPr>
          <w:noProof/>
          <w:szCs w:val="22"/>
        </w:rPr>
        <w:t xml:space="preserve"> </w:t>
      </w:r>
      <w:r w:rsidR="00A023A1" w:rsidRPr="00AA3D3F">
        <w:rPr>
          <w:bCs/>
          <w:noProof/>
          <w:szCs w:val="22"/>
        </w:rPr>
        <w:t xml:space="preserve">these may be mild or more severe and may include feeling sick, </w:t>
      </w:r>
      <w:r w:rsidR="00A023A1" w:rsidRPr="00AA3D3F">
        <w:rPr>
          <w:noProof/>
          <w:szCs w:val="22"/>
        </w:rPr>
        <w:t>fever, chills, feeling tired, headache, loss of appetite, joint and muscle pains, and hot flushes.</w:t>
      </w:r>
    </w:p>
    <w:p w14:paraId="54175E69" w14:textId="32FD368C" w:rsidR="00CF2369" w:rsidRPr="00AA3D3F" w:rsidRDefault="0003203A" w:rsidP="000903E5">
      <w:pPr>
        <w:numPr>
          <w:ilvl w:val="12"/>
          <w:numId w:val="0"/>
        </w:numPr>
        <w:ind w:left="567" w:hanging="567"/>
        <w:rPr>
          <w:noProof/>
          <w:szCs w:val="22"/>
        </w:rPr>
      </w:pPr>
      <w:r w:rsidRPr="00C03735">
        <w:rPr>
          <w:rFonts w:ascii="Symbol" w:hAnsi="Symbol"/>
          <w:lang w:val="en-GB"/>
        </w:rPr>
        <w:lastRenderedPageBreak/>
        <w:sym w:font="Symbol" w:char="F0B7"/>
      </w:r>
      <w:r w:rsidRPr="00C03735">
        <w:rPr>
          <w:lang w:val="en-GB"/>
        </w:rPr>
        <w:tab/>
      </w:r>
      <w:r w:rsidR="00493B82" w:rsidRPr="00AA3D3F">
        <w:rPr>
          <w:b/>
          <w:szCs w:val="22"/>
        </w:rPr>
        <w:t>Diarrhoea:</w:t>
      </w:r>
      <w:r w:rsidR="00493B82" w:rsidRPr="00AA3D3F">
        <w:rPr>
          <w:szCs w:val="22"/>
        </w:rPr>
        <w:t xml:space="preserve"> </w:t>
      </w:r>
      <w:r w:rsidR="00197155">
        <w:rPr>
          <w:szCs w:val="22"/>
        </w:rPr>
        <w:t xml:space="preserve">these may be mild or moderate but can be </w:t>
      </w:r>
      <w:r w:rsidR="00B41305" w:rsidRPr="00AA3D3F">
        <w:rPr>
          <w:szCs w:val="22"/>
        </w:rPr>
        <w:t xml:space="preserve">very </w:t>
      </w:r>
      <w:r w:rsidR="00493B82" w:rsidRPr="00AA3D3F">
        <w:rPr>
          <w:szCs w:val="22"/>
        </w:rPr>
        <w:t>severe or long</w:t>
      </w:r>
      <w:del w:id="1167" w:author="Author">
        <w:r w:rsidR="00977EDA" w:rsidDel="00EB7E9A">
          <w:rPr>
            <w:szCs w:val="22"/>
          </w:rPr>
          <w:noBreakHyphen/>
        </w:r>
      </w:del>
      <w:ins w:id="1168" w:author="Author">
        <w:r w:rsidR="00EB7E9A">
          <w:rPr>
            <w:szCs w:val="22"/>
          </w:rPr>
          <w:noBreakHyphen/>
        </w:r>
      </w:ins>
      <w:r w:rsidR="00493B82" w:rsidRPr="00AA3D3F">
        <w:rPr>
          <w:szCs w:val="22"/>
        </w:rPr>
        <w:t>lasting diarrhoea, passing 7 or more watery stools in a day.</w:t>
      </w:r>
    </w:p>
    <w:p w14:paraId="1F8DD277" w14:textId="77777777" w:rsidR="00CF2369" w:rsidRDefault="0003203A" w:rsidP="000903E5">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6A0A32" w:rsidRPr="00AA3D3F">
        <w:rPr>
          <w:b/>
          <w:noProof/>
          <w:szCs w:val="22"/>
        </w:rPr>
        <w:t>Low</w:t>
      </w:r>
      <w:r w:rsidR="00A023A1" w:rsidRPr="00AA3D3F">
        <w:rPr>
          <w:b/>
          <w:szCs w:val="22"/>
        </w:rPr>
        <w:t xml:space="preserve"> number of white blood cells</w:t>
      </w:r>
      <w:r w:rsidR="00A023A1" w:rsidRPr="00AA3D3F">
        <w:rPr>
          <w:noProof/>
          <w:szCs w:val="22"/>
        </w:rPr>
        <w:t xml:space="preserve"> </w:t>
      </w:r>
      <w:r w:rsidR="006A0A32" w:rsidRPr="00AA3D3F">
        <w:rPr>
          <w:noProof/>
          <w:szCs w:val="22"/>
        </w:rPr>
        <w:t xml:space="preserve">as </w:t>
      </w:r>
      <w:r w:rsidR="00A023A1" w:rsidRPr="00AA3D3F">
        <w:rPr>
          <w:noProof/>
          <w:szCs w:val="22"/>
        </w:rPr>
        <w:t>shown in a blood test</w:t>
      </w:r>
      <w:r w:rsidR="006A0A32" w:rsidRPr="00AA3D3F">
        <w:rPr>
          <w:noProof/>
          <w:szCs w:val="22"/>
        </w:rPr>
        <w:t>. This may or may not be</w:t>
      </w:r>
      <w:r w:rsidR="00A023A1" w:rsidRPr="00AA3D3F">
        <w:rPr>
          <w:noProof/>
          <w:szCs w:val="22"/>
        </w:rPr>
        <w:t xml:space="preserve"> with </w:t>
      </w:r>
      <w:r w:rsidR="006A0A32" w:rsidRPr="00AA3D3F">
        <w:rPr>
          <w:noProof/>
          <w:szCs w:val="22"/>
        </w:rPr>
        <w:t>a</w:t>
      </w:r>
      <w:r w:rsidR="00A023A1" w:rsidRPr="00AA3D3F">
        <w:rPr>
          <w:noProof/>
          <w:szCs w:val="22"/>
        </w:rPr>
        <w:t xml:space="preserve"> fever.</w:t>
      </w:r>
    </w:p>
    <w:p w14:paraId="276E48EF" w14:textId="3855BB1B" w:rsidR="009C1AD4" w:rsidRDefault="0003203A" w:rsidP="000903E5">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A023A1" w:rsidRPr="00AA3D3F">
        <w:rPr>
          <w:b/>
          <w:noProof/>
          <w:szCs w:val="22"/>
        </w:rPr>
        <w:t>Allergic reaction</w:t>
      </w:r>
      <w:r w:rsidR="00A023A1" w:rsidRPr="00A41C89">
        <w:rPr>
          <w:b/>
          <w:noProof/>
          <w:szCs w:val="22"/>
        </w:rPr>
        <w:t>s:</w:t>
      </w:r>
      <w:r w:rsidR="00A023A1" w:rsidRPr="00A41C89">
        <w:rPr>
          <w:noProof/>
          <w:szCs w:val="22"/>
        </w:rPr>
        <w:t xml:space="preserve"> </w:t>
      </w:r>
      <w:r w:rsidR="00A023A1" w:rsidRPr="00AA3D3F">
        <w:rPr>
          <w:noProof/>
          <w:szCs w:val="22"/>
        </w:rPr>
        <w:t>swelling of your face and throat, with difficulty in breathing,</w:t>
      </w:r>
      <w:r w:rsidR="00A023A1" w:rsidRPr="00AA3D3F">
        <w:rPr>
          <w:bCs/>
          <w:noProof/>
          <w:szCs w:val="22"/>
        </w:rPr>
        <w:t xml:space="preserve"> this may be a sign of a serious allergic reaction</w:t>
      </w:r>
      <w:r w:rsidR="00A023A1" w:rsidRPr="00AA3D3F">
        <w:rPr>
          <w:noProof/>
          <w:szCs w:val="22"/>
        </w:rPr>
        <w:t>.</w:t>
      </w:r>
    </w:p>
    <w:p w14:paraId="0E3651BE" w14:textId="77777777" w:rsidR="00BD288F" w:rsidRDefault="00BD288F" w:rsidP="00CF2369">
      <w:pPr>
        <w:numPr>
          <w:ilvl w:val="12"/>
          <w:numId w:val="0"/>
        </w:numPr>
        <w:ind w:right="-29"/>
        <w:rPr>
          <w:noProof/>
          <w:szCs w:val="22"/>
        </w:rPr>
      </w:pPr>
    </w:p>
    <w:p w14:paraId="1FA45232" w14:textId="14FB77F9" w:rsidR="00CF2369" w:rsidRPr="00AA3D3F" w:rsidRDefault="0003203A" w:rsidP="00CF2369">
      <w:pPr>
        <w:numPr>
          <w:ilvl w:val="12"/>
          <w:numId w:val="0"/>
        </w:numPr>
        <w:ind w:right="-29"/>
        <w:rPr>
          <w:noProof/>
          <w:szCs w:val="22"/>
        </w:rPr>
      </w:pPr>
      <w:r w:rsidRPr="00AA3D3F">
        <w:rPr>
          <w:noProof/>
          <w:szCs w:val="22"/>
        </w:rPr>
        <w:t>Tell a doctor or nurse straight away, if you notice any of the side effects above.</w:t>
      </w:r>
      <w:r w:rsidR="0016062E">
        <w:rPr>
          <w:noProof/>
          <w:szCs w:val="22"/>
        </w:rPr>
        <w:t xml:space="preserve"> </w:t>
      </w:r>
    </w:p>
    <w:p w14:paraId="7DF20201" w14:textId="77777777" w:rsidR="00CF2369" w:rsidRPr="00AA3D3F" w:rsidRDefault="00CF2369" w:rsidP="00CF2369">
      <w:pPr>
        <w:numPr>
          <w:ilvl w:val="12"/>
          <w:numId w:val="0"/>
        </w:numPr>
        <w:ind w:right="-29"/>
        <w:rPr>
          <w:noProof/>
          <w:szCs w:val="22"/>
        </w:rPr>
      </w:pPr>
    </w:p>
    <w:p w14:paraId="4843E942" w14:textId="77777777" w:rsidR="00CF2369" w:rsidRPr="00AA3D3F" w:rsidRDefault="0003203A" w:rsidP="0068502C">
      <w:pPr>
        <w:keepNext/>
        <w:keepLines/>
        <w:numPr>
          <w:ilvl w:val="12"/>
          <w:numId w:val="0"/>
        </w:numPr>
        <w:rPr>
          <w:b/>
          <w:noProof/>
          <w:szCs w:val="22"/>
        </w:rPr>
      </w:pPr>
      <w:r>
        <w:rPr>
          <w:b/>
          <w:noProof/>
          <w:szCs w:val="22"/>
        </w:rPr>
        <w:t>Other side effects</w:t>
      </w:r>
    </w:p>
    <w:p w14:paraId="70585D6B" w14:textId="77777777" w:rsidR="00CF2369" w:rsidRPr="00AA3D3F" w:rsidRDefault="00CF2369" w:rsidP="0068502C">
      <w:pPr>
        <w:keepNext/>
        <w:keepLines/>
        <w:numPr>
          <w:ilvl w:val="12"/>
          <w:numId w:val="0"/>
        </w:numPr>
        <w:rPr>
          <w:noProof/>
          <w:szCs w:val="22"/>
        </w:rPr>
      </w:pPr>
    </w:p>
    <w:p w14:paraId="0904C6EA" w14:textId="77777777" w:rsidR="00CF2369" w:rsidRDefault="0003203A" w:rsidP="0068502C">
      <w:pPr>
        <w:keepNext/>
        <w:keepLines/>
        <w:numPr>
          <w:ilvl w:val="12"/>
          <w:numId w:val="0"/>
        </w:numPr>
        <w:rPr>
          <w:b/>
          <w:noProof/>
          <w:szCs w:val="22"/>
        </w:rPr>
      </w:pPr>
      <w:r w:rsidRPr="00AA3D3F">
        <w:rPr>
          <w:b/>
          <w:noProof/>
          <w:szCs w:val="22"/>
        </w:rPr>
        <w:t>Very common (may affect more than 1 in 10 people):</w:t>
      </w:r>
    </w:p>
    <w:p w14:paraId="174FA7FF" w14:textId="77777777" w:rsidR="00B765A7" w:rsidRPr="00AA3D3F" w:rsidRDefault="00B765A7" w:rsidP="0068502C">
      <w:pPr>
        <w:keepNext/>
        <w:keepLines/>
        <w:numPr>
          <w:ilvl w:val="12"/>
          <w:numId w:val="0"/>
        </w:numPr>
        <w:rPr>
          <w:b/>
          <w:noProof/>
          <w:szCs w:val="22"/>
        </w:rPr>
      </w:pPr>
    </w:p>
    <w:p w14:paraId="65ECA2D3" w14:textId="77777777" w:rsidR="00CF2369" w:rsidRPr="00AA3D3F" w:rsidRDefault="0003203A" w:rsidP="001371EA">
      <w:pPr>
        <w:keepNext/>
        <w:keepLines/>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AA3D3F">
        <w:rPr>
          <w:noProof/>
          <w:szCs w:val="22"/>
        </w:rPr>
        <w:t>Hair loss</w:t>
      </w:r>
    </w:p>
    <w:p w14:paraId="422F538A" w14:textId="77777777" w:rsidR="00CF2369" w:rsidRPr="00AA3D3F" w:rsidRDefault="0003203A" w:rsidP="001371EA">
      <w:pPr>
        <w:keepNext/>
        <w:keepLines/>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AA3D3F">
        <w:rPr>
          <w:noProof/>
          <w:szCs w:val="22"/>
        </w:rPr>
        <w:t>Rash</w:t>
      </w:r>
    </w:p>
    <w:p w14:paraId="2CA4BBA3" w14:textId="77777777" w:rsidR="00CF2369" w:rsidRPr="00AA3D3F" w:rsidRDefault="0003203A" w:rsidP="001371EA">
      <w:pPr>
        <w:keepNext/>
        <w:keepLines/>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AA3D3F">
        <w:rPr>
          <w:noProof/>
          <w:szCs w:val="22"/>
        </w:rPr>
        <w:t>Inflammation of your digestive tract (e.g. sore mouth)</w:t>
      </w:r>
    </w:p>
    <w:p w14:paraId="46BF2246" w14:textId="77777777" w:rsidR="00CF2369" w:rsidRPr="00AA3D3F"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B70756" w:rsidRPr="00AA3D3F">
        <w:rPr>
          <w:noProof/>
          <w:szCs w:val="22"/>
        </w:rPr>
        <w:t xml:space="preserve">Decrease in the number of red </w:t>
      </w:r>
      <w:r w:rsidR="00764B72">
        <w:rPr>
          <w:noProof/>
          <w:szCs w:val="22"/>
        </w:rPr>
        <w:t>and white</w:t>
      </w:r>
      <w:r w:rsidR="00B70756">
        <w:rPr>
          <w:noProof/>
          <w:szCs w:val="22"/>
        </w:rPr>
        <w:t xml:space="preserve"> </w:t>
      </w:r>
      <w:r w:rsidR="00B70756" w:rsidRPr="00AA3D3F">
        <w:rPr>
          <w:noProof/>
          <w:szCs w:val="22"/>
        </w:rPr>
        <w:t>blood cells as shown in a blood test</w:t>
      </w:r>
    </w:p>
    <w:p w14:paraId="2D92AAE7" w14:textId="77777777" w:rsidR="00CF2369" w:rsidRPr="00AA3D3F"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68726C">
        <w:rPr>
          <w:noProof/>
          <w:szCs w:val="22"/>
        </w:rPr>
        <w:t>M</w:t>
      </w:r>
      <w:r w:rsidR="00196E29" w:rsidRPr="00AA3D3F">
        <w:rPr>
          <w:noProof/>
          <w:szCs w:val="22"/>
        </w:rPr>
        <w:t>uscle weakness</w:t>
      </w:r>
    </w:p>
    <w:p w14:paraId="6EB320BA" w14:textId="77777777" w:rsidR="00CF2369" w:rsidRPr="00AA3D3F"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AA3D3F">
        <w:rPr>
          <w:noProof/>
          <w:szCs w:val="22"/>
        </w:rPr>
        <w:t>Constipation</w:t>
      </w:r>
    </w:p>
    <w:p w14:paraId="68FB8457" w14:textId="77777777" w:rsidR="00CF2369" w:rsidRPr="00AA3D3F"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D64918" w:rsidRPr="00AA3D3F">
        <w:rPr>
          <w:noProof/>
          <w:szCs w:val="22"/>
        </w:rPr>
        <w:t>Loss of taste, or a change in the way things taste</w:t>
      </w:r>
    </w:p>
    <w:p w14:paraId="1410F8B7" w14:textId="77777777" w:rsidR="00CF2369" w:rsidRPr="00AA3D3F"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AA3D3F">
        <w:rPr>
          <w:noProof/>
          <w:szCs w:val="22"/>
        </w:rPr>
        <w:t>Not being able to sleep</w:t>
      </w:r>
    </w:p>
    <w:p w14:paraId="6A2248AA" w14:textId="77777777" w:rsidR="00CF2369" w:rsidRPr="00AA3D3F"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035056">
        <w:rPr>
          <w:noProof/>
          <w:szCs w:val="22"/>
        </w:rPr>
        <w:t>Weak, numb, tingling or prickling sensations mainly affecting the feet</w:t>
      </w:r>
      <w:r w:rsidR="00B27E03">
        <w:rPr>
          <w:noProof/>
          <w:szCs w:val="22"/>
        </w:rPr>
        <w:t>,</w:t>
      </w:r>
      <w:r w:rsidR="00196E29" w:rsidRPr="00035056">
        <w:rPr>
          <w:noProof/>
          <w:szCs w:val="22"/>
        </w:rPr>
        <w:t xml:space="preserve"> legs</w:t>
      </w:r>
      <w:r w:rsidR="000401E0">
        <w:rPr>
          <w:noProof/>
          <w:szCs w:val="22"/>
        </w:rPr>
        <w:t xml:space="preserve"> and hands</w:t>
      </w:r>
    </w:p>
    <w:p w14:paraId="404A86D6" w14:textId="77777777" w:rsidR="00CF2369" w:rsidRPr="00AA3D3F"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AA3D3F">
        <w:rPr>
          <w:noProof/>
          <w:szCs w:val="22"/>
        </w:rPr>
        <w:t>Nose bleeds</w:t>
      </w:r>
    </w:p>
    <w:p w14:paraId="06239ADC" w14:textId="77777777" w:rsidR="00CF2369" w:rsidRPr="00AA3D3F"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AA3D3F">
        <w:rPr>
          <w:noProof/>
          <w:szCs w:val="22"/>
        </w:rPr>
        <w:t>Heartburn</w:t>
      </w:r>
    </w:p>
    <w:p w14:paraId="1EF8989B" w14:textId="77777777" w:rsidR="00B23516" w:rsidRPr="005E5011"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AA3D3F">
        <w:rPr>
          <w:noProof/>
          <w:szCs w:val="22"/>
        </w:rPr>
        <w:t xml:space="preserve">Dry, </w:t>
      </w:r>
      <w:r w:rsidR="00196E29" w:rsidRPr="00035056">
        <w:rPr>
          <w:noProof/>
          <w:szCs w:val="22"/>
        </w:rPr>
        <w:t>itchy or acne</w:t>
      </w:r>
      <w:r w:rsidR="00196E29" w:rsidRPr="005E5011">
        <w:rPr>
          <w:noProof/>
          <w:szCs w:val="22"/>
        </w:rPr>
        <w:t xml:space="preserve"> like skin</w:t>
      </w:r>
    </w:p>
    <w:p w14:paraId="42032C01" w14:textId="77777777" w:rsidR="00B23516" w:rsidRPr="005E5011"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4C0FB3" w:rsidRPr="00035056">
        <w:t xml:space="preserve">Pain at the </w:t>
      </w:r>
      <w:r w:rsidR="004C0FB3" w:rsidRPr="00035056">
        <w:rPr>
          <w:noProof/>
          <w:szCs w:val="22"/>
        </w:rPr>
        <w:t>injection site</w:t>
      </w:r>
      <w:r w:rsidR="00D64918" w:rsidRPr="00035056">
        <w:rPr>
          <w:noProof/>
          <w:szCs w:val="22"/>
        </w:rPr>
        <w:t xml:space="preserve">, </w:t>
      </w:r>
      <w:r w:rsidR="00B9037F" w:rsidRPr="00035056">
        <w:rPr>
          <w:noProof/>
          <w:szCs w:val="22"/>
        </w:rPr>
        <w:t>r</w:t>
      </w:r>
      <w:r w:rsidR="004C0FB3" w:rsidRPr="00035056">
        <w:rPr>
          <w:noProof/>
          <w:szCs w:val="22"/>
        </w:rPr>
        <w:t>eddened skin (erythema) and bruising at the injection site</w:t>
      </w:r>
      <w:r w:rsidR="004C0FB3" w:rsidRPr="005E5011">
        <w:rPr>
          <w:noProof/>
          <w:szCs w:val="22"/>
        </w:rPr>
        <w:t> </w:t>
      </w:r>
    </w:p>
    <w:p w14:paraId="0EBBF6F6" w14:textId="77777777" w:rsidR="00226AFD" w:rsidRPr="005E5011"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035056">
        <w:rPr>
          <w:noProof/>
          <w:szCs w:val="22"/>
        </w:rPr>
        <w:t>Nail problems</w:t>
      </w:r>
      <w:r w:rsidR="005E1098" w:rsidRPr="00035056">
        <w:rPr>
          <w:noProof/>
          <w:szCs w:val="22"/>
        </w:rPr>
        <w:t>, such as discoloration like white or dark streaks or change in nail color</w:t>
      </w:r>
    </w:p>
    <w:p w14:paraId="5BFDF19D" w14:textId="6CBABC6E" w:rsidR="00CF2369" w:rsidRPr="00035056"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035056">
        <w:rPr>
          <w:noProof/>
          <w:szCs w:val="22"/>
        </w:rPr>
        <w:t>Sore throat, red, sore or runny nose, flu</w:t>
      </w:r>
      <w:del w:id="1169" w:author="Author">
        <w:r w:rsidR="00196E29" w:rsidRPr="00035056" w:rsidDel="00EB7E9A">
          <w:rPr>
            <w:noProof/>
            <w:szCs w:val="22"/>
          </w:rPr>
          <w:delText>-</w:delText>
        </w:r>
      </w:del>
      <w:ins w:id="1170" w:author="Author">
        <w:r w:rsidR="00EB7E9A">
          <w:rPr>
            <w:noProof/>
            <w:szCs w:val="22"/>
          </w:rPr>
          <w:noBreakHyphen/>
        </w:r>
      </w:ins>
      <w:r w:rsidR="00196E29" w:rsidRPr="00035056">
        <w:rPr>
          <w:noProof/>
          <w:szCs w:val="22"/>
        </w:rPr>
        <w:t>like symptoms and fever</w:t>
      </w:r>
      <w:r w:rsidR="006C16D3" w:rsidRPr="00035056">
        <w:rPr>
          <w:noProof/>
          <w:szCs w:val="22"/>
        </w:rPr>
        <w:t xml:space="preserve"> which may lead to infection of the ear, nose or throat</w:t>
      </w:r>
    </w:p>
    <w:p w14:paraId="382B015B" w14:textId="77777777" w:rsidR="001138D4" w:rsidRPr="00035056"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035056">
        <w:rPr>
          <w:noProof/>
          <w:szCs w:val="22"/>
        </w:rPr>
        <w:t>Producing more tears</w:t>
      </w:r>
    </w:p>
    <w:p w14:paraId="64DFDA6C" w14:textId="77777777" w:rsidR="00035056" w:rsidRPr="001320DF" w:rsidRDefault="0003203A" w:rsidP="001371EA">
      <w:pPr>
        <w:ind w:left="567" w:hanging="567"/>
        <w:rPr>
          <w:noProof/>
          <w:szCs w:val="22"/>
        </w:rPr>
      </w:pPr>
      <w:r w:rsidRPr="00C03735">
        <w:rPr>
          <w:rFonts w:ascii="Symbol" w:hAnsi="Symbol"/>
          <w:lang w:val="en-GB"/>
        </w:rPr>
        <w:sym w:font="Symbol" w:char="F0B7"/>
      </w:r>
      <w:r w:rsidRPr="00C03735">
        <w:rPr>
          <w:lang w:val="en-GB"/>
        </w:rPr>
        <w:tab/>
      </w:r>
      <w:r w:rsidR="00196E29" w:rsidRPr="00035056">
        <w:rPr>
          <w:noProof/>
          <w:szCs w:val="22"/>
        </w:rPr>
        <w:t>Pain in the body, arms, legs, and belly</w:t>
      </w:r>
    </w:p>
    <w:p w14:paraId="7ACB3D51" w14:textId="77777777" w:rsidR="00035056" w:rsidRPr="00035056" w:rsidRDefault="0003203A" w:rsidP="001371EA">
      <w:pPr>
        <w:pStyle w:val="ListParagraph"/>
        <w:ind w:left="567" w:hanging="567"/>
        <w:rPr>
          <w:noProof/>
          <w:szCs w:val="22"/>
        </w:rPr>
      </w:pPr>
      <w:r w:rsidRPr="00C03735">
        <w:rPr>
          <w:rFonts w:ascii="Symbol" w:hAnsi="Symbol"/>
          <w:lang w:val="en-GB"/>
        </w:rPr>
        <w:sym w:font="Symbol" w:char="F0B7"/>
      </w:r>
      <w:r w:rsidRPr="00C03735">
        <w:rPr>
          <w:lang w:val="en-GB"/>
        </w:rPr>
        <w:tab/>
      </w:r>
      <w:r w:rsidR="00196E29" w:rsidRPr="00035056">
        <w:rPr>
          <w:noProof/>
          <w:szCs w:val="22"/>
        </w:rPr>
        <w:t>Sharp jabbing, throbbing, freezing or burning pain</w:t>
      </w:r>
    </w:p>
    <w:p w14:paraId="61FC55B1" w14:textId="77777777" w:rsidR="00035056" w:rsidRDefault="0003203A" w:rsidP="001371EA">
      <w:pPr>
        <w:pStyle w:val="ListParagraph"/>
        <w:ind w:left="567" w:hanging="567"/>
        <w:rPr>
          <w:noProof/>
          <w:szCs w:val="22"/>
        </w:rPr>
      </w:pPr>
      <w:r w:rsidRPr="00C03735">
        <w:rPr>
          <w:rFonts w:ascii="Symbol" w:hAnsi="Symbol"/>
          <w:lang w:val="en-GB"/>
        </w:rPr>
        <w:sym w:font="Symbol" w:char="F0B7"/>
      </w:r>
      <w:r w:rsidRPr="00C03735">
        <w:rPr>
          <w:lang w:val="en-GB"/>
        </w:rPr>
        <w:tab/>
      </w:r>
      <w:r w:rsidR="00196E29" w:rsidRPr="00035056">
        <w:rPr>
          <w:noProof/>
          <w:szCs w:val="22"/>
        </w:rPr>
        <w:t>Feeling pain from something which should not be painful, such as a light touch</w:t>
      </w:r>
    </w:p>
    <w:p w14:paraId="28705E83" w14:textId="77777777" w:rsidR="00035056" w:rsidRPr="00035056" w:rsidRDefault="0003203A" w:rsidP="001371EA">
      <w:pPr>
        <w:pStyle w:val="ListParagraph"/>
        <w:ind w:left="567" w:hanging="567"/>
        <w:rPr>
          <w:noProof/>
          <w:szCs w:val="22"/>
        </w:rPr>
      </w:pPr>
      <w:r w:rsidRPr="00C03735">
        <w:rPr>
          <w:rFonts w:ascii="Symbol" w:hAnsi="Symbol"/>
          <w:lang w:val="en-GB"/>
        </w:rPr>
        <w:sym w:font="Symbol" w:char="F0B7"/>
      </w:r>
      <w:r w:rsidRPr="00C03735">
        <w:rPr>
          <w:lang w:val="en-GB"/>
        </w:rPr>
        <w:tab/>
      </w:r>
      <w:r w:rsidR="00196E29" w:rsidRPr="00DF21CF">
        <w:rPr>
          <w:noProof/>
          <w:szCs w:val="22"/>
        </w:rPr>
        <w:t>Loss of balance or coordination</w:t>
      </w:r>
    </w:p>
    <w:p w14:paraId="79E6A10D" w14:textId="77777777" w:rsidR="00CF2369" w:rsidRPr="00AA3D3F" w:rsidRDefault="00CF2369" w:rsidP="00CF2369">
      <w:pPr>
        <w:numPr>
          <w:ilvl w:val="12"/>
          <w:numId w:val="0"/>
        </w:numPr>
        <w:ind w:right="-29"/>
        <w:rPr>
          <w:noProof/>
          <w:szCs w:val="22"/>
        </w:rPr>
      </w:pPr>
    </w:p>
    <w:p w14:paraId="1FBD6B48" w14:textId="77777777" w:rsidR="00BB1953" w:rsidRDefault="0003203A" w:rsidP="001371EA">
      <w:pPr>
        <w:numPr>
          <w:ilvl w:val="12"/>
          <w:numId w:val="0"/>
        </w:numPr>
        <w:ind w:left="567" w:hanging="567"/>
        <w:rPr>
          <w:b/>
          <w:noProof/>
          <w:szCs w:val="22"/>
        </w:rPr>
      </w:pPr>
      <w:r w:rsidRPr="00AA3D3F">
        <w:rPr>
          <w:b/>
          <w:noProof/>
          <w:szCs w:val="22"/>
        </w:rPr>
        <w:t>Common (may affect up to 1 in 10 people):</w:t>
      </w:r>
    </w:p>
    <w:p w14:paraId="40C970DD" w14:textId="77777777" w:rsidR="00BB1953" w:rsidRDefault="00BB1953" w:rsidP="001371EA">
      <w:pPr>
        <w:numPr>
          <w:ilvl w:val="12"/>
          <w:numId w:val="0"/>
        </w:numPr>
        <w:ind w:left="567" w:hanging="567"/>
        <w:rPr>
          <w:noProof/>
          <w:szCs w:val="22"/>
        </w:rPr>
      </w:pPr>
    </w:p>
    <w:p w14:paraId="0AFBA19C" w14:textId="77777777" w:rsidR="00715C7D" w:rsidRPr="00715C7D" w:rsidRDefault="0003203A" w:rsidP="001371EA">
      <w:pPr>
        <w:pStyle w:val="ListParagraph"/>
        <w:ind w:left="567" w:hanging="567"/>
        <w:rPr>
          <w:noProof/>
          <w:szCs w:val="22"/>
        </w:rPr>
      </w:pPr>
      <w:r w:rsidRPr="00C03735">
        <w:rPr>
          <w:rFonts w:ascii="Symbol" w:hAnsi="Symbol"/>
          <w:lang w:val="en-GB"/>
        </w:rPr>
        <w:sym w:font="Symbol" w:char="F0B7"/>
      </w:r>
      <w:r w:rsidRPr="00C03735">
        <w:rPr>
          <w:lang w:val="en-GB"/>
        </w:rPr>
        <w:tab/>
      </w:r>
      <w:r w:rsidRPr="00715C7D">
        <w:rPr>
          <w:noProof/>
          <w:szCs w:val="22"/>
        </w:rPr>
        <w:t>Difficulty in breathing</w:t>
      </w:r>
    </w:p>
    <w:p w14:paraId="7273908C" w14:textId="77777777" w:rsidR="00CF2369" w:rsidRPr="00AA3D3F"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0C039A" w:rsidRPr="00CC728A">
        <w:rPr>
          <w:noProof/>
          <w:szCs w:val="22"/>
        </w:rPr>
        <w:t>Reduced ability</w:t>
      </w:r>
      <w:r w:rsidR="009E49C9" w:rsidRPr="00CC728A">
        <w:rPr>
          <w:noProof/>
          <w:szCs w:val="22"/>
        </w:rPr>
        <w:t xml:space="preserve"> to feel changes in </w:t>
      </w:r>
      <w:r w:rsidR="00BB356B" w:rsidRPr="00CC728A">
        <w:rPr>
          <w:noProof/>
          <w:szCs w:val="22"/>
        </w:rPr>
        <w:t>temperature</w:t>
      </w:r>
    </w:p>
    <w:p w14:paraId="567D3183" w14:textId="77777777" w:rsidR="00CF2369" w:rsidRPr="00AA3D3F"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AA3D3F">
        <w:rPr>
          <w:noProof/>
          <w:szCs w:val="22"/>
        </w:rPr>
        <w:t>Inflammation of the nail bed where the nail and skin meet</w:t>
      </w:r>
    </w:p>
    <w:p w14:paraId="1BE142BD" w14:textId="77777777" w:rsidR="00CF2369"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CC728A">
        <w:rPr>
          <w:noProof/>
          <w:szCs w:val="22"/>
        </w:rPr>
        <w:t xml:space="preserve">Condition in which the left </w:t>
      </w:r>
      <w:r w:rsidR="000C039A" w:rsidRPr="00CC728A">
        <w:rPr>
          <w:noProof/>
          <w:szCs w:val="22"/>
        </w:rPr>
        <w:t xml:space="preserve">part </w:t>
      </w:r>
      <w:r w:rsidR="00196E29" w:rsidRPr="00CC728A">
        <w:rPr>
          <w:noProof/>
          <w:szCs w:val="22"/>
        </w:rPr>
        <w:t xml:space="preserve">of the heart is </w:t>
      </w:r>
      <w:r w:rsidR="000C039A" w:rsidRPr="00CC728A">
        <w:rPr>
          <w:noProof/>
          <w:szCs w:val="22"/>
        </w:rPr>
        <w:t>not working properly</w:t>
      </w:r>
      <w:r w:rsidR="00196E29" w:rsidRPr="00CC728A">
        <w:rPr>
          <w:noProof/>
          <w:szCs w:val="22"/>
        </w:rPr>
        <w:t xml:space="preserve"> with or without symptoms</w:t>
      </w:r>
    </w:p>
    <w:p w14:paraId="2BC9FF77" w14:textId="77777777" w:rsidR="00035056" w:rsidRDefault="0003203A" w:rsidP="001371EA">
      <w:pPr>
        <w:pStyle w:val="ListParagraph"/>
        <w:ind w:left="567" w:hanging="567"/>
        <w:rPr>
          <w:noProof/>
          <w:szCs w:val="22"/>
        </w:rPr>
      </w:pPr>
      <w:r w:rsidRPr="00C03735">
        <w:rPr>
          <w:rFonts w:ascii="Symbol" w:hAnsi="Symbol"/>
          <w:lang w:val="en-GB"/>
        </w:rPr>
        <w:sym w:font="Symbol" w:char="F0B7"/>
      </w:r>
      <w:r w:rsidRPr="00C03735">
        <w:rPr>
          <w:lang w:val="en-GB"/>
        </w:rPr>
        <w:tab/>
      </w:r>
      <w:r w:rsidR="00196E29" w:rsidRPr="00035056">
        <w:rPr>
          <w:noProof/>
          <w:szCs w:val="22"/>
        </w:rPr>
        <w:t>Condition in which the heart muscle becomes weak which may translate to difficulty in breathing</w:t>
      </w:r>
    </w:p>
    <w:p w14:paraId="7F5A318C" w14:textId="77777777" w:rsidR="00891C53" w:rsidRPr="00035056" w:rsidRDefault="0003203A" w:rsidP="005322F2">
      <w:pPr>
        <w:pStyle w:val="ListParagraph"/>
        <w:ind w:left="567" w:hanging="567"/>
        <w:rPr>
          <w:noProof/>
          <w:szCs w:val="22"/>
        </w:rPr>
      </w:pPr>
      <w:r w:rsidRPr="00C03735">
        <w:rPr>
          <w:rFonts w:ascii="Symbol" w:hAnsi="Symbol"/>
          <w:lang w:val="en-GB"/>
        </w:rPr>
        <w:sym w:font="Symbol" w:char="F0B7"/>
      </w:r>
      <w:r w:rsidRPr="00C03735">
        <w:rPr>
          <w:lang w:val="en-GB"/>
        </w:rPr>
        <w:tab/>
      </w:r>
      <w:r w:rsidR="00196E29">
        <w:rPr>
          <w:noProof/>
          <w:szCs w:val="22"/>
        </w:rPr>
        <w:t xml:space="preserve">Allergic reaction causing range of symptoms from mild to severe such as </w:t>
      </w:r>
      <w:r w:rsidR="00196E29" w:rsidRPr="00325DA9">
        <w:rPr>
          <w:noProof/>
          <w:color w:val="000000" w:themeColor="text1"/>
        </w:rPr>
        <w:t>fever, chills, headache</w:t>
      </w:r>
      <w:r w:rsidR="00196E29">
        <w:rPr>
          <w:noProof/>
          <w:color w:val="000000" w:themeColor="text1"/>
        </w:rPr>
        <w:t>, and difficulties in breathing.</w:t>
      </w:r>
    </w:p>
    <w:p w14:paraId="422BC657" w14:textId="77777777" w:rsidR="00CF2369" w:rsidRPr="00AA3D3F" w:rsidRDefault="00CF2369" w:rsidP="00CF2369">
      <w:pPr>
        <w:numPr>
          <w:ilvl w:val="12"/>
          <w:numId w:val="0"/>
        </w:numPr>
        <w:ind w:right="-29"/>
        <w:rPr>
          <w:noProof/>
          <w:szCs w:val="22"/>
        </w:rPr>
      </w:pPr>
    </w:p>
    <w:p w14:paraId="2464C276" w14:textId="77777777" w:rsidR="00CF2369" w:rsidRDefault="0003203A" w:rsidP="00CF2369">
      <w:pPr>
        <w:numPr>
          <w:ilvl w:val="12"/>
          <w:numId w:val="0"/>
        </w:numPr>
        <w:ind w:right="-29"/>
        <w:rPr>
          <w:b/>
          <w:noProof/>
          <w:szCs w:val="22"/>
        </w:rPr>
      </w:pPr>
      <w:r w:rsidRPr="00AA3D3F">
        <w:rPr>
          <w:b/>
          <w:noProof/>
          <w:szCs w:val="22"/>
        </w:rPr>
        <w:t>Uncommon (may affect up to 1 in 100 people):</w:t>
      </w:r>
    </w:p>
    <w:p w14:paraId="4884EDF3" w14:textId="77777777" w:rsidR="000A5425" w:rsidRPr="00AA3D3F" w:rsidRDefault="000A5425" w:rsidP="00CF2369">
      <w:pPr>
        <w:numPr>
          <w:ilvl w:val="12"/>
          <w:numId w:val="0"/>
        </w:numPr>
        <w:ind w:right="-29"/>
        <w:rPr>
          <w:b/>
          <w:noProof/>
          <w:szCs w:val="22"/>
        </w:rPr>
      </w:pPr>
    </w:p>
    <w:p w14:paraId="2EA96F40" w14:textId="77777777" w:rsidR="00CF2369" w:rsidRPr="00AA3D3F"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046C27">
        <w:rPr>
          <w:noProof/>
          <w:szCs w:val="22"/>
        </w:rPr>
        <w:t xml:space="preserve">Chest symptoms such as a dry cough or breathlessness (possible signs of </w:t>
      </w:r>
      <w:r w:rsidR="00BB1953" w:rsidRPr="00046C27">
        <w:rPr>
          <w:noProof/>
          <w:szCs w:val="22"/>
        </w:rPr>
        <w:t>‘</w:t>
      </w:r>
      <w:r w:rsidR="00196E29" w:rsidRPr="00046C27">
        <w:rPr>
          <w:noProof/>
          <w:szCs w:val="22"/>
        </w:rPr>
        <w:t>interstitial lung disease</w:t>
      </w:r>
      <w:r w:rsidR="00BB1953" w:rsidRPr="00046C27">
        <w:rPr>
          <w:noProof/>
          <w:szCs w:val="22"/>
        </w:rPr>
        <w:t>’</w:t>
      </w:r>
      <w:r w:rsidR="00196E29" w:rsidRPr="00046C27">
        <w:rPr>
          <w:noProof/>
          <w:szCs w:val="22"/>
        </w:rPr>
        <w:t>, a condition of damage to the tissues around the air sacs in the lungs)</w:t>
      </w:r>
    </w:p>
    <w:p w14:paraId="351DBA46" w14:textId="77777777" w:rsidR="00CF2369" w:rsidRDefault="0003203A" w:rsidP="001371EA">
      <w:pPr>
        <w:numPr>
          <w:ilvl w:val="12"/>
          <w:numId w:val="0"/>
        </w:numPr>
        <w:ind w:left="567" w:hanging="567"/>
        <w:rPr>
          <w:noProof/>
          <w:szCs w:val="22"/>
        </w:rPr>
      </w:pPr>
      <w:r w:rsidRPr="00C03735">
        <w:rPr>
          <w:rFonts w:ascii="Symbol" w:hAnsi="Symbol"/>
          <w:lang w:val="en-GB"/>
        </w:rPr>
        <w:sym w:font="Symbol" w:char="F0B7"/>
      </w:r>
      <w:r w:rsidRPr="00C03735">
        <w:rPr>
          <w:lang w:val="en-GB"/>
        </w:rPr>
        <w:tab/>
      </w:r>
      <w:r w:rsidR="00196E29" w:rsidRPr="00AA3D3F">
        <w:rPr>
          <w:noProof/>
          <w:szCs w:val="22"/>
        </w:rPr>
        <w:t>Fluid around the lungs causing difficulty in breathing</w:t>
      </w:r>
    </w:p>
    <w:p w14:paraId="507FE8F8" w14:textId="77777777" w:rsidR="00E241AA" w:rsidRDefault="00E241AA" w:rsidP="0068502C">
      <w:pPr>
        <w:numPr>
          <w:ilvl w:val="12"/>
          <w:numId w:val="0"/>
        </w:numPr>
        <w:ind w:left="567" w:hanging="567"/>
        <w:rPr>
          <w:noProof/>
          <w:szCs w:val="22"/>
        </w:rPr>
      </w:pPr>
    </w:p>
    <w:p w14:paraId="56194E41" w14:textId="0C433D21" w:rsidR="00E241AA" w:rsidRPr="00592866" w:rsidRDefault="0003203A" w:rsidP="00E241AA">
      <w:pPr>
        <w:numPr>
          <w:ilvl w:val="12"/>
          <w:numId w:val="0"/>
        </w:numPr>
        <w:ind w:right="-29"/>
        <w:rPr>
          <w:bCs/>
          <w:noProof/>
          <w:szCs w:val="22"/>
        </w:rPr>
      </w:pPr>
      <w:r w:rsidRPr="00592866">
        <w:rPr>
          <w:bCs/>
          <w:noProof/>
          <w:szCs w:val="22"/>
        </w:rPr>
        <w:t>Rare s</w:t>
      </w:r>
      <w:r>
        <w:rPr>
          <w:bCs/>
          <w:noProof/>
          <w:szCs w:val="22"/>
        </w:rPr>
        <w:t xml:space="preserve">ide effects </w:t>
      </w:r>
      <w:ins w:id="1171" w:author="Author">
        <w:r w:rsidR="006C5CB9">
          <w:rPr>
            <w:bCs/>
            <w:noProof/>
            <w:szCs w:val="22"/>
          </w:rPr>
          <w:t xml:space="preserve">such as Tumour Lysis Syndrome (where cancer cells </w:t>
        </w:r>
        <w:r w:rsidR="00DC0676">
          <w:rPr>
            <w:bCs/>
            <w:noProof/>
            <w:szCs w:val="22"/>
          </w:rPr>
          <w:t xml:space="preserve">die quickly </w:t>
        </w:r>
      </w:ins>
      <w:r>
        <w:rPr>
          <w:bCs/>
          <w:noProof/>
          <w:szCs w:val="22"/>
        </w:rPr>
        <w:t>have been seen with int</w:t>
      </w:r>
      <w:ins w:id="1172" w:author="Author">
        <w:r w:rsidR="00C569CB">
          <w:rPr>
            <w:bCs/>
            <w:noProof/>
            <w:szCs w:val="22"/>
          </w:rPr>
          <w:t>r</w:t>
        </w:r>
      </w:ins>
      <w:r>
        <w:rPr>
          <w:bCs/>
          <w:noProof/>
          <w:szCs w:val="22"/>
        </w:rPr>
        <w:t xml:space="preserve">avenous </w:t>
      </w:r>
      <w:r w:rsidRPr="00592866">
        <w:rPr>
          <w:bCs/>
          <w:noProof/>
          <w:szCs w:val="22"/>
        </w:rPr>
        <w:t>pertuzumab but not with Phesgo</w:t>
      </w:r>
      <w:del w:id="1173" w:author="Author">
        <w:r w:rsidRPr="00592866" w:rsidDel="00DC0676">
          <w:rPr>
            <w:bCs/>
            <w:noProof/>
            <w:szCs w:val="22"/>
          </w:rPr>
          <w:delText xml:space="preserve"> such as Tumour Lysis Syndrome (where cancer cells die quickly)</w:delText>
        </w:r>
      </w:del>
      <w:r w:rsidRPr="00592866">
        <w:rPr>
          <w:bCs/>
          <w:noProof/>
          <w:szCs w:val="22"/>
        </w:rPr>
        <w:t>. Symptoms</w:t>
      </w:r>
      <w:r>
        <w:rPr>
          <w:bCs/>
          <w:noProof/>
          <w:szCs w:val="22"/>
        </w:rPr>
        <w:t xml:space="preserve"> of </w:t>
      </w:r>
      <w:r w:rsidRPr="00592866">
        <w:rPr>
          <w:bCs/>
          <w:noProof/>
          <w:szCs w:val="22"/>
        </w:rPr>
        <w:t>Tumour Lysis Syndrome</w:t>
      </w:r>
      <w:r>
        <w:rPr>
          <w:bCs/>
          <w:noProof/>
          <w:szCs w:val="22"/>
        </w:rPr>
        <w:t xml:space="preserve"> </w:t>
      </w:r>
      <w:r w:rsidRPr="00592866">
        <w:rPr>
          <w:bCs/>
          <w:noProof/>
          <w:szCs w:val="22"/>
        </w:rPr>
        <w:t xml:space="preserve"> may include:</w:t>
      </w:r>
    </w:p>
    <w:p w14:paraId="23DBFD7D" w14:textId="77777777" w:rsidR="00E241AA" w:rsidRPr="00592866" w:rsidRDefault="0003203A" w:rsidP="00E241AA">
      <w:pPr>
        <w:numPr>
          <w:ilvl w:val="12"/>
          <w:numId w:val="0"/>
        </w:numPr>
        <w:ind w:right="-29"/>
        <w:rPr>
          <w:bCs/>
          <w:noProof/>
          <w:szCs w:val="22"/>
        </w:rPr>
      </w:pPr>
      <w:r w:rsidRPr="00592866">
        <w:rPr>
          <w:bCs/>
          <w:noProof/>
          <w:szCs w:val="22"/>
        </w:rPr>
        <w:lastRenderedPageBreak/>
        <w:t xml:space="preserve">kidney problems - </w:t>
      </w:r>
      <w:r>
        <w:rPr>
          <w:bCs/>
          <w:noProof/>
          <w:szCs w:val="22"/>
        </w:rPr>
        <w:t>(</w:t>
      </w:r>
      <w:r w:rsidRPr="00592866">
        <w:rPr>
          <w:bCs/>
          <w:noProof/>
          <w:szCs w:val="22"/>
        </w:rPr>
        <w:t>signs include weakness, shortness of breath, fatigue and confusion</w:t>
      </w:r>
      <w:r>
        <w:rPr>
          <w:bCs/>
          <w:noProof/>
          <w:szCs w:val="22"/>
        </w:rPr>
        <w:t>)</w:t>
      </w:r>
      <w:r w:rsidRPr="00592866">
        <w:rPr>
          <w:bCs/>
          <w:noProof/>
          <w:szCs w:val="22"/>
        </w:rPr>
        <w:t>,</w:t>
      </w:r>
    </w:p>
    <w:p w14:paraId="49987123" w14:textId="77777777" w:rsidR="00E241AA" w:rsidRPr="00592866" w:rsidRDefault="0003203A" w:rsidP="00E241AA">
      <w:pPr>
        <w:numPr>
          <w:ilvl w:val="12"/>
          <w:numId w:val="0"/>
        </w:numPr>
        <w:ind w:right="-29"/>
        <w:rPr>
          <w:bCs/>
          <w:noProof/>
          <w:szCs w:val="22"/>
        </w:rPr>
      </w:pPr>
      <w:r w:rsidRPr="00592866">
        <w:rPr>
          <w:bCs/>
          <w:noProof/>
          <w:szCs w:val="22"/>
        </w:rPr>
        <w:t xml:space="preserve">heart problems </w:t>
      </w:r>
      <w:r>
        <w:rPr>
          <w:bCs/>
          <w:noProof/>
          <w:szCs w:val="22"/>
        </w:rPr>
        <w:t>(</w:t>
      </w:r>
      <w:r w:rsidRPr="00592866">
        <w:rPr>
          <w:bCs/>
          <w:noProof/>
          <w:szCs w:val="22"/>
        </w:rPr>
        <w:t xml:space="preserve">signs include fluttering of the heart or a faster or slower heart beat, </w:t>
      </w:r>
    </w:p>
    <w:p w14:paraId="7839258D" w14:textId="77777777" w:rsidR="00E241AA" w:rsidRDefault="0003203A" w:rsidP="00E241AA">
      <w:pPr>
        <w:numPr>
          <w:ilvl w:val="12"/>
          <w:numId w:val="0"/>
        </w:numPr>
        <w:ind w:right="-29"/>
        <w:rPr>
          <w:bCs/>
          <w:noProof/>
          <w:szCs w:val="22"/>
        </w:rPr>
      </w:pPr>
      <w:r w:rsidRPr="00592866">
        <w:rPr>
          <w:bCs/>
          <w:noProof/>
          <w:szCs w:val="22"/>
        </w:rPr>
        <w:t>seizures (fits), vomiting or diarrhoea and tingling in the mouth, hands or feet</w:t>
      </w:r>
      <w:r>
        <w:rPr>
          <w:bCs/>
          <w:noProof/>
          <w:szCs w:val="22"/>
        </w:rPr>
        <w:t>)</w:t>
      </w:r>
      <w:r w:rsidRPr="00592866">
        <w:rPr>
          <w:bCs/>
          <w:noProof/>
          <w:szCs w:val="22"/>
        </w:rPr>
        <w:t>.</w:t>
      </w:r>
    </w:p>
    <w:p w14:paraId="43628A42" w14:textId="77777777" w:rsidR="00CF2369" w:rsidRPr="00AA3D3F" w:rsidRDefault="00CF2369" w:rsidP="00CF2369">
      <w:pPr>
        <w:numPr>
          <w:ilvl w:val="12"/>
          <w:numId w:val="0"/>
        </w:numPr>
        <w:ind w:right="-29"/>
        <w:rPr>
          <w:noProof/>
          <w:szCs w:val="22"/>
        </w:rPr>
      </w:pPr>
    </w:p>
    <w:p w14:paraId="365EDF84" w14:textId="77777777" w:rsidR="00E97014" w:rsidRPr="00AA3D3F" w:rsidRDefault="0003203A" w:rsidP="00CF2369">
      <w:pPr>
        <w:numPr>
          <w:ilvl w:val="12"/>
          <w:numId w:val="0"/>
        </w:numPr>
        <w:ind w:right="-29"/>
        <w:rPr>
          <w:szCs w:val="22"/>
        </w:rPr>
      </w:pPr>
      <w:r w:rsidRPr="00AA3D3F">
        <w:rPr>
          <w:bCs/>
          <w:noProof/>
          <w:szCs w:val="22"/>
        </w:rPr>
        <w:t>If you get any of the side effects above, talk to your doctor, nurse or pharmacist.</w:t>
      </w:r>
    </w:p>
    <w:p w14:paraId="70B1A71D" w14:textId="77777777" w:rsidR="00BB1953" w:rsidRPr="00AA3D3F" w:rsidRDefault="00BB1953" w:rsidP="00CF2369">
      <w:pPr>
        <w:numPr>
          <w:ilvl w:val="12"/>
          <w:numId w:val="0"/>
        </w:numPr>
        <w:ind w:right="-29"/>
        <w:rPr>
          <w:noProof/>
          <w:szCs w:val="22"/>
        </w:rPr>
      </w:pPr>
    </w:p>
    <w:p w14:paraId="6A64ED68" w14:textId="77777777" w:rsidR="00CF2369" w:rsidRPr="00AA3D3F" w:rsidRDefault="0003203A" w:rsidP="00CF2369">
      <w:pPr>
        <w:numPr>
          <w:ilvl w:val="12"/>
          <w:numId w:val="0"/>
        </w:numPr>
        <w:ind w:right="-29"/>
        <w:rPr>
          <w:noProof/>
          <w:szCs w:val="22"/>
        </w:rPr>
      </w:pPr>
      <w:r w:rsidRPr="00AA3D3F">
        <w:rPr>
          <w:noProof/>
          <w:szCs w:val="22"/>
        </w:rPr>
        <w:t>If you</w:t>
      </w:r>
      <w:r w:rsidR="00A007F4">
        <w:rPr>
          <w:noProof/>
          <w:szCs w:val="22"/>
        </w:rPr>
        <w:t xml:space="preserve"> get</w:t>
      </w:r>
      <w:r w:rsidRPr="00AA3D3F">
        <w:rPr>
          <w:noProof/>
          <w:szCs w:val="22"/>
        </w:rPr>
        <w:t xml:space="preserve"> any of the above </w:t>
      </w:r>
      <w:r w:rsidR="009E3AC8" w:rsidRPr="00AA3D3F">
        <w:rPr>
          <w:noProof/>
          <w:szCs w:val="22"/>
        </w:rPr>
        <w:t xml:space="preserve">after treatment with </w:t>
      </w:r>
      <w:r w:rsidR="00485F94">
        <w:rPr>
          <w:noProof/>
          <w:color w:val="000000" w:themeColor="text1"/>
        </w:rPr>
        <w:t>Phesgo</w:t>
      </w:r>
      <w:r w:rsidRPr="00AA3D3F">
        <w:rPr>
          <w:noProof/>
          <w:szCs w:val="22"/>
        </w:rPr>
        <w:t xml:space="preserve"> has been stopped, you should </w:t>
      </w:r>
      <w:r w:rsidR="00A007F4">
        <w:rPr>
          <w:noProof/>
          <w:szCs w:val="22"/>
        </w:rPr>
        <w:t>get in touch with</w:t>
      </w:r>
      <w:r w:rsidRPr="00AA3D3F">
        <w:rPr>
          <w:noProof/>
          <w:szCs w:val="22"/>
        </w:rPr>
        <w:t xml:space="preserve"> your doctor immediately and </w:t>
      </w:r>
      <w:r w:rsidR="00A007F4">
        <w:rPr>
          <w:noProof/>
          <w:szCs w:val="22"/>
        </w:rPr>
        <w:t>say</w:t>
      </w:r>
      <w:r w:rsidRPr="00AA3D3F">
        <w:rPr>
          <w:noProof/>
          <w:szCs w:val="22"/>
        </w:rPr>
        <w:t xml:space="preserve"> that you have prev</w:t>
      </w:r>
      <w:r w:rsidR="009E3AC8" w:rsidRPr="00AA3D3F">
        <w:rPr>
          <w:noProof/>
          <w:szCs w:val="22"/>
        </w:rPr>
        <w:t xml:space="preserve">iously been treated with </w:t>
      </w:r>
      <w:r w:rsidR="00485F94">
        <w:rPr>
          <w:noProof/>
          <w:color w:val="000000" w:themeColor="text1"/>
        </w:rPr>
        <w:t>Phesgo</w:t>
      </w:r>
      <w:r w:rsidR="00C85BB2" w:rsidRPr="00AA3D3F">
        <w:rPr>
          <w:noProof/>
          <w:szCs w:val="22"/>
        </w:rPr>
        <w:t>.</w:t>
      </w:r>
    </w:p>
    <w:p w14:paraId="3CF4A1F2" w14:textId="3E69DB94" w:rsidR="00CF2369" w:rsidRDefault="00CF2369" w:rsidP="00CF2369">
      <w:pPr>
        <w:numPr>
          <w:ilvl w:val="12"/>
          <w:numId w:val="0"/>
        </w:numPr>
        <w:ind w:right="-29"/>
        <w:rPr>
          <w:noProof/>
          <w:szCs w:val="22"/>
        </w:rPr>
      </w:pPr>
    </w:p>
    <w:p w14:paraId="0FF5A1BA" w14:textId="77777777" w:rsidR="00CF2369" w:rsidRPr="00AA3D3F" w:rsidRDefault="0003203A" w:rsidP="00CF2369">
      <w:pPr>
        <w:numPr>
          <w:ilvl w:val="12"/>
          <w:numId w:val="0"/>
        </w:numPr>
        <w:ind w:right="-29"/>
        <w:rPr>
          <w:noProof/>
          <w:szCs w:val="22"/>
        </w:rPr>
      </w:pPr>
      <w:r w:rsidRPr="00AA3D3F">
        <w:rPr>
          <w:noProof/>
          <w:szCs w:val="22"/>
        </w:rPr>
        <w:t xml:space="preserve">Some of the side effects which you get may be due to your breast </w:t>
      </w:r>
      <w:r w:rsidR="00C85BB2" w:rsidRPr="00AA3D3F">
        <w:rPr>
          <w:noProof/>
          <w:szCs w:val="22"/>
        </w:rPr>
        <w:t xml:space="preserve">cancer. If you are given </w:t>
      </w:r>
      <w:r w:rsidR="00485F94">
        <w:rPr>
          <w:noProof/>
          <w:color w:val="000000" w:themeColor="text1"/>
        </w:rPr>
        <w:t>Phesgo</w:t>
      </w:r>
      <w:r w:rsidRPr="00AA3D3F">
        <w:rPr>
          <w:noProof/>
          <w:szCs w:val="22"/>
        </w:rPr>
        <w:t xml:space="preserve"> with chemotherapy at the same time, some side effects may also be due to these other medicines.</w:t>
      </w:r>
    </w:p>
    <w:p w14:paraId="3F0B2EB6" w14:textId="77777777" w:rsidR="00050862" w:rsidRDefault="00050862" w:rsidP="00CF2369">
      <w:pPr>
        <w:numPr>
          <w:ilvl w:val="12"/>
          <w:numId w:val="0"/>
        </w:numPr>
        <w:ind w:right="-29"/>
        <w:rPr>
          <w:noProof/>
          <w:szCs w:val="22"/>
        </w:rPr>
      </w:pPr>
    </w:p>
    <w:p w14:paraId="7B7F033D" w14:textId="77777777" w:rsidR="00CF2369" w:rsidRDefault="0003203A" w:rsidP="007C726E">
      <w:pPr>
        <w:keepNext/>
        <w:keepLines/>
        <w:numPr>
          <w:ilvl w:val="12"/>
          <w:numId w:val="0"/>
        </w:numPr>
        <w:outlineLvl w:val="0"/>
        <w:rPr>
          <w:b/>
          <w:noProof/>
          <w:szCs w:val="22"/>
        </w:rPr>
      </w:pPr>
      <w:r w:rsidRPr="00AA3D3F">
        <w:rPr>
          <w:b/>
          <w:noProof/>
          <w:szCs w:val="22"/>
        </w:rPr>
        <w:t>Reporting of side effects</w:t>
      </w:r>
    </w:p>
    <w:p w14:paraId="52AC2C3A" w14:textId="77777777" w:rsidR="00470530" w:rsidRPr="00AA3D3F" w:rsidRDefault="00470530" w:rsidP="007C726E">
      <w:pPr>
        <w:keepNext/>
        <w:keepLines/>
        <w:numPr>
          <w:ilvl w:val="12"/>
          <w:numId w:val="0"/>
        </w:numPr>
        <w:outlineLvl w:val="0"/>
        <w:rPr>
          <w:b/>
          <w:noProof/>
          <w:szCs w:val="22"/>
        </w:rPr>
      </w:pPr>
    </w:p>
    <w:p w14:paraId="7EB923D9" w14:textId="7B608E69" w:rsidR="00CF2369" w:rsidRPr="00AA3D3F" w:rsidRDefault="0003203A" w:rsidP="00E02540">
      <w:pPr>
        <w:autoSpaceDE w:val="0"/>
        <w:autoSpaceDN w:val="0"/>
        <w:adjustRightInd w:val="0"/>
        <w:rPr>
          <w:szCs w:val="22"/>
        </w:rPr>
      </w:pPr>
      <w:r w:rsidRPr="00AA3D3F">
        <w:rPr>
          <w:noProof/>
        </w:rPr>
        <w:t>If you get any side effects, talk to your doctor, pharmacist or nurse.</w:t>
      </w:r>
      <w:r w:rsidRPr="00AA3D3F">
        <w:t xml:space="preserve"> This includes any possible </w:t>
      </w:r>
      <w:r w:rsidRPr="00AA3D3F">
        <w:rPr>
          <w:noProof/>
        </w:rPr>
        <w:t>side effects not listed in this leaflet.</w:t>
      </w:r>
      <w:r w:rsidRPr="00AA3D3F">
        <w:t xml:space="preserve"> You can also report side effects directly via </w:t>
      </w:r>
      <w:r w:rsidRPr="00AA3D3F">
        <w:rPr>
          <w:highlight w:val="lightGray"/>
        </w:rPr>
        <w:t xml:space="preserve">the national reporting system listed in </w:t>
      </w:r>
      <w:hyperlink r:id="rId20" w:history="1">
        <w:r w:rsidR="00CF2369" w:rsidRPr="00D007FD">
          <w:rPr>
            <w:rStyle w:val="Hyperlink"/>
            <w:szCs w:val="22"/>
            <w:highlight w:val="lightGray"/>
          </w:rPr>
          <w:t>Appendix V</w:t>
        </w:r>
      </w:hyperlink>
      <w:r w:rsidRPr="00AA3D3F">
        <w:t>. By reporting side effects you can help provide more information on the safety of this medicine.</w:t>
      </w:r>
    </w:p>
    <w:p w14:paraId="1FA12D5A" w14:textId="77777777" w:rsidR="00CF2369" w:rsidRDefault="00CF2369" w:rsidP="00CF2369">
      <w:pPr>
        <w:autoSpaceDE w:val="0"/>
        <w:autoSpaceDN w:val="0"/>
        <w:adjustRightInd w:val="0"/>
        <w:rPr>
          <w:szCs w:val="22"/>
        </w:rPr>
      </w:pPr>
    </w:p>
    <w:p w14:paraId="344D33C6" w14:textId="77777777" w:rsidR="00EF0D03" w:rsidRPr="00AA3D3F" w:rsidRDefault="00EF0D03" w:rsidP="00CF2369">
      <w:pPr>
        <w:autoSpaceDE w:val="0"/>
        <w:autoSpaceDN w:val="0"/>
        <w:adjustRightInd w:val="0"/>
        <w:rPr>
          <w:szCs w:val="22"/>
        </w:rPr>
      </w:pPr>
    </w:p>
    <w:p w14:paraId="0555905E" w14:textId="77777777" w:rsidR="00CF2369" w:rsidRPr="00AA3D3F" w:rsidRDefault="0003203A" w:rsidP="00CF2369">
      <w:pPr>
        <w:numPr>
          <w:ilvl w:val="12"/>
          <w:numId w:val="0"/>
        </w:numPr>
        <w:ind w:left="567" w:right="-2" w:hanging="567"/>
        <w:rPr>
          <w:b/>
          <w:noProof/>
          <w:szCs w:val="22"/>
        </w:rPr>
      </w:pPr>
      <w:r w:rsidRPr="00AA3D3F">
        <w:rPr>
          <w:b/>
          <w:noProof/>
          <w:szCs w:val="22"/>
        </w:rPr>
        <w:t>5.</w:t>
      </w:r>
      <w:r w:rsidRPr="00AA3D3F">
        <w:rPr>
          <w:b/>
          <w:noProof/>
          <w:szCs w:val="22"/>
        </w:rPr>
        <w:tab/>
        <w:t xml:space="preserve">How to store </w:t>
      </w:r>
      <w:r w:rsidR="00485F94" w:rsidRPr="00485F94">
        <w:rPr>
          <w:b/>
          <w:noProof/>
          <w:szCs w:val="22"/>
        </w:rPr>
        <w:t>Phesgo</w:t>
      </w:r>
    </w:p>
    <w:p w14:paraId="3E90223E" w14:textId="77777777" w:rsidR="00CF2369" w:rsidRPr="00AA3D3F" w:rsidRDefault="00CF2369" w:rsidP="00CF2369">
      <w:pPr>
        <w:numPr>
          <w:ilvl w:val="12"/>
          <w:numId w:val="0"/>
        </w:numPr>
        <w:ind w:right="-2"/>
        <w:rPr>
          <w:noProof/>
          <w:szCs w:val="22"/>
        </w:rPr>
      </w:pPr>
    </w:p>
    <w:p w14:paraId="3A7E71ED" w14:textId="77777777" w:rsidR="00CF2369" w:rsidRPr="00AA3D3F" w:rsidRDefault="0003203A" w:rsidP="006961AE">
      <w:pPr>
        <w:rPr>
          <w:lang w:val="en-GB"/>
        </w:rPr>
      </w:pPr>
      <w:r>
        <w:rPr>
          <w:noProof/>
          <w:color w:val="000000" w:themeColor="text1"/>
        </w:rPr>
        <w:t>Phesgo</w:t>
      </w:r>
      <w:r w:rsidR="009E49C9" w:rsidRPr="00AA3D3F">
        <w:rPr>
          <w:lang w:val="en-GB"/>
        </w:rPr>
        <w:t xml:space="preserve"> will be stored by the health professionals at the hospital or clinic. The storage details are as follows: </w:t>
      </w:r>
    </w:p>
    <w:p w14:paraId="1FE55CED" w14:textId="77777777" w:rsidR="00CF2369" w:rsidRPr="00AA3D3F" w:rsidRDefault="0003203A" w:rsidP="001371EA">
      <w:pPr>
        <w:ind w:left="567" w:hanging="567"/>
        <w:rPr>
          <w:noProof/>
          <w:szCs w:val="22"/>
        </w:rPr>
      </w:pPr>
      <w:r w:rsidRPr="00C03735">
        <w:rPr>
          <w:rFonts w:ascii="Symbol" w:hAnsi="Symbol"/>
          <w:szCs w:val="22"/>
          <w:lang w:val="en-GB"/>
        </w:rPr>
        <w:sym w:font="Symbol" w:char="F0B7"/>
      </w:r>
      <w:r w:rsidRPr="00C03735">
        <w:rPr>
          <w:szCs w:val="22"/>
          <w:lang w:val="en-GB"/>
        </w:rPr>
        <w:tab/>
      </w:r>
      <w:r w:rsidR="009E49C9" w:rsidRPr="00AA3D3F">
        <w:rPr>
          <w:noProof/>
          <w:szCs w:val="22"/>
        </w:rPr>
        <w:t>Keep this medicine out of the sight and reach of children.</w:t>
      </w:r>
    </w:p>
    <w:p w14:paraId="3D2AC30B" w14:textId="77777777" w:rsidR="00CF2369" w:rsidRPr="00AA3D3F" w:rsidRDefault="0003203A" w:rsidP="001371EA">
      <w:pPr>
        <w:ind w:left="567" w:hanging="567"/>
        <w:rPr>
          <w:noProof/>
          <w:szCs w:val="22"/>
        </w:rPr>
      </w:pPr>
      <w:r w:rsidRPr="00C03735">
        <w:rPr>
          <w:rFonts w:ascii="Symbol" w:hAnsi="Symbol"/>
          <w:szCs w:val="22"/>
          <w:lang w:val="en-GB"/>
        </w:rPr>
        <w:sym w:font="Symbol" w:char="F0B7"/>
      </w:r>
      <w:r w:rsidRPr="00C03735">
        <w:rPr>
          <w:szCs w:val="22"/>
          <w:lang w:val="en-GB"/>
        </w:rPr>
        <w:tab/>
      </w:r>
      <w:r w:rsidR="009E49C9" w:rsidRPr="00AA3D3F">
        <w:rPr>
          <w:noProof/>
          <w:szCs w:val="22"/>
        </w:rPr>
        <w:t xml:space="preserve">Do not use this medicine after the expiry date which is stated on the outer carton </w:t>
      </w:r>
      <w:r w:rsidR="005C0C7B">
        <w:rPr>
          <w:noProof/>
          <w:szCs w:val="22"/>
        </w:rPr>
        <w:t xml:space="preserve">and the vial </w:t>
      </w:r>
      <w:r w:rsidR="009E49C9" w:rsidRPr="00AA3D3F">
        <w:rPr>
          <w:noProof/>
          <w:szCs w:val="22"/>
        </w:rPr>
        <w:t xml:space="preserve">after </w:t>
      </w:r>
      <w:r w:rsidR="00BB356B">
        <w:rPr>
          <w:noProof/>
          <w:szCs w:val="22"/>
        </w:rPr>
        <w:t>‘</w:t>
      </w:r>
      <w:r w:rsidR="009E49C9" w:rsidRPr="00AA3D3F">
        <w:rPr>
          <w:noProof/>
          <w:szCs w:val="22"/>
        </w:rPr>
        <w:t>EXP</w:t>
      </w:r>
      <w:r w:rsidR="00BB356B">
        <w:rPr>
          <w:noProof/>
          <w:szCs w:val="22"/>
        </w:rPr>
        <w:t>’</w:t>
      </w:r>
      <w:r w:rsidR="009E49C9" w:rsidRPr="00AA3D3F">
        <w:rPr>
          <w:noProof/>
          <w:szCs w:val="22"/>
        </w:rPr>
        <w:t>. The expiry date refers to the last day of that month.</w:t>
      </w:r>
    </w:p>
    <w:p w14:paraId="2C8959C2" w14:textId="2FDED9FF" w:rsidR="00CF2369" w:rsidRPr="00AA3D3F" w:rsidRDefault="0003203A" w:rsidP="001371EA">
      <w:pPr>
        <w:ind w:left="567" w:hanging="567"/>
        <w:rPr>
          <w:noProof/>
          <w:szCs w:val="22"/>
        </w:rPr>
      </w:pPr>
      <w:r w:rsidRPr="00C03735">
        <w:rPr>
          <w:rFonts w:ascii="Symbol" w:hAnsi="Symbol"/>
          <w:szCs w:val="22"/>
          <w:lang w:val="en-GB"/>
        </w:rPr>
        <w:sym w:font="Symbol" w:char="F0B7"/>
      </w:r>
      <w:r w:rsidRPr="00C03735">
        <w:rPr>
          <w:szCs w:val="22"/>
          <w:lang w:val="en-GB"/>
        </w:rPr>
        <w:tab/>
      </w:r>
      <w:r w:rsidR="009E49C9" w:rsidRPr="00AA3D3F">
        <w:rPr>
          <w:noProof/>
          <w:szCs w:val="22"/>
        </w:rPr>
        <w:t xml:space="preserve">Store in a refrigerator </w:t>
      </w:r>
      <w:r w:rsidR="009E49C9" w:rsidRPr="00AA3D3F">
        <w:rPr>
          <w:szCs w:val="22"/>
        </w:rPr>
        <w:t>(2</w:t>
      </w:r>
      <w:r w:rsidR="00977EDA">
        <w:rPr>
          <w:szCs w:val="22"/>
        </w:rPr>
        <w:t> </w:t>
      </w:r>
      <w:r w:rsidR="009E49C9" w:rsidRPr="00AA3D3F">
        <w:rPr>
          <w:szCs w:val="22"/>
        </w:rPr>
        <w:t>°C</w:t>
      </w:r>
      <w:del w:id="1174" w:author="Author">
        <w:r w:rsidR="00977EDA" w:rsidDel="00CA3D9E">
          <w:rPr>
            <w:szCs w:val="22"/>
          </w:rPr>
          <w:noBreakHyphen/>
        </w:r>
      </w:del>
      <w:ins w:id="1175" w:author="Author">
        <w:r w:rsidR="00CA3D9E">
          <w:rPr>
            <w:szCs w:val="22"/>
          </w:rPr>
          <w:noBreakHyphen/>
        </w:r>
      </w:ins>
      <w:r w:rsidR="009E49C9" w:rsidRPr="00AA3D3F">
        <w:rPr>
          <w:szCs w:val="22"/>
        </w:rPr>
        <w:t>8</w:t>
      </w:r>
      <w:r w:rsidR="00977EDA">
        <w:rPr>
          <w:szCs w:val="22"/>
        </w:rPr>
        <w:t> </w:t>
      </w:r>
      <w:r w:rsidR="009E49C9" w:rsidRPr="00AA3D3F">
        <w:rPr>
          <w:szCs w:val="22"/>
        </w:rPr>
        <w:t>°C).</w:t>
      </w:r>
    </w:p>
    <w:p w14:paraId="2C453C5F" w14:textId="77777777" w:rsidR="00E97014" w:rsidRPr="00AA3D3F" w:rsidRDefault="0003203A" w:rsidP="001371EA">
      <w:pPr>
        <w:ind w:left="567" w:hanging="567"/>
        <w:rPr>
          <w:noProof/>
          <w:szCs w:val="22"/>
        </w:rPr>
      </w:pPr>
      <w:r w:rsidRPr="00C03735">
        <w:rPr>
          <w:rFonts w:ascii="Symbol" w:hAnsi="Symbol"/>
          <w:szCs w:val="22"/>
          <w:lang w:val="en-GB"/>
        </w:rPr>
        <w:sym w:font="Symbol" w:char="F0B7"/>
      </w:r>
      <w:r w:rsidRPr="00C03735">
        <w:rPr>
          <w:szCs w:val="22"/>
          <w:lang w:val="en-GB"/>
        </w:rPr>
        <w:tab/>
      </w:r>
      <w:r w:rsidR="009E49C9" w:rsidRPr="00AA3D3F">
        <w:rPr>
          <w:szCs w:val="22"/>
        </w:rPr>
        <w:t>Do not freeze.</w:t>
      </w:r>
    </w:p>
    <w:p w14:paraId="7729DAA1" w14:textId="77777777" w:rsidR="00BB1953" w:rsidRPr="00AA3D3F" w:rsidRDefault="0003203A" w:rsidP="001371EA">
      <w:pPr>
        <w:ind w:left="567" w:hanging="567"/>
        <w:rPr>
          <w:noProof/>
          <w:szCs w:val="22"/>
        </w:rPr>
      </w:pPr>
      <w:r w:rsidRPr="00C03735">
        <w:rPr>
          <w:rFonts w:ascii="Symbol" w:hAnsi="Symbol"/>
          <w:szCs w:val="22"/>
          <w:lang w:val="en-GB"/>
        </w:rPr>
        <w:sym w:font="Symbol" w:char="F0B7"/>
      </w:r>
      <w:r w:rsidRPr="00C03735">
        <w:rPr>
          <w:szCs w:val="22"/>
          <w:lang w:val="en-GB"/>
        </w:rPr>
        <w:tab/>
      </w:r>
      <w:r w:rsidR="009E49C9" w:rsidRPr="00AA3D3F">
        <w:rPr>
          <w:szCs w:val="22"/>
        </w:rPr>
        <w:t>Keep the vial in the outer carton in order to protect from light.</w:t>
      </w:r>
    </w:p>
    <w:p w14:paraId="1BB555B1" w14:textId="4E208D79" w:rsidR="00CF2369" w:rsidRDefault="0003203A" w:rsidP="001371EA">
      <w:pPr>
        <w:ind w:left="567" w:hanging="567"/>
        <w:rPr>
          <w:noProof/>
          <w:szCs w:val="22"/>
        </w:rPr>
      </w:pPr>
      <w:r w:rsidRPr="00C03735">
        <w:rPr>
          <w:rFonts w:ascii="Symbol" w:hAnsi="Symbol"/>
          <w:szCs w:val="22"/>
          <w:lang w:val="en-GB"/>
        </w:rPr>
        <w:sym w:font="Symbol" w:char="F0B7"/>
      </w:r>
      <w:r w:rsidRPr="00C03735">
        <w:rPr>
          <w:szCs w:val="22"/>
          <w:lang w:val="en-GB"/>
        </w:rPr>
        <w:tab/>
      </w:r>
      <w:r w:rsidR="003E0D15">
        <w:rPr>
          <w:noProof/>
          <w:szCs w:val="22"/>
        </w:rPr>
        <w:t>Once</w:t>
      </w:r>
      <w:r w:rsidR="009E49C9" w:rsidRPr="00AA3D3F">
        <w:rPr>
          <w:noProof/>
          <w:szCs w:val="22"/>
        </w:rPr>
        <w:t xml:space="preserve"> the vial</w:t>
      </w:r>
      <w:r w:rsidR="003E0D15">
        <w:rPr>
          <w:noProof/>
          <w:szCs w:val="22"/>
        </w:rPr>
        <w:t xml:space="preserve"> is open, use</w:t>
      </w:r>
      <w:r w:rsidR="009E49C9" w:rsidRPr="00AA3D3F">
        <w:rPr>
          <w:noProof/>
          <w:szCs w:val="22"/>
        </w:rPr>
        <w:t xml:space="preserve"> the solution immediately.</w:t>
      </w:r>
      <w:r w:rsidR="002102FA" w:rsidRPr="00AA3D3F">
        <w:rPr>
          <w:noProof/>
          <w:szCs w:val="22"/>
        </w:rPr>
        <w:t xml:space="preserve"> </w:t>
      </w:r>
      <w:r w:rsidR="009E49C9" w:rsidRPr="00AA3D3F">
        <w:rPr>
          <w:noProof/>
          <w:szCs w:val="22"/>
        </w:rPr>
        <w:t>Do not use this medicine i</w:t>
      </w:r>
      <w:r w:rsidR="00AA5475" w:rsidRPr="00AA3D3F">
        <w:rPr>
          <w:noProof/>
          <w:szCs w:val="22"/>
        </w:rPr>
        <w:t>f you notice an</w:t>
      </w:r>
      <w:r w:rsidR="005E3C9E" w:rsidRPr="00AA3D3F">
        <w:rPr>
          <w:noProof/>
          <w:szCs w:val="22"/>
        </w:rPr>
        <w:t>y particles in the liquid or it is the wrong colour (</w:t>
      </w:r>
      <w:r w:rsidR="00E25BE7">
        <w:rPr>
          <w:noProof/>
          <w:szCs w:val="22"/>
        </w:rPr>
        <w:t>s</w:t>
      </w:r>
      <w:r w:rsidR="005E3C9E" w:rsidRPr="00AA3D3F">
        <w:rPr>
          <w:noProof/>
          <w:szCs w:val="22"/>
        </w:rPr>
        <w:t>ee section 6)</w:t>
      </w:r>
      <w:r w:rsidR="00AA5475" w:rsidRPr="00AA3D3F">
        <w:rPr>
          <w:noProof/>
          <w:szCs w:val="22"/>
        </w:rPr>
        <w:t>.</w:t>
      </w:r>
      <w:r w:rsidR="00E52242">
        <w:rPr>
          <w:noProof/>
          <w:szCs w:val="22"/>
        </w:rPr>
        <w:t xml:space="preserve"> </w:t>
      </w:r>
    </w:p>
    <w:p w14:paraId="57519258" w14:textId="39F74EF6" w:rsidR="00CF2369" w:rsidRDefault="0003203A" w:rsidP="00EE420E">
      <w:pPr>
        <w:pStyle w:val="ListParagraph"/>
        <w:numPr>
          <w:ilvl w:val="0"/>
          <w:numId w:val="23"/>
        </w:numPr>
        <w:ind w:left="567" w:hanging="567"/>
        <w:rPr>
          <w:noProof/>
          <w:szCs w:val="22"/>
        </w:rPr>
      </w:pPr>
      <w:r w:rsidRPr="00EE420E">
        <w:rPr>
          <w:noProof/>
          <w:szCs w:val="22"/>
        </w:rPr>
        <w:t xml:space="preserve">Do not </w:t>
      </w:r>
      <w:r w:rsidRPr="00AA3D3F">
        <w:rPr>
          <w:noProof/>
        </w:rPr>
        <w:t xml:space="preserve">throw away any medicines </w:t>
      </w:r>
      <w:r w:rsidRPr="00EE420E">
        <w:rPr>
          <w:noProof/>
          <w:szCs w:val="22"/>
        </w:rPr>
        <w:t xml:space="preserve">via wastewater or household waste. Ask your pharmacist </w:t>
      </w:r>
      <w:r w:rsidR="001514AB" w:rsidRPr="00EE420E">
        <w:rPr>
          <w:noProof/>
          <w:szCs w:val="22"/>
        </w:rPr>
        <w:t xml:space="preserve"> </w:t>
      </w:r>
      <w:r w:rsidRPr="00EE420E">
        <w:rPr>
          <w:noProof/>
          <w:szCs w:val="22"/>
        </w:rPr>
        <w:t xml:space="preserve">how to </w:t>
      </w:r>
      <w:r w:rsidRPr="00AA3D3F">
        <w:rPr>
          <w:noProof/>
        </w:rPr>
        <w:t xml:space="preserve">throw away </w:t>
      </w:r>
      <w:r w:rsidRPr="00EE420E">
        <w:rPr>
          <w:noProof/>
          <w:szCs w:val="22"/>
        </w:rPr>
        <w:t>medicines you no longer use. These measures will help protect the environment.</w:t>
      </w:r>
    </w:p>
    <w:p w14:paraId="6F68130E" w14:textId="77777777" w:rsidR="00AA2133" w:rsidRDefault="00AA2133" w:rsidP="00CF2369">
      <w:pPr>
        <w:numPr>
          <w:ilvl w:val="12"/>
          <w:numId w:val="0"/>
        </w:numPr>
        <w:ind w:right="-2"/>
        <w:rPr>
          <w:noProof/>
          <w:szCs w:val="22"/>
        </w:rPr>
      </w:pPr>
    </w:p>
    <w:p w14:paraId="54A1F71A" w14:textId="77777777" w:rsidR="00EF0D03" w:rsidRPr="00AA3D3F" w:rsidRDefault="00EF0D03" w:rsidP="00CF2369">
      <w:pPr>
        <w:numPr>
          <w:ilvl w:val="12"/>
          <w:numId w:val="0"/>
        </w:numPr>
        <w:ind w:right="-2"/>
        <w:rPr>
          <w:noProof/>
          <w:szCs w:val="22"/>
        </w:rPr>
      </w:pPr>
    </w:p>
    <w:p w14:paraId="06AFFF2B" w14:textId="77777777" w:rsidR="00CF2369" w:rsidRPr="00AA3D3F" w:rsidRDefault="0003203A" w:rsidP="0068502C">
      <w:pPr>
        <w:numPr>
          <w:ilvl w:val="12"/>
          <w:numId w:val="0"/>
        </w:numPr>
        <w:ind w:left="567" w:hanging="567"/>
        <w:rPr>
          <w:b/>
        </w:rPr>
      </w:pPr>
      <w:r w:rsidRPr="00AA3D3F">
        <w:rPr>
          <w:b/>
        </w:rPr>
        <w:t>6.</w:t>
      </w:r>
      <w:r w:rsidRPr="00AA3D3F">
        <w:rPr>
          <w:b/>
        </w:rPr>
        <w:tab/>
        <w:t>Contents of the pack and other information</w:t>
      </w:r>
    </w:p>
    <w:p w14:paraId="28DCCA7F" w14:textId="77777777" w:rsidR="00CF2369" w:rsidRPr="00AA3D3F" w:rsidRDefault="00CF2369" w:rsidP="00CF2369">
      <w:pPr>
        <w:numPr>
          <w:ilvl w:val="12"/>
          <w:numId w:val="0"/>
        </w:numPr>
      </w:pPr>
    </w:p>
    <w:p w14:paraId="3951349E" w14:textId="77777777" w:rsidR="00CF2369" w:rsidRDefault="0003203A" w:rsidP="00CF2369">
      <w:pPr>
        <w:numPr>
          <w:ilvl w:val="12"/>
          <w:numId w:val="0"/>
        </w:numPr>
        <w:ind w:right="-2"/>
        <w:rPr>
          <w:b/>
        </w:rPr>
      </w:pPr>
      <w:r w:rsidRPr="00AA3D3F">
        <w:rPr>
          <w:b/>
        </w:rPr>
        <w:t xml:space="preserve">What </w:t>
      </w:r>
      <w:r w:rsidR="00485F94" w:rsidRPr="00485F94">
        <w:rPr>
          <w:b/>
        </w:rPr>
        <w:t>Phesgo</w:t>
      </w:r>
      <w:r w:rsidRPr="00AA3D3F">
        <w:rPr>
          <w:b/>
        </w:rPr>
        <w:t xml:space="preserve"> contains </w:t>
      </w:r>
    </w:p>
    <w:p w14:paraId="7B5C5A00" w14:textId="77777777" w:rsidR="00470530" w:rsidRPr="003A5C54" w:rsidRDefault="00470530" w:rsidP="00CF2369">
      <w:pPr>
        <w:numPr>
          <w:ilvl w:val="12"/>
          <w:numId w:val="0"/>
        </w:numPr>
        <w:ind w:right="-2"/>
      </w:pPr>
    </w:p>
    <w:p w14:paraId="20F5B294" w14:textId="77777777" w:rsidR="00527B8B" w:rsidRPr="00527B8B" w:rsidRDefault="0003203A" w:rsidP="00CF2369">
      <w:pPr>
        <w:numPr>
          <w:ilvl w:val="12"/>
          <w:numId w:val="0"/>
        </w:numPr>
        <w:ind w:right="-2"/>
        <w:rPr>
          <w:noProof/>
          <w:szCs w:val="22"/>
        </w:rPr>
      </w:pPr>
      <w:r w:rsidRPr="00AA3D3F">
        <w:t>The active substances ar</w:t>
      </w:r>
      <w:r w:rsidRPr="00AA3D3F">
        <w:rPr>
          <w:noProof/>
          <w:szCs w:val="22"/>
        </w:rPr>
        <w:t xml:space="preserve">e pertuzumab and trastuzumab. </w:t>
      </w:r>
    </w:p>
    <w:p w14:paraId="0CD0A5EB" w14:textId="28B8795C" w:rsidR="00527B8B" w:rsidRDefault="0003203A" w:rsidP="001371EA">
      <w:pPr>
        <w:ind w:left="567" w:hanging="567"/>
      </w:pPr>
      <w:r w:rsidRPr="00C03735">
        <w:rPr>
          <w:rFonts w:ascii="Symbol" w:hAnsi="Symbol"/>
          <w:szCs w:val="22"/>
          <w:lang w:val="en-GB"/>
        </w:rPr>
        <w:sym w:font="Symbol" w:char="F0B7"/>
      </w:r>
      <w:r w:rsidRPr="00C03735">
        <w:rPr>
          <w:szCs w:val="22"/>
          <w:lang w:val="en-GB"/>
        </w:rPr>
        <w:tab/>
      </w:r>
      <w:del w:id="1176" w:author="Author">
        <w:r w:rsidR="00C36FDF" w:rsidRPr="00C36FDF" w:rsidDel="00DD19C7">
          <w:rPr>
            <w:b/>
            <w:szCs w:val="22"/>
            <w:lang w:val="en-GB"/>
          </w:rPr>
          <w:delText>Maintenance dose:</w:delText>
        </w:r>
        <w:r w:rsidR="00C36FDF" w:rsidDel="00DD19C7">
          <w:rPr>
            <w:szCs w:val="22"/>
            <w:lang w:val="en-GB"/>
          </w:rPr>
          <w:delText xml:space="preserve"> </w:delText>
        </w:r>
      </w:del>
      <w:r>
        <w:t>One vial of 10</w:t>
      </w:r>
      <w:r w:rsidR="00977EDA">
        <w:t> </w:t>
      </w:r>
      <w:r w:rsidRPr="00AA3D3F">
        <w:t>mL</w:t>
      </w:r>
      <w:r>
        <w:t xml:space="preserve"> solution contains 600</w:t>
      </w:r>
      <w:r w:rsidR="00977EDA">
        <w:t> </w:t>
      </w:r>
      <w:r w:rsidRPr="00AA3D3F">
        <w:t>mg of pertuzumab an</w:t>
      </w:r>
      <w:r>
        <w:t>d 600</w:t>
      </w:r>
      <w:r w:rsidR="00977EDA">
        <w:t> </w:t>
      </w:r>
      <w:r w:rsidRPr="00AA3D3F">
        <w:t>mg of trastuzumab. Each mL</w:t>
      </w:r>
      <w:r>
        <w:t xml:space="preserve"> contains 60</w:t>
      </w:r>
      <w:r w:rsidR="00977EDA">
        <w:t> </w:t>
      </w:r>
      <w:r>
        <w:t>mg of pertuzumab and 60</w:t>
      </w:r>
      <w:r w:rsidR="00977EDA">
        <w:t> </w:t>
      </w:r>
      <w:r w:rsidRPr="00AA3D3F">
        <w:t>mg of trastuzumab</w:t>
      </w:r>
      <w:r>
        <w:t>.</w:t>
      </w:r>
    </w:p>
    <w:p w14:paraId="3B79ED28" w14:textId="0C55B6BF" w:rsidR="00CF2369" w:rsidRPr="00AA3D3F" w:rsidRDefault="0003203A" w:rsidP="001371EA">
      <w:pPr>
        <w:ind w:left="567" w:hanging="567"/>
      </w:pPr>
      <w:r w:rsidRPr="00C03735">
        <w:rPr>
          <w:rFonts w:ascii="Symbol" w:hAnsi="Symbol"/>
          <w:szCs w:val="22"/>
          <w:lang w:val="en-GB"/>
        </w:rPr>
        <w:sym w:font="Symbol" w:char="F0B7"/>
      </w:r>
      <w:r w:rsidRPr="00C03735">
        <w:rPr>
          <w:szCs w:val="22"/>
          <w:lang w:val="en-GB"/>
        </w:rPr>
        <w:tab/>
      </w:r>
      <w:del w:id="1177" w:author="Author">
        <w:r w:rsidRPr="00AA3D3F" w:rsidDel="00DD19C7">
          <w:rPr>
            <w:b/>
          </w:rPr>
          <w:delText>Loading dose:</w:delText>
        </w:r>
        <w:r w:rsidRPr="00AA3D3F" w:rsidDel="00DD19C7">
          <w:delText xml:space="preserve"> </w:delText>
        </w:r>
      </w:del>
      <w:r w:rsidRPr="00AA3D3F">
        <w:t xml:space="preserve">One </w:t>
      </w:r>
      <w:r>
        <w:t>vial of 15</w:t>
      </w:r>
      <w:r w:rsidR="00977EDA">
        <w:t> </w:t>
      </w:r>
      <w:r w:rsidRPr="00AA3D3F">
        <w:t>mL solution contains 1</w:t>
      </w:r>
      <w:ins w:id="1178" w:author="Author">
        <w:r w:rsidR="009419EF">
          <w:t xml:space="preserve"> </w:t>
        </w:r>
      </w:ins>
      <w:r>
        <w:t>200</w:t>
      </w:r>
      <w:r w:rsidR="00977EDA">
        <w:t> </w:t>
      </w:r>
      <w:r w:rsidRPr="00AA3D3F">
        <w:t>mg of pertuzumab an</w:t>
      </w:r>
      <w:r>
        <w:t>d 600</w:t>
      </w:r>
      <w:r w:rsidR="00977EDA">
        <w:t> </w:t>
      </w:r>
      <w:r w:rsidRPr="00AA3D3F">
        <w:t>mg of trastuzumab. Each mL</w:t>
      </w:r>
      <w:r>
        <w:t xml:space="preserve"> contains 80</w:t>
      </w:r>
      <w:r w:rsidR="00977EDA">
        <w:t> </w:t>
      </w:r>
      <w:r>
        <w:t>mg of pertuzumab and 40</w:t>
      </w:r>
      <w:r w:rsidR="00CA4DFF">
        <w:t> </w:t>
      </w:r>
      <w:r w:rsidRPr="00AA3D3F">
        <w:t>mg of trastuzumab</w:t>
      </w:r>
      <w:r>
        <w:rPr>
          <w:b/>
        </w:rPr>
        <w:t>.</w:t>
      </w:r>
    </w:p>
    <w:p w14:paraId="4F8BE7A1" w14:textId="77777777" w:rsidR="00CF2369" w:rsidRPr="00AA3D3F" w:rsidRDefault="00CF2369" w:rsidP="00CF2369"/>
    <w:p w14:paraId="4541EBFF" w14:textId="3E55BEC4" w:rsidR="00CF2369" w:rsidRPr="00AA3D3F" w:rsidRDefault="0003203A" w:rsidP="00CF2369">
      <w:pPr>
        <w:rPr>
          <w:noProof/>
          <w:szCs w:val="22"/>
        </w:rPr>
      </w:pPr>
      <w:r w:rsidRPr="00AA3D3F">
        <w:rPr>
          <w:noProof/>
          <w:szCs w:val="22"/>
        </w:rPr>
        <w:t>The other ingredients are</w:t>
      </w:r>
      <w:r w:rsidR="006753BF" w:rsidRPr="00AA3D3F">
        <w:rPr>
          <w:noProof/>
          <w:szCs w:val="22"/>
        </w:rPr>
        <w:t xml:space="preserve"> vorhyaluronidase alfa</w:t>
      </w:r>
      <w:r w:rsidRPr="00AA3D3F">
        <w:rPr>
          <w:noProof/>
          <w:szCs w:val="22"/>
        </w:rPr>
        <w:t>, L</w:t>
      </w:r>
      <w:del w:id="1179" w:author="Author">
        <w:r w:rsidR="00977EDA" w:rsidDel="00CA3D9E">
          <w:rPr>
            <w:noProof/>
            <w:szCs w:val="22"/>
          </w:rPr>
          <w:noBreakHyphen/>
        </w:r>
      </w:del>
      <w:ins w:id="1180" w:author="Author">
        <w:r w:rsidR="00CA3D9E">
          <w:rPr>
            <w:noProof/>
            <w:szCs w:val="22"/>
          </w:rPr>
          <w:noBreakHyphen/>
        </w:r>
      </w:ins>
      <w:r w:rsidRPr="00AA3D3F">
        <w:rPr>
          <w:noProof/>
          <w:szCs w:val="22"/>
        </w:rPr>
        <w:t>histidine, L</w:t>
      </w:r>
      <w:del w:id="1181" w:author="Author">
        <w:r w:rsidR="00977EDA" w:rsidDel="00CA3D9E">
          <w:rPr>
            <w:noProof/>
            <w:szCs w:val="22"/>
          </w:rPr>
          <w:noBreakHyphen/>
        </w:r>
      </w:del>
      <w:ins w:id="1182" w:author="Author">
        <w:r w:rsidR="00CA3D9E">
          <w:rPr>
            <w:noProof/>
            <w:szCs w:val="22"/>
          </w:rPr>
          <w:noBreakHyphen/>
        </w:r>
      </w:ins>
      <w:r w:rsidRPr="00AA3D3F">
        <w:rPr>
          <w:noProof/>
          <w:szCs w:val="22"/>
        </w:rPr>
        <w:t>histidine hydrochloride monohydrate, α,α</w:t>
      </w:r>
      <w:del w:id="1183" w:author="Author">
        <w:r w:rsidR="00977EDA" w:rsidDel="00CA3D9E">
          <w:rPr>
            <w:noProof/>
            <w:szCs w:val="22"/>
          </w:rPr>
          <w:noBreakHyphen/>
        </w:r>
      </w:del>
      <w:ins w:id="1184" w:author="Author">
        <w:r w:rsidR="00CA3D9E">
          <w:rPr>
            <w:noProof/>
            <w:szCs w:val="22"/>
          </w:rPr>
          <w:noBreakHyphen/>
        </w:r>
      </w:ins>
      <w:r w:rsidRPr="00AA3D3F">
        <w:rPr>
          <w:noProof/>
          <w:szCs w:val="22"/>
        </w:rPr>
        <w:t xml:space="preserve">trehalose dihydrate, </w:t>
      </w:r>
      <w:r w:rsidR="00527B8B">
        <w:rPr>
          <w:noProof/>
          <w:szCs w:val="22"/>
        </w:rPr>
        <w:t>s</w:t>
      </w:r>
      <w:r w:rsidRPr="00AA3D3F">
        <w:rPr>
          <w:noProof/>
          <w:szCs w:val="22"/>
        </w:rPr>
        <w:t>uc</w:t>
      </w:r>
      <w:r w:rsidR="00FF039B">
        <w:rPr>
          <w:noProof/>
          <w:szCs w:val="22"/>
        </w:rPr>
        <w:t>rose, L</w:t>
      </w:r>
      <w:del w:id="1185" w:author="Author">
        <w:r w:rsidR="00977EDA" w:rsidDel="00CA3D9E">
          <w:rPr>
            <w:noProof/>
            <w:szCs w:val="22"/>
          </w:rPr>
          <w:noBreakHyphen/>
        </w:r>
      </w:del>
      <w:ins w:id="1186" w:author="Author">
        <w:r w:rsidR="00CA3D9E">
          <w:rPr>
            <w:noProof/>
            <w:szCs w:val="22"/>
          </w:rPr>
          <w:noBreakHyphen/>
        </w:r>
      </w:ins>
      <w:r w:rsidR="00FF039B">
        <w:rPr>
          <w:noProof/>
          <w:szCs w:val="22"/>
        </w:rPr>
        <w:t xml:space="preserve">methionine, </w:t>
      </w:r>
      <w:r w:rsidR="00527B8B">
        <w:rPr>
          <w:noProof/>
          <w:szCs w:val="22"/>
        </w:rPr>
        <w:t>p</w:t>
      </w:r>
      <w:r w:rsidR="00FF039B">
        <w:rPr>
          <w:noProof/>
          <w:szCs w:val="22"/>
        </w:rPr>
        <w:t>olysorbate</w:t>
      </w:r>
      <w:r w:rsidR="00977EDA">
        <w:rPr>
          <w:noProof/>
          <w:szCs w:val="22"/>
        </w:rPr>
        <w:t> </w:t>
      </w:r>
      <w:r w:rsidRPr="00AA3D3F">
        <w:rPr>
          <w:noProof/>
          <w:szCs w:val="22"/>
        </w:rPr>
        <w:t>20</w:t>
      </w:r>
      <w:r w:rsidR="005E3C9E" w:rsidRPr="00AA3D3F">
        <w:rPr>
          <w:noProof/>
          <w:szCs w:val="22"/>
        </w:rPr>
        <w:t xml:space="preserve"> and w</w:t>
      </w:r>
      <w:r w:rsidRPr="00AA3D3F">
        <w:rPr>
          <w:noProof/>
          <w:szCs w:val="22"/>
        </w:rPr>
        <w:t>ater for injection</w:t>
      </w:r>
      <w:r w:rsidR="00FA4119">
        <w:rPr>
          <w:noProof/>
          <w:szCs w:val="22"/>
        </w:rPr>
        <w:t>s</w:t>
      </w:r>
      <w:r w:rsidR="001C0421">
        <w:rPr>
          <w:noProof/>
          <w:szCs w:val="22"/>
        </w:rPr>
        <w:t xml:space="preserve"> (see section 2 “Phesgo contains sodium”</w:t>
      </w:r>
      <w:r w:rsidR="00B73A95">
        <w:rPr>
          <w:noProof/>
          <w:szCs w:val="22"/>
        </w:rPr>
        <w:t xml:space="preserve">, “Phesgo contains </w:t>
      </w:r>
      <w:r w:rsidR="00B73A95" w:rsidRPr="00B73A95">
        <w:rPr>
          <w:noProof/>
          <w:szCs w:val="22"/>
        </w:rPr>
        <w:t>polysorbate”</w:t>
      </w:r>
      <w:r w:rsidR="001C0421">
        <w:rPr>
          <w:noProof/>
          <w:szCs w:val="22"/>
        </w:rPr>
        <w:t>)</w:t>
      </w:r>
      <w:r w:rsidR="00FA4119">
        <w:rPr>
          <w:noProof/>
          <w:szCs w:val="22"/>
        </w:rPr>
        <w:t>.</w:t>
      </w:r>
    </w:p>
    <w:p w14:paraId="0D076DAE" w14:textId="77777777" w:rsidR="00CF2369" w:rsidRPr="00AA3D3F" w:rsidRDefault="00CF2369" w:rsidP="00CF2369">
      <w:pPr>
        <w:numPr>
          <w:ilvl w:val="12"/>
          <w:numId w:val="0"/>
        </w:numPr>
        <w:ind w:right="-2"/>
        <w:rPr>
          <w:noProof/>
          <w:szCs w:val="22"/>
        </w:rPr>
      </w:pPr>
    </w:p>
    <w:p w14:paraId="71077018" w14:textId="77777777" w:rsidR="00CF2369" w:rsidRPr="00AA3D3F" w:rsidRDefault="0003203A" w:rsidP="00CF2369">
      <w:pPr>
        <w:numPr>
          <w:ilvl w:val="12"/>
          <w:numId w:val="0"/>
        </w:numPr>
        <w:ind w:right="-2"/>
        <w:rPr>
          <w:b/>
        </w:rPr>
      </w:pPr>
      <w:r w:rsidRPr="00AA3D3F">
        <w:rPr>
          <w:b/>
        </w:rPr>
        <w:t xml:space="preserve">What </w:t>
      </w:r>
      <w:r w:rsidR="00485F94" w:rsidRPr="00485F94">
        <w:rPr>
          <w:b/>
        </w:rPr>
        <w:t>Phesgo</w:t>
      </w:r>
      <w:r w:rsidRPr="00AA3D3F">
        <w:rPr>
          <w:b/>
        </w:rPr>
        <w:t xml:space="preserve"> looks like and contents of the pack</w:t>
      </w:r>
    </w:p>
    <w:p w14:paraId="45643849" w14:textId="77777777" w:rsidR="00CF2369" w:rsidRPr="00AA3D3F" w:rsidRDefault="00CF2369" w:rsidP="00CF2369">
      <w:pPr>
        <w:rPr>
          <w:noProof/>
          <w:szCs w:val="22"/>
        </w:rPr>
      </w:pPr>
    </w:p>
    <w:p w14:paraId="30D03431" w14:textId="77777777" w:rsidR="00CF2369" w:rsidRPr="00AA3D3F" w:rsidRDefault="0003203A" w:rsidP="00CF2369">
      <w:pPr>
        <w:rPr>
          <w:noProof/>
          <w:szCs w:val="22"/>
        </w:rPr>
      </w:pPr>
      <w:r>
        <w:rPr>
          <w:noProof/>
          <w:color w:val="000000" w:themeColor="text1"/>
        </w:rPr>
        <w:t>Phesgo</w:t>
      </w:r>
      <w:r w:rsidR="009E49C9" w:rsidRPr="00AA3D3F">
        <w:t xml:space="preserve"> is a solution for injection. It is a clear to opalescent solution,</w:t>
      </w:r>
      <w:r w:rsidR="003E0D15">
        <w:t xml:space="preserve"> colourless to slightly brown</w:t>
      </w:r>
      <w:r w:rsidR="00AD34F4">
        <w:t xml:space="preserve"> supplied in a glass vial</w:t>
      </w:r>
      <w:r w:rsidR="009E49C9" w:rsidRPr="00AA3D3F">
        <w:t>.</w:t>
      </w:r>
      <w:r w:rsidR="00FA52C6">
        <w:t xml:space="preserve"> Each pack contains one vial</w:t>
      </w:r>
      <w:r w:rsidR="001C0421" w:rsidRPr="001C0421">
        <w:t xml:space="preserve"> </w:t>
      </w:r>
      <w:r w:rsidR="001C0421">
        <w:t>with either 10</w:t>
      </w:r>
      <w:r w:rsidR="00634EE6">
        <w:t> </w:t>
      </w:r>
      <w:r w:rsidR="001C0421">
        <w:t>mL or 15</w:t>
      </w:r>
      <w:r w:rsidR="00634EE6">
        <w:t> </w:t>
      </w:r>
      <w:r w:rsidR="001C0421">
        <w:t>mL solution</w:t>
      </w:r>
      <w:r w:rsidR="00FA52C6">
        <w:t>.</w:t>
      </w:r>
    </w:p>
    <w:p w14:paraId="3E6F1651" w14:textId="77777777" w:rsidR="00CF2369" w:rsidRPr="00AA3D3F" w:rsidRDefault="00CF2369" w:rsidP="00CF2369">
      <w:pPr>
        <w:numPr>
          <w:ilvl w:val="12"/>
          <w:numId w:val="0"/>
        </w:numPr>
      </w:pPr>
    </w:p>
    <w:p w14:paraId="46B7E516" w14:textId="77777777" w:rsidR="00CF2369" w:rsidRDefault="0003203A" w:rsidP="00280494">
      <w:pPr>
        <w:keepNext/>
        <w:keepLines/>
        <w:numPr>
          <w:ilvl w:val="12"/>
          <w:numId w:val="0"/>
        </w:numPr>
        <w:rPr>
          <w:b/>
        </w:rPr>
      </w:pPr>
      <w:r w:rsidRPr="00AA3D3F">
        <w:rPr>
          <w:b/>
        </w:rPr>
        <w:lastRenderedPageBreak/>
        <w:t>Marketing Authorisation Holder</w:t>
      </w:r>
    </w:p>
    <w:p w14:paraId="17DC57A8" w14:textId="77777777" w:rsidR="00470530" w:rsidRPr="00AA3D3F" w:rsidRDefault="00470530" w:rsidP="00280494">
      <w:pPr>
        <w:keepNext/>
        <w:keepLines/>
        <w:numPr>
          <w:ilvl w:val="12"/>
          <w:numId w:val="0"/>
        </w:numPr>
        <w:rPr>
          <w:b/>
        </w:rPr>
      </w:pPr>
    </w:p>
    <w:p w14:paraId="7B1B99A0" w14:textId="77777777" w:rsidR="00CF2369" w:rsidRPr="000528FF" w:rsidRDefault="0003203A" w:rsidP="00280494">
      <w:pPr>
        <w:keepNext/>
        <w:keepLines/>
        <w:numPr>
          <w:ilvl w:val="12"/>
          <w:numId w:val="0"/>
        </w:numPr>
        <w:rPr>
          <w:noProof/>
          <w:szCs w:val="22"/>
        </w:rPr>
      </w:pPr>
      <w:r w:rsidRPr="000528FF">
        <w:rPr>
          <w:noProof/>
          <w:szCs w:val="22"/>
        </w:rPr>
        <w:t>Roche Registration GmbH</w:t>
      </w:r>
    </w:p>
    <w:p w14:paraId="6CE187E8" w14:textId="3B1ECDA7" w:rsidR="00CF2369" w:rsidRPr="000528FF" w:rsidRDefault="0003203A" w:rsidP="00CF2369">
      <w:pPr>
        <w:numPr>
          <w:ilvl w:val="12"/>
          <w:numId w:val="0"/>
        </w:numPr>
        <w:ind w:right="-2"/>
        <w:rPr>
          <w:noProof/>
          <w:szCs w:val="22"/>
        </w:rPr>
      </w:pPr>
      <w:r w:rsidRPr="000528FF">
        <w:rPr>
          <w:noProof/>
          <w:szCs w:val="22"/>
        </w:rPr>
        <w:t>Emil</w:t>
      </w:r>
      <w:del w:id="1187" w:author="Author">
        <w:r w:rsidRPr="000528FF" w:rsidDel="00CA3D9E">
          <w:rPr>
            <w:noProof/>
            <w:szCs w:val="22"/>
          </w:rPr>
          <w:delText>-</w:delText>
        </w:r>
      </w:del>
      <w:ins w:id="1188" w:author="Author">
        <w:r w:rsidR="00CA3D9E">
          <w:rPr>
            <w:noProof/>
            <w:szCs w:val="22"/>
          </w:rPr>
          <w:noBreakHyphen/>
        </w:r>
      </w:ins>
      <w:r w:rsidRPr="000528FF">
        <w:rPr>
          <w:noProof/>
          <w:szCs w:val="22"/>
        </w:rPr>
        <w:t>Barell</w:t>
      </w:r>
      <w:del w:id="1189" w:author="Author">
        <w:r w:rsidRPr="000528FF" w:rsidDel="00CA3D9E">
          <w:rPr>
            <w:noProof/>
            <w:szCs w:val="22"/>
          </w:rPr>
          <w:delText>-</w:delText>
        </w:r>
      </w:del>
      <w:ins w:id="1190" w:author="Author">
        <w:r w:rsidR="00CA3D9E">
          <w:rPr>
            <w:noProof/>
            <w:szCs w:val="22"/>
          </w:rPr>
          <w:noBreakHyphen/>
        </w:r>
      </w:ins>
      <w:r w:rsidRPr="000528FF">
        <w:rPr>
          <w:noProof/>
          <w:szCs w:val="22"/>
        </w:rPr>
        <w:t>Strasse </w:t>
      </w:r>
      <w:r w:rsidR="009E49C9" w:rsidRPr="000528FF">
        <w:rPr>
          <w:noProof/>
          <w:szCs w:val="22"/>
        </w:rPr>
        <w:t>1</w:t>
      </w:r>
    </w:p>
    <w:p w14:paraId="2327C7FE" w14:textId="6AB305BA" w:rsidR="00CF2369" w:rsidRPr="000528FF" w:rsidRDefault="0003203A" w:rsidP="00CF2369">
      <w:pPr>
        <w:numPr>
          <w:ilvl w:val="12"/>
          <w:numId w:val="0"/>
        </w:numPr>
        <w:ind w:right="-2"/>
        <w:rPr>
          <w:noProof/>
          <w:szCs w:val="22"/>
        </w:rPr>
      </w:pPr>
      <w:r w:rsidRPr="000528FF">
        <w:rPr>
          <w:noProof/>
          <w:szCs w:val="22"/>
        </w:rPr>
        <w:t>79639 </w:t>
      </w:r>
      <w:r w:rsidR="009E49C9" w:rsidRPr="000528FF">
        <w:rPr>
          <w:noProof/>
          <w:szCs w:val="22"/>
        </w:rPr>
        <w:t>Grenzach</w:t>
      </w:r>
      <w:del w:id="1191" w:author="Author">
        <w:r w:rsidR="009E49C9" w:rsidRPr="000528FF" w:rsidDel="00CA3D9E">
          <w:rPr>
            <w:noProof/>
            <w:szCs w:val="22"/>
          </w:rPr>
          <w:delText>-</w:delText>
        </w:r>
      </w:del>
      <w:ins w:id="1192" w:author="Author">
        <w:r w:rsidR="00CA3D9E">
          <w:rPr>
            <w:noProof/>
            <w:szCs w:val="22"/>
          </w:rPr>
          <w:noBreakHyphen/>
        </w:r>
      </w:ins>
      <w:r w:rsidR="009E49C9" w:rsidRPr="000528FF">
        <w:rPr>
          <w:noProof/>
          <w:szCs w:val="22"/>
        </w:rPr>
        <w:t>Wyhlen</w:t>
      </w:r>
    </w:p>
    <w:p w14:paraId="483026BA" w14:textId="77777777" w:rsidR="00CF2369" w:rsidRPr="00971C48" w:rsidRDefault="0003203A" w:rsidP="00CF2369">
      <w:pPr>
        <w:numPr>
          <w:ilvl w:val="12"/>
          <w:numId w:val="0"/>
        </w:numPr>
        <w:ind w:right="-2"/>
        <w:rPr>
          <w:szCs w:val="22"/>
        </w:rPr>
      </w:pPr>
      <w:r w:rsidRPr="00971C48">
        <w:rPr>
          <w:szCs w:val="22"/>
        </w:rPr>
        <w:t>Germany</w:t>
      </w:r>
    </w:p>
    <w:p w14:paraId="7A4A8409" w14:textId="77777777" w:rsidR="00CF2369" w:rsidRPr="00971C48" w:rsidRDefault="00CF2369" w:rsidP="00CF2369">
      <w:pPr>
        <w:numPr>
          <w:ilvl w:val="12"/>
          <w:numId w:val="0"/>
        </w:numPr>
        <w:ind w:right="-2"/>
        <w:rPr>
          <w:szCs w:val="22"/>
        </w:rPr>
      </w:pPr>
    </w:p>
    <w:p w14:paraId="17B83EA4" w14:textId="77777777" w:rsidR="00CF2369" w:rsidRDefault="0003203A" w:rsidP="0057514B">
      <w:pPr>
        <w:keepNext/>
        <w:keepLines/>
        <w:numPr>
          <w:ilvl w:val="12"/>
          <w:numId w:val="0"/>
        </w:numPr>
        <w:ind w:right="-2"/>
        <w:rPr>
          <w:szCs w:val="22"/>
        </w:rPr>
      </w:pPr>
      <w:r w:rsidRPr="00971C48">
        <w:rPr>
          <w:b/>
        </w:rPr>
        <w:t>Manufacturer</w:t>
      </w:r>
      <w:r w:rsidRPr="00971C48">
        <w:rPr>
          <w:szCs w:val="22"/>
        </w:rPr>
        <w:t xml:space="preserve"> </w:t>
      </w:r>
    </w:p>
    <w:p w14:paraId="1247C650" w14:textId="77777777" w:rsidR="00470530" w:rsidRPr="00971C48" w:rsidRDefault="00470530" w:rsidP="0057514B">
      <w:pPr>
        <w:keepNext/>
        <w:keepLines/>
        <w:numPr>
          <w:ilvl w:val="12"/>
          <w:numId w:val="0"/>
        </w:numPr>
        <w:ind w:right="-2"/>
        <w:rPr>
          <w:szCs w:val="22"/>
        </w:rPr>
      </w:pPr>
    </w:p>
    <w:p w14:paraId="668FAF65" w14:textId="77777777" w:rsidR="00CF2369" w:rsidRPr="006301AF" w:rsidRDefault="0003203A" w:rsidP="0057514B">
      <w:pPr>
        <w:keepNext/>
        <w:keepLines/>
        <w:rPr>
          <w:szCs w:val="22"/>
          <w:lang w:val="de-CH"/>
          <w:rPrChange w:id="1193" w:author="Author">
            <w:rPr>
              <w:szCs w:val="22"/>
              <w:lang w:val="en-GB"/>
            </w:rPr>
          </w:rPrChange>
        </w:rPr>
      </w:pPr>
      <w:r w:rsidRPr="006301AF">
        <w:rPr>
          <w:szCs w:val="22"/>
          <w:lang w:val="de-CH"/>
          <w:rPrChange w:id="1194" w:author="Author">
            <w:rPr>
              <w:szCs w:val="22"/>
              <w:lang w:val="en-GB"/>
            </w:rPr>
          </w:rPrChange>
        </w:rPr>
        <w:t>Roche Pharma AG</w:t>
      </w:r>
    </w:p>
    <w:p w14:paraId="3148A8B5" w14:textId="35FD1017" w:rsidR="00CF2369" w:rsidRPr="006301AF" w:rsidRDefault="0003203A" w:rsidP="00CF2369">
      <w:pPr>
        <w:rPr>
          <w:szCs w:val="22"/>
          <w:lang w:val="de-CH"/>
          <w:rPrChange w:id="1195" w:author="Author">
            <w:rPr>
              <w:szCs w:val="22"/>
              <w:lang w:val="en-GB"/>
            </w:rPr>
          </w:rPrChange>
        </w:rPr>
      </w:pPr>
      <w:r w:rsidRPr="006301AF">
        <w:rPr>
          <w:szCs w:val="22"/>
          <w:lang w:val="de-CH"/>
          <w:rPrChange w:id="1196" w:author="Author">
            <w:rPr>
              <w:szCs w:val="22"/>
              <w:lang w:val="en-GB"/>
            </w:rPr>
          </w:rPrChange>
        </w:rPr>
        <w:t>Emil</w:t>
      </w:r>
      <w:del w:id="1197" w:author="Author">
        <w:r w:rsidRPr="006301AF" w:rsidDel="00CA3D9E">
          <w:rPr>
            <w:szCs w:val="22"/>
            <w:lang w:val="de-CH"/>
            <w:rPrChange w:id="1198" w:author="Author">
              <w:rPr>
                <w:szCs w:val="22"/>
                <w:lang w:val="en-GB"/>
              </w:rPr>
            </w:rPrChange>
          </w:rPr>
          <w:delText>-</w:delText>
        </w:r>
      </w:del>
      <w:ins w:id="1199" w:author="Author">
        <w:r w:rsidR="00CA3D9E" w:rsidRPr="006301AF">
          <w:rPr>
            <w:szCs w:val="22"/>
            <w:lang w:val="de-CH"/>
            <w:rPrChange w:id="1200" w:author="Author">
              <w:rPr>
                <w:szCs w:val="22"/>
                <w:lang w:val="en-GB"/>
              </w:rPr>
            </w:rPrChange>
          </w:rPr>
          <w:noBreakHyphen/>
        </w:r>
      </w:ins>
      <w:r w:rsidRPr="006301AF">
        <w:rPr>
          <w:szCs w:val="22"/>
          <w:lang w:val="de-CH"/>
          <w:rPrChange w:id="1201" w:author="Author">
            <w:rPr>
              <w:szCs w:val="22"/>
              <w:lang w:val="en-GB"/>
            </w:rPr>
          </w:rPrChange>
        </w:rPr>
        <w:t>Ba</w:t>
      </w:r>
      <w:r w:rsidR="00FF039B" w:rsidRPr="006301AF">
        <w:rPr>
          <w:szCs w:val="22"/>
          <w:lang w:val="de-CH"/>
          <w:rPrChange w:id="1202" w:author="Author">
            <w:rPr>
              <w:szCs w:val="22"/>
              <w:lang w:val="en-GB"/>
            </w:rPr>
          </w:rPrChange>
        </w:rPr>
        <w:t>rell</w:t>
      </w:r>
      <w:del w:id="1203" w:author="Author">
        <w:r w:rsidR="00FF039B" w:rsidRPr="006301AF" w:rsidDel="00CA3D9E">
          <w:rPr>
            <w:szCs w:val="22"/>
            <w:lang w:val="de-CH"/>
            <w:rPrChange w:id="1204" w:author="Author">
              <w:rPr>
                <w:szCs w:val="22"/>
                <w:lang w:val="en-GB"/>
              </w:rPr>
            </w:rPrChange>
          </w:rPr>
          <w:delText>-</w:delText>
        </w:r>
      </w:del>
      <w:ins w:id="1205" w:author="Author">
        <w:r w:rsidR="00CA3D9E" w:rsidRPr="006301AF">
          <w:rPr>
            <w:szCs w:val="22"/>
            <w:lang w:val="de-CH"/>
            <w:rPrChange w:id="1206" w:author="Author">
              <w:rPr>
                <w:szCs w:val="22"/>
                <w:lang w:val="en-GB"/>
              </w:rPr>
            </w:rPrChange>
          </w:rPr>
          <w:noBreakHyphen/>
        </w:r>
      </w:ins>
      <w:r w:rsidR="00FF039B" w:rsidRPr="006301AF">
        <w:rPr>
          <w:szCs w:val="22"/>
          <w:lang w:val="de-CH"/>
          <w:rPrChange w:id="1207" w:author="Author">
            <w:rPr>
              <w:szCs w:val="22"/>
              <w:lang w:val="en-GB"/>
            </w:rPr>
          </w:rPrChange>
        </w:rPr>
        <w:t>Strasse </w:t>
      </w:r>
      <w:r w:rsidRPr="006301AF">
        <w:rPr>
          <w:szCs w:val="22"/>
          <w:lang w:val="de-CH"/>
          <w:rPrChange w:id="1208" w:author="Author">
            <w:rPr>
              <w:szCs w:val="22"/>
              <w:lang w:val="en-GB"/>
            </w:rPr>
          </w:rPrChange>
        </w:rPr>
        <w:t xml:space="preserve">1 </w:t>
      </w:r>
    </w:p>
    <w:p w14:paraId="4B7CFAA0" w14:textId="1D4524BE" w:rsidR="00CF2369" w:rsidRPr="00971C48" w:rsidRDefault="0003203A" w:rsidP="00CF2369">
      <w:pPr>
        <w:rPr>
          <w:szCs w:val="22"/>
        </w:rPr>
      </w:pPr>
      <w:r w:rsidRPr="00971C48">
        <w:rPr>
          <w:szCs w:val="22"/>
        </w:rPr>
        <w:t>79639 </w:t>
      </w:r>
      <w:r w:rsidR="009E49C9" w:rsidRPr="00971C48">
        <w:rPr>
          <w:szCs w:val="22"/>
        </w:rPr>
        <w:t>Grenzach</w:t>
      </w:r>
      <w:del w:id="1209" w:author="Author">
        <w:r w:rsidR="009E49C9" w:rsidRPr="00971C48" w:rsidDel="00CA3D9E">
          <w:rPr>
            <w:szCs w:val="22"/>
          </w:rPr>
          <w:delText>-</w:delText>
        </w:r>
      </w:del>
      <w:ins w:id="1210" w:author="Author">
        <w:r w:rsidR="00CA3D9E">
          <w:rPr>
            <w:szCs w:val="22"/>
          </w:rPr>
          <w:noBreakHyphen/>
        </w:r>
      </w:ins>
      <w:r w:rsidR="009E49C9" w:rsidRPr="00971C48">
        <w:rPr>
          <w:szCs w:val="22"/>
        </w:rPr>
        <w:t xml:space="preserve">Wyhlen </w:t>
      </w:r>
    </w:p>
    <w:p w14:paraId="14A7A1EC" w14:textId="77777777" w:rsidR="00CF2369" w:rsidRPr="00AA3D3F" w:rsidRDefault="0003203A" w:rsidP="00CF2369">
      <w:pPr>
        <w:rPr>
          <w:szCs w:val="22"/>
        </w:rPr>
      </w:pPr>
      <w:r w:rsidRPr="00AA3D3F">
        <w:rPr>
          <w:noProof/>
          <w:szCs w:val="22"/>
        </w:rPr>
        <w:t>Germany</w:t>
      </w:r>
    </w:p>
    <w:p w14:paraId="7DFB8D62" w14:textId="77777777" w:rsidR="00CF2369" w:rsidRPr="00AA3D3F" w:rsidRDefault="00CF2369" w:rsidP="00CF2369">
      <w:pPr>
        <w:numPr>
          <w:ilvl w:val="12"/>
          <w:numId w:val="0"/>
        </w:numPr>
        <w:ind w:right="-2"/>
        <w:rPr>
          <w:noProof/>
          <w:szCs w:val="22"/>
        </w:rPr>
      </w:pPr>
    </w:p>
    <w:p w14:paraId="366BE0B6" w14:textId="77777777" w:rsidR="00CF2369" w:rsidRPr="00AA3D3F" w:rsidRDefault="0003203A" w:rsidP="004D33F5">
      <w:pPr>
        <w:keepNext/>
        <w:keepLines/>
        <w:numPr>
          <w:ilvl w:val="12"/>
          <w:numId w:val="0"/>
        </w:numPr>
        <w:ind w:right="-2"/>
        <w:rPr>
          <w:noProof/>
          <w:szCs w:val="22"/>
        </w:rPr>
      </w:pPr>
      <w:r w:rsidRPr="00AA3D3F">
        <w:rPr>
          <w:noProof/>
          <w:szCs w:val="22"/>
        </w:rPr>
        <w:t>For any information about this medicine, please contact the local representative of the Marketing Authorisation Holder:</w:t>
      </w:r>
    </w:p>
    <w:p w14:paraId="6398868C" w14:textId="77777777" w:rsidR="00CF2369" w:rsidRPr="00097D27" w:rsidRDefault="00CF2369" w:rsidP="004D33F5">
      <w:pPr>
        <w:keepNext/>
        <w:keepLines/>
        <w:rPr>
          <w:noProof/>
          <w:szCs w:val="22"/>
        </w:rPr>
      </w:pPr>
    </w:p>
    <w:tbl>
      <w:tblPr>
        <w:tblW w:w="9356" w:type="dxa"/>
        <w:tblInd w:w="-6" w:type="dxa"/>
        <w:tblLayout w:type="fixed"/>
        <w:tblLook w:val="0000" w:firstRow="0" w:lastRow="0" w:firstColumn="0" w:lastColumn="0" w:noHBand="0" w:noVBand="0"/>
      </w:tblPr>
      <w:tblGrid>
        <w:gridCol w:w="34"/>
        <w:gridCol w:w="4644"/>
        <w:gridCol w:w="4678"/>
      </w:tblGrid>
      <w:tr w:rsidR="00F95F6C" w:rsidRPr="00BD3B98" w14:paraId="24C07C3C" w14:textId="77777777" w:rsidTr="003344F8">
        <w:trPr>
          <w:gridBefore w:val="1"/>
          <w:wBefore w:w="34" w:type="dxa"/>
        </w:trPr>
        <w:tc>
          <w:tcPr>
            <w:tcW w:w="4644" w:type="dxa"/>
          </w:tcPr>
          <w:p w14:paraId="6D6EA04B" w14:textId="55833A83" w:rsidR="00CF2369" w:rsidRPr="00103A5B" w:rsidRDefault="0003203A" w:rsidP="004D33F5">
            <w:pPr>
              <w:keepNext/>
              <w:keepLines/>
              <w:rPr>
                <w:b/>
                <w:szCs w:val="22"/>
                <w:lang w:val="de-CH"/>
              </w:rPr>
            </w:pPr>
            <w:r w:rsidRPr="00103A5B">
              <w:rPr>
                <w:b/>
                <w:szCs w:val="22"/>
                <w:lang w:val="de-CH"/>
              </w:rPr>
              <w:t>België/Belgique/Belgien</w:t>
            </w:r>
            <w:r w:rsidR="00DC274B" w:rsidRPr="00103A5B">
              <w:rPr>
                <w:b/>
                <w:szCs w:val="22"/>
                <w:lang w:val="de-CH"/>
              </w:rPr>
              <w:t>,</w:t>
            </w:r>
          </w:p>
          <w:p w14:paraId="2668A15D" w14:textId="178AFFEE" w:rsidR="00DC274B" w:rsidRPr="00103A5B" w:rsidRDefault="0003203A" w:rsidP="004D33F5">
            <w:pPr>
              <w:keepNext/>
              <w:keepLines/>
              <w:rPr>
                <w:rFonts w:ascii="Times" w:hAnsi="Times"/>
                <w:b/>
                <w:szCs w:val="22"/>
                <w:lang w:val="de-CH"/>
              </w:rPr>
            </w:pPr>
            <w:r w:rsidRPr="00103A5B">
              <w:rPr>
                <w:rFonts w:ascii="Times" w:hAnsi="Times"/>
                <w:b/>
                <w:szCs w:val="22"/>
                <w:lang w:val="de-CH"/>
              </w:rPr>
              <w:t>Luxembourg/Luxemburg</w:t>
            </w:r>
          </w:p>
          <w:p w14:paraId="48084B9E" w14:textId="344EFD91" w:rsidR="003C7BDE" w:rsidRPr="00103A5B" w:rsidRDefault="0003203A" w:rsidP="004D33F5">
            <w:pPr>
              <w:keepNext/>
              <w:keepLines/>
              <w:rPr>
                <w:szCs w:val="22"/>
                <w:lang w:val="de-CH"/>
              </w:rPr>
            </w:pPr>
            <w:r w:rsidRPr="00103A5B">
              <w:rPr>
                <w:szCs w:val="22"/>
                <w:lang w:val="de-CH"/>
              </w:rPr>
              <w:t>N.V. Roche S.A.</w:t>
            </w:r>
          </w:p>
          <w:p w14:paraId="556270ED" w14:textId="1E833645" w:rsidR="00DC274B" w:rsidRPr="00097D27" w:rsidRDefault="0003203A" w:rsidP="004D33F5">
            <w:pPr>
              <w:keepNext/>
              <w:keepLines/>
              <w:rPr>
                <w:noProof/>
                <w:szCs w:val="22"/>
                <w:lang w:val="fr-FR"/>
              </w:rPr>
            </w:pPr>
            <w:r w:rsidRPr="00DC274B">
              <w:rPr>
                <w:noProof/>
                <w:szCs w:val="22"/>
                <w:lang w:val="fr-FR"/>
              </w:rPr>
              <w:t>België/Belgique/Belgien</w:t>
            </w:r>
          </w:p>
          <w:p w14:paraId="0149B54F" w14:textId="77777777" w:rsidR="00CF2369" w:rsidRPr="00097D27" w:rsidRDefault="0003203A" w:rsidP="004D33F5">
            <w:pPr>
              <w:keepNext/>
              <w:keepLines/>
              <w:ind w:right="34"/>
              <w:rPr>
                <w:noProof/>
                <w:szCs w:val="22"/>
                <w:lang w:val="fr-FR"/>
              </w:rPr>
            </w:pPr>
            <w:r w:rsidRPr="00097D27">
              <w:rPr>
                <w:noProof/>
                <w:szCs w:val="22"/>
                <w:lang w:val="fr-FR"/>
              </w:rPr>
              <w:t>Tél/Tel: +32 (0) 2 525 82 11</w:t>
            </w:r>
          </w:p>
        </w:tc>
        <w:tc>
          <w:tcPr>
            <w:tcW w:w="4678" w:type="dxa"/>
          </w:tcPr>
          <w:p w14:paraId="03BD4110" w14:textId="77777777" w:rsidR="00CF2369" w:rsidRPr="00D14A9B" w:rsidRDefault="0003203A" w:rsidP="004D33F5">
            <w:pPr>
              <w:keepNext/>
              <w:keepLines/>
              <w:autoSpaceDE w:val="0"/>
              <w:autoSpaceDN w:val="0"/>
              <w:adjustRightInd w:val="0"/>
              <w:rPr>
                <w:noProof/>
                <w:szCs w:val="22"/>
                <w:lang w:val="fi-FI"/>
              </w:rPr>
            </w:pPr>
            <w:r w:rsidRPr="00D14A9B">
              <w:rPr>
                <w:b/>
                <w:noProof/>
                <w:szCs w:val="22"/>
                <w:lang w:val="fi-FI"/>
              </w:rPr>
              <w:t>Lietuva</w:t>
            </w:r>
          </w:p>
          <w:p w14:paraId="0E75C07C" w14:textId="77777777" w:rsidR="003C7BDE" w:rsidRPr="00D14A9B" w:rsidRDefault="0003203A" w:rsidP="004D33F5">
            <w:pPr>
              <w:keepNext/>
              <w:keepLines/>
              <w:autoSpaceDE w:val="0"/>
              <w:autoSpaceDN w:val="0"/>
              <w:adjustRightInd w:val="0"/>
              <w:rPr>
                <w:noProof/>
                <w:szCs w:val="22"/>
                <w:lang w:val="fi-FI"/>
              </w:rPr>
            </w:pPr>
            <w:r w:rsidRPr="00D14A9B">
              <w:rPr>
                <w:noProof/>
                <w:szCs w:val="22"/>
                <w:lang w:val="fi-FI"/>
              </w:rPr>
              <w:t>UAB “Roche Lietuva”</w:t>
            </w:r>
          </w:p>
          <w:p w14:paraId="56660076" w14:textId="77777777" w:rsidR="00CF2369" w:rsidRPr="00D14A9B" w:rsidRDefault="0003203A" w:rsidP="004D33F5">
            <w:pPr>
              <w:keepNext/>
              <w:keepLines/>
              <w:autoSpaceDE w:val="0"/>
              <w:autoSpaceDN w:val="0"/>
              <w:adjustRightInd w:val="0"/>
              <w:rPr>
                <w:noProof/>
                <w:szCs w:val="22"/>
                <w:lang w:val="fi-FI"/>
              </w:rPr>
            </w:pPr>
            <w:r w:rsidRPr="00D14A9B">
              <w:rPr>
                <w:noProof/>
                <w:szCs w:val="22"/>
                <w:lang w:val="fi-FI"/>
              </w:rPr>
              <w:t>Tel: +370 5 2546799</w:t>
            </w:r>
          </w:p>
          <w:p w14:paraId="222C9E45" w14:textId="77777777" w:rsidR="00CF2369" w:rsidRPr="00D14A9B" w:rsidRDefault="00CF2369" w:rsidP="004D33F5">
            <w:pPr>
              <w:keepNext/>
              <w:keepLines/>
              <w:suppressAutoHyphens/>
              <w:rPr>
                <w:noProof/>
                <w:szCs w:val="22"/>
                <w:lang w:val="fi-FI"/>
              </w:rPr>
            </w:pPr>
          </w:p>
        </w:tc>
      </w:tr>
      <w:tr w:rsidR="00F95F6C" w:rsidRPr="00BD3B98" w14:paraId="5AEB0E10" w14:textId="77777777" w:rsidTr="0031075A">
        <w:trPr>
          <w:gridBefore w:val="1"/>
          <w:wBefore w:w="34" w:type="dxa"/>
          <w:trHeight w:val="993"/>
        </w:trPr>
        <w:tc>
          <w:tcPr>
            <w:tcW w:w="4644" w:type="dxa"/>
          </w:tcPr>
          <w:p w14:paraId="429EC0B2" w14:textId="77777777" w:rsidR="00DC274B" w:rsidRPr="00CA4728" w:rsidRDefault="00DC274B" w:rsidP="004D33F5">
            <w:pPr>
              <w:keepNext/>
              <w:keepLines/>
              <w:autoSpaceDE w:val="0"/>
              <w:autoSpaceDN w:val="0"/>
              <w:adjustRightInd w:val="0"/>
              <w:rPr>
                <w:b/>
                <w:bCs/>
                <w:szCs w:val="22"/>
                <w:lang w:val="fi-FI"/>
              </w:rPr>
            </w:pPr>
          </w:p>
          <w:p w14:paraId="076AC1FF" w14:textId="01FF8505" w:rsidR="00CF2369" w:rsidRPr="00CA4728" w:rsidRDefault="0003203A" w:rsidP="004D33F5">
            <w:pPr>
              <w:keepNext/>
              <w:keepLines/>
              <w:autoSpaceDE w:val="0"/>
              <w:autoSpaceDN w:val="0"/>
              <w:adjustRightInd w:val="0"/>
              <w:rPr>
                <w:b/>
                <w:szCs w:val="22"/>
                <w:lang w:val="fi-FI"/>
              </w:rPr>
            </w:pPr>
            <w:r w:rsidRPr="00352963">
              <w:rPr>
                <w:b/>
                <w:bCs/>
                <w:szCs w:val="22"/>
                <w:lang w:val="fi-FI"/>
                <w:rPrChange w:id="1211" w:author="Author">
                  <w:rPr>
                    <w:b/>
                    <w:bCs/>
                    <w:szCs w:val="22"/>
                  </w:rPr>
                </w:rPrChange>
              </w:rPr>
              <w:t>България</w:t>
            </w:r>
          </w:p>
          <w:p w14:paraId="25A10FF5" w14:textId="77777777" w:rsidR="003C7BDE" w:rsidRPr="00CA4728" w:rsidRDefault="0003203A" w:rsidP="004D33F5">
            <w:pPr>
              <w:keepNext/>
              <w:keepLines/>
              <w:autoSpaceDE w:val="0"/>
              <w:autoSpaceDN w:val="0"/>
              <w:adjustRightInd w:val="0"/>
              <w:rPr>
                <w:szCs w:val="22"/>
                <w:lang w:val="fi-FI"/>
              </w:rPr>
            </w:pPr>
            <w:r w:rsidRPr="00352963">
              <w:rPr>
                <w:szCs w:val="22"/>
                <w:lang w:val="fi-FI"/>
                <w:rPrChange w:id="1212" w:author="Author">
                  <w:rPr>
                    <w:szCs w:val="22"/>
                    <w:lang w:val="it-IT"/>
                  </w:rPr>
                </w:rPrChange>
              </w:rPr>
              <w:t>Рош</w:t>
            </w:r>
            <w:r w:rsidRPr="00CA4728">
              <w:rPr>
                <w:szCs w:val="22"/>
                <w:lang w:val="fi-FI"/>
              </w:rPr>
              <w:t xml:space="preserve"> </w:t>
            </w:r>
            <w:r w:rsidRPr="00352963">
              <w:rPr>
                <w:szCs w:val="22"/>
                <w:lang w:val="fi-FI"/>
                <w:rPrChange w:id="1213" w:author="Author">
                  <w:rPr>
                    <w:szCs w:val="22"/>
                    <w:lang w:val="it-IT"/>
                  </w:rPr>
                </w:rPrChange>
              </w:rPr>
              <w:t>България</w:t>
            </w:r>
            <w:r w:rsidRPr="00CA4728">
              <w:rPr>
                <w:szCs w:val="22"/>
                <w:lang w:val="fi-FI"/>
              </w:rPr>
              <w:t xml:space="preserve"> </w:t>
            </w:r>
            <w:r w:rsidRPr="00352963">
              <w:rPr>
                <w:szCs w:val="22"/>
                <w:lang w:val="fi-FI"/>
                <w:rPrChange w:id="1214" w:author="Author">
                  <w:rPr>
                    <w:szCs w:val="22"/>
                    <w:lang w:val="it-IT"/>
                  </w:rPr>
                </w:rPrChange>
              </w:rPr>
              <w:t>ЕООД</w:t>
            </w:r>
          </w:p>
          <w:p w14:paraId="6CFC61CF" w14:textId="77777777" w:rsidR="003C7BDE" w:rsidRPr="00CA4728" w:rsidRDefault="0003203A" w:rsidP="004D33F5">
            <w:pPr>
              <w:keepNext/>
              <w:keepLines/>
              <w:tabs>
                <w:tab w:val="left" w:pos="-720"/>
              </w:tabs>
              <w:suppressAutoHyphens/>
              <w:rPr>
                <w:szCs w:val="22"/>
                <w:lang w:val="fi-FI"/>
              </w:rPr>
            </w:pPr>
            <w:r w:rsidRPr="00352963">
              <w:rPr>
                <w:szCs w:val="22"/>
                <w:lang w:val="fi-FI"/>
                <w:rPrChange w:id="1215" w:author="Author">
                  <w:rPr>
                    <w:szCs w:val="22"/>
                    <w:lang w:val="it-IT"/>
                  </w:rPr>
                </w:rPrChange>
              </w:rPr>
              <w:t>Тел</w:t>
            </w:r>
            <w:r w:rsidRPr="00CA4728">
              <w:rPr>
                <w:szCs w:val="22"/>
                <w:lang w:val="fi-FI"/>
              </w:rPr>
              <w:t xml:space="preserve">: </w:t>
            </w:r>
            <w:r w:rsidR="0032330E" w:rsidRPr="00CA4728">
              <w:rPr>
                <w:szCs w:val="22"/>
                <w:lang w:val="fi-FI"/>
              </w:rPr>
              <w:t xml:space="preserve">+359 2 474 5444 </w:t>
            </w:r>
          </w:p>
          <w:p w14:paraId="2EEDE5F3" w14:textId="6B210652" w:rsidR="00DC274B" w:rsidRPr="00CA4728" w:rsidRDefault="00DC274B" w:rsidP="004D33F5">
            <w:pPr>
              <w:keepNext/>
              <w:keepLines/>
              <w:tabs>
                <w:tab w:val="left" w:pos="-720"/>
              </w:tabs>
              <w:suppressAutoHyphens/>
              <w:rPr>
                <w:szCs w:val="22"/>
                <w:lang w:val="fi-FI"/>
              </w:rPr>
            </w:pPr>
          </w:p>
        </w:tc>
        <w:tc>
          <w:tcPr>
            <w:tcW w:w="4678" w:type="dxa"/>
          </w:tcPr>
          <w:p w14:paraId="1DF4FF18" w14:textId="456EA354" w:rsidR="00CF2369" w:rsidRPr="00D14A9B" w:rsidRDefault="00CF2369" w:rsidP="004D33F5">
            <w:pPr>
              <w:keepNext/>
              <w:keepLines/>
              <w:tabs>
                <w:tab w:val="left" w:pos="-720"/>
              </w:tabs>
              <w:suppressAutoHyphens/>
              <w:rPr>
                <w:szCs w:val="22"/>
                <w:lang w:val="fi-FI"/>
              </w:rPr>
            </w:pPr>
          </w:p>
        </w:tc>
      </w:tr>
      <w:tr w:rsidR="00F95F6C" w:rsidRPr="006167DF" w14:paraId="2586F0B8" w14:textId="77777777" w:rsidTr="0031075A">
        <w:trPr>
          <w:gridBefore w:val="1"/>
          <w:wBefore w:w="34" w:type="dxa"/>
          <w:trHeight w:val="1073"/>
        </w:trPr>
        <w:tc>
          <w:tcPr>
            <w:tcW w:w="4644" w:type="dxa"/>
          </w:tcPr>
          <w:p w14:paraId="06876D8F" w14:textId="77777777" w:rsidR="00CF2369" w:rsidRPr="003E46BC" w:rsidRDefault="0003203A" w:rsidP="003344F8">
            <w:pPr>
              <w:tabs>
                <w:tab w:val="left" w:pos="-720"/>
              </w:tabs>
              <w:suppressAutoHyphens/>
              <w:rPr>
                <w:szCs w:val="22"/>
                <w:lang w:val="de-CH"/>
              </w:rPr>
            </w:pPr>
            <w:r w:rsidRPr="003E46BC">
              <w:rPr>
                <w:b/>
                <w:szCs w:val="22"/>
                <w:lang w:val="de-CH"/>
              </w:rPr>
              <w:t>Česká republika</w:t>
            </w:r>
          </w:p>
          <w:p w14:paraId="1482B016" w14:textId="77777777" w:rsidR="003C7BDE" w:rsidRPr="003E46BC" w:rsidRDefault="0003203A" w:rsidP="003C7BDE">
            <w:pPr>
              <w:tabs>
                <w:tab w:val="left" w:pos="-720"/>
              </w:tabs>
              <w:suppressAutoHyphens/>
              <w:rPr>
                <w:rFonts w:ascii="Symbol" w:hAnsi="Symbol"/>
                <w:szCs w:val="22"/>
                <w:lang w:val="de-CH"/>
              </w:rPr>
            </w:pPr>
            <w:r w:rsidRPr="003E46BC">
              <w:rPr>
                <w:color w:val="222222"/>
                <w:szCs w:val="22"/>
                <w:shd w:val="clear" w:color="auto" w:fill="FFFFFF"/>
                <w:lang w:val="de-CH"/>
              </w:rPr>
              <w:t>Roche s. r. o.</w:t>
            </w:r>
          </w:p>
          <w:p w14:paraId="74AA0B1D" w14:textId="77777777" w:rsidR="00CF2369" w:rsidRPr="00097D27" w:rsidRDefault="0003203A" w:rsidP="003344F8">
            <w:pPr>
              <w:tabs>
                <w:tab w:val="left" w:pos="-720"/>
              </w:tabs>
              <w:suppressAutoHyphens/>
              <w:rPr>
                <w:noProof/>
                <w:szCs w:val="22"/>
                <w:lang w:val="de-CH"/>
              </w:rPr>
            </w:pPr>
            <w:r w:rsidRPr="00352963">
              <w:rPr>
                <w:noProof/>
                <w:szCs w:val="22"/>
                <w:lang w:val="de-DE"/>
                <w:rPrChange w:id="1216" w:author="Author">
                  <w:rPr>
                    <w:noProof/>
                    <w:szCs w:val="22"/>
                    <w:lang w:val="de-CH"/>
                  </w:rPr>
                </w:rPrChange>
              </w:rPr>
              <w:t>Tel</w:t>
            </w:r>
            <w:r w:rsidR="00210E7B" w:rsidRPr="00097D27">
              <w:rPr>
                <w:rFonts w:ascii="Symbol" w:hAnsi="Symbol"/>
                <w:noProof/>
                <w:szCs w:val="22"/>
              </w:rPr>
              <w:sym w:font="Symbol" w:char="F03A"/>
            </w:r>
            <w:r w:rsidR="00210E7B" w:rsidRPr="00097D27">
              <w:rPr>
                <w:rFonts w:ascii="Symbol" w:hAnsi="Symbol"/>
                <w:noProof/>
                <w:szCs w:val="22"/>
              </w:rPr>
              <w:sym w:font="Symbol" w:char="F020"/>
            </w:r>
            <w:r w:rsidR="00210E7B" w:rsidRPr="00097D27">
              <w:rPr>
                <w:rFonts w:ascii="Symbol" w:hAnsi="Symbol"/>
                <w:noProof/>
                <w:szCs w:val="22"/>
              </w:rPr>
              <w:sym w:font="Symbol" w:char="F02B"/>
            </w:r>
            <w:r w:rsidR="00210E7B" w:rsidRPr="00097D27">
              <w:rPr>
                <w:rFonts w:ascii="Symbol" w:hAnsi="Symbol"/>
                <w:noProof/>
                <w:szCs w:val="22"/>
              </w:rPr>
              <w:sym w:font="Symbol" w:char="F034"/>
            </w:r>
            <w:r w:rsidR="00210E7B" w:rsidRPr="00097D27">
              <w:rPr>
                <w:rFonts w:ascii="Symbol" w:hAnsi="Symbol"/>
                <w:noProof/>
                <w:szCs w:val="22"/>
              </w:rPr>
              <w:sym w:font="Symbol" w:char="F032"/>
            </w:r>
            <w:r w:rsidR="00210E7B" w:rsidRPr="00097D27">
              <w:rPr>
                <w:rFonts w:ascii="Symbol" w:hAnsi="Symbol"/>
                <w:noProof/>
                <w:szCs w:val="22"/>
              </w:rPr>
              <w:sym w:font="Symbol" w:char="F030"/>
            </w:r>
            <w:r w:rsidR="00210E7B" w:rsidRPr="00097D27">
              <w:rPr>
                <w:rFonts w:ascii="Symbol" w:hAnsi="Symbol"/>
                <w:noProof/>
                <w:szCs w:val="22"/>
              </w:rPr>
              <w:sym w:font="Symbol" w:char="F020"/>
            </w:r>
            <w:r w:rsidR="0031075A" w:rsidRPr="00097D27">
              <w:rPr>
                <w:rFonts w:ascii="Symbol" w:hAnsi="Symbol"/>
                <w:noProof/>
                <w:szCs w:val="22"/>
              </w:rPr>
              <w:sym w:font="Symbol" w:char="F02D"/>
            </w:r>
            <w:r w:rsidR="00210E7B" w:rsidRPr="00097D27">
              <w:rPr>
                <w:rFonts w:ascii="Symbol" w:hAnsi="Symbol"/>
                <w:noProof/>
                <w:szCs w:val="22"/>
              </w:rPr>
              <w:sym w:font="Symbol" w:char="F020"/>
            </w:r>
            <w:r w:rsidR="00210E7B" w:rsidRPr="00097D27">
              <w:rPr>
                <w:rFonts w:ascii="Symbol" w:hAnsi="Symbol"/>
                <w:noProof/>
                <w:szCs w:val="22"/>
              </w:rPr>
              <w:sym w:font="Symbol" w:char="F032"/>
            </w:r>
            <w:r w:rsidR="00210E7B" w:rsidRPr="00097D27">
              <w:rPr>
                <w:rFonts w:ascii="Symbol" w:hAnsi="Symbol"/>
                <w:noProof/>
                <w:szCs w:val="22"/>
              </w:rPr>
              <w:sym w:font="Symbol" w:char="F020"/>
            </w:r>
            <w:r w:rsidR="00210E7B" w:rsidRPr="00097D27">
              <w:rPr>
                <w:rFonts w:ascii="Symbol" w:hAnsi="Symbol"/>
                <w:noProof/>
                <w:szCs w:val="22"/>
              </w:rPr>
              <w:sym w:font="Symbol" w:char="F032"/>
            </w:r>
            <w:r w:rsidR="00210E7B" w:rsidRPr="00097D27">
              <w:rPr>
                <w:rFonts w:ascii="Symbol" w:hAnsi="Symbol"/>
                <w:noProof/>
                <w:szCs w:val="22"/>
              </w:rPr>
              <w:sym w:font="Symbol" w:char="F030"/>
            </w:r>
            <w:r w:rsidR="00210E7B" w:rsidRPr="00097D27">
              <w:rPr>
                <w:rFonts w:ascii="Symbol" w:hAnsi="Symbol"/>
                <w:noProof/>
                <w:szCs w:val="22"/>
              </w:rPr>
              <w:sym w:font="Symbol" w:char="F033"/>
            </w:r>
            <w:r w:rsidR="00210E7B" w:rsidRPr="00097D27">
              <w:rPr>
                <w:rFonts w:ascii="Symbol" w:hAnsi="Symbol"/>
                <w:noProof/>
                <w:szCs w:val="22"/>
              </w:rPr>
              <w:sym w:font="Symbol" w:char="F038"/>
            </w:r>
            <w:r w:rsidR="00210E7B" w:rsidRPr="00097D27">
              <w:rPr>
                <w:rFonts w:ascii="Symbol" w:hAnsi="Symbol"/>
                <w:noProof/>
                <w:szCs w:val="22"/>
              </w:rPr>
              <w:sym w:font="Symbol" w:char="F032"/>
            </w:r>
            <w:r w:rsidR="00210E7B" w:rsidRPr="00097D27">
              <w:rPr>
                <w:rFonts w:ascii="Symbol" w:hAnsi="Symbol"/>
                <w:noProof/>
                <w:szCs w:val="22"/>
              </w:rPr>
              <w:sym w:font="Symbol" w:char="F031"/>
            </w:r>
            <w:r w:rsidR="00210E7B" w:rsidRPr="00097D27">
              <w:rPr>
                <w:rFonts w:ascii="Symbol" w:hAnsi="Symbol"/>
                <w:noProof/>
                <w:szCs w:val="22"/>
              </w:rPr>
              <w:sym w:font="Symbol" w:char="F031"/>
            </w:r>
            <w:r w:rsidR="00210E7B" w:rsidRPr="00097D27">
              <w:rPr>
                <w:rFonts w:ascii="Symbol" w:hAnsi="Symbol"/>
                <w:noProof/>
                <w:szCs w:val="22"/>
              </w:rPr>
              <w:sym w:font="Symbol" w:char="F031"/>
            </w:r>
          </w:p>
        </w:tc>
        <w:tc>
          <w:tcPr>
            <w:tcW w:w="4678" w:type="dxa"/>
          </w:tcPr>
          <w:p w14:paraId="3A79508C" w14:textId="77777777" w:rsidR="00CF2369" w:rsidRPr="006301AF" w:rsidRDefault="0003203A" w:rsidP="003344F8">
            <w:pPr>
              <w:rPr>
                <w:b/>
                <w:szCs w:val="22"/>
                <w:lang w:val="en-GB"/>
                <w:rPrChange w:id="1217" w:author="Author">
                  <w:rPr>
                    <w:b/>
                    <w:szCs w:val="22"/>
                    <w:lang w:val="de-CH"/>
                  </w:rPr>
                </w:rPrChange>
              </w:rPr>
            </w:pPr>
            <w:r w:rsidRPr="006301AF">
              <w:rPr>
                <w:b/>
                <w:szCs w:val="22"/>
                <w:lang w:val="en-GB"/>
                <w:rPrChange w:id="1218" w:author="Author">
                  <w:rPr>
                    <w:b/>
                    <w:szCs w:val="22"/>
                    <w:lang w:val="de-CH"/>
                  </w:rPr>
                </w:rPrChange>
              </w:rPr>
              <w:t>Magyarország</w:t>
            </w:r>
          </w:p>
          <w:p w14:paraId="5B13CBD2" w14:textId="77777777" w:rsidR="003C7BDE" w:rsidRPr="006301AF" w:rsidRDefault="0003203A" w:rsidP="003C7BDE">
            <w:pPr>
              <w:rPr>
                <w:szCs w:val="22"/>
                <w:lang w:val="en-GB"/>
                <w:rPrChange w:id="1219" w:author="Author">
                  <w:rPr>
                    <w:szCs w:val="22"/>
                    <w:lang w:val="de-CH"/>
                  </w:rPr>
                </w:rPrChange>
              </w:rPr>
            </w:pPr>
            <w:r w:rsidRPr="006301AF">
              <w:rPr>
                <w:szCs w:val="22"/>
                <w:lang w:val="en-GB"/>
                <w:rPrChange w:id="1220" w:author="Author">
                  <w:rPr>
                    <w:szCs w:val="22"/>
                    <w:lang w:val="de-CH"/>
                  </w:rPr>
                </w:rPrChange>
              </w:rPr>
              <w:t>Roche (Magyarország) Kft.</w:t>
            </w:r>
          </w:p>
          <w:p w14:paraId="217F23A3" w14:textId="77777777" w:rsidR="00CF2369" w:rsidRPr="006301AF" w:rsidRDefault="0003203A" w:rsidP="00324E53">
            <w:pPr>
              <w:rPr>
                <w:szCs w:val="22"/>
                <w:lang w:val="en-GB"/>
                <w:rPrChange w:id="1221" w:author="Author">
                  <w:rPr>
                    <w:szCs w:val="22"/>
                    <w:lang w:val="de-CH"/>
                  </w:rPr>
                </w:rPrChange>
              </w:rPr>
            </w:pPr>
            <w:r w:rsidRPr="006301AF">
              <w:rPr>
                <w:szCs w:val="22"/>
                <w:lang w:val="en-GB"/>
                <w:rPrChange w:id="1222" w:author="Author">
                  <w:rPr>
                    <w:szCs w:val="22"/>
                    <w:lang w:val="de-CH"/>
                  </w:rPr>
                </w:rPrChange>
              </w:rPr>
              <w:t xml:space="preserve">Tel: +36 </w:t>
            </w:r>
            <w:r w:rsidR="0031075A" w:rsidRPr="006301AF">
              <w:rPr>
                <w:szCs w:val="22"/>
                <w:lang w:val="en-GB"/>
                <w:rPrChange w:id="1223" w:author="Author">
                  <w:rPr>
                    <w:szCs w:val="22"/>
                    <w:lang w:val="de-CH"/>
                  </w:rPr>
                </w:rPrChange>
              </w:rPr>
              <w:t>-</w:t>
            </w:r>
            <w:r w:rsidRPr="006301AF">
              <w:rPr>
                <w:szCs w:val="22"/>
                <w:lang w:val="en-GB"/>
                <w:rPrChange w:id="1224" w:author="Author">
                  <w:rPr>
                    <w:szCs w:val="22"/>
                    <w:lang w:val="de-CH"/>
                  </w:rPr>
                </w:rPrChange>
              </w:rPr>
              <w:t xml:space="preserve"> </w:t>
            </w:r>
            <w:r w:rsidR="00324E53" w:rsidRPr="006301AF">
              <w:rPr>
                <w:szCs w:val="22"/>
                <w:lang w:val="en-GB"/>
                <w:rPrChange w:id="1225" w:author="Author">
                  <w:rPr>
                    <w:szCs w:val="22"/>
                    <w:lang w:val="de-CH"/>
                  </w:rPr>
                </w:rPrChange>
              </w:rPr>
              <w:t>1 279 4500</w:t>
            </w:r>
          </w:p>
        </w:tc>
      </w:tr>
      <w:tr w:rsidR="00F95F6C" w14:paraId="2A831A3E" w14:textId="77777777" w:rsidTr="003344F8">
        <w:trPr>
          <w:gridBefore w:val="1"/>
          <w:wBefore w:w="34" w:type="dxa"/>
        </w:trPr>
        <w:tc>
          <w:tcPr>
            <w:tcW w:w="4644" w:type="dxa"/>
          </w:tcPr>
          <w:p w14:paraId="44CD87C7" w14:textId="77777777" w:rsidR="00CF2369" w:rsidRPr="00097D27" w:rsidRDefault="0003203A" w:rsidP="003344F8">
            <w:pPr>
              <w:rPr>
                <w:noProof/>
                <w:szCs w:val="22"/>
              </w:rPr>
            </w:pPr>
            <w:r w:rsidRPr="00097D27">
              <w:rPr>
                <w:b/>
                <w:noProof/>
                <w:szCs w:val="22"/>
              </w:rPr>
              <w:t>Danmark</w:t>
            </w:r>
          </w:p>
          <w:p w14:paraId="1BDEBB55" w14:textId="77777777" w:rsidR="003C7BDE" w:rsidRPr="00097D27" w:rsidRDefault="0003203A" w:rsidP="003C7BDE">
            <w:pPr>
              <w:rPr>
                <w:noProof/>
                <w:szCs w:val="22"/>
              </w:rPr>
            </w:pPr>
            <w:r w:rsidRPr="00097D27">
              <w:rPr>
                <w:noProof/>
                <w:szCs w:val="22"/>
              </w:rPr>
              <w:t xml:space="preserve">Roche </w:t>
            </w:r>
            <w:r w:rsidR="006C5A55" w:rsidRPr="006C5A55">
              <w:rPr>
                <w:noProof/>
                <w:szCs w:val="22"/>
              </w:rPr>
              <w:t xml:space="preserve">Pharmaceuticals </w:t>
            </w:r>
            <w:r w:rsidR="006C5A55">
              <w:rPr>
                <w:noProof/>
                <w:szCs w:val="22"/>
              </w:rPr>
              <w:t>A/S</w:t>
            </w:r>
          </w:p>
          <w:p w14:paraId="4AC55DC8" w14:textId="77777777" w:rsidR="00CF2369" w:rsidRPr="00097D27" w:rsidRDefault="0003203A" w:rsidP="003344F8">
            <w:pPr>
              <w:tabs>
                <w:tab w:val="left" w:pos="-720"/>
              </w:tabs>
              <w:suppressAutoHyphens/>
              <w:rPr>
                <w:noProof/>
                <w:szCs w:val="22"/>
              </w:rPr>
            </w:pPr>
            <w:r w:rsidRPr="00097D27">
              <w:rPr>
                <w:noProof/>
                <w:szCs w:val="22"/>
              </w:rPr>
              <w:t>Tlf: +45 - 36 39 99 99</w:t>
            </w:r>
          </w:p>
          <w:p w14:paraId="10AB9A73" w14:textId="77777777" w:rsidR="003C7BDE" w:rsidRPr="00097D27" w:rsidRDefault="003C7BDE" w:rsidP="003344F8">
            <w:pPr>
              <w:tabs>
                <w:tab w:val="left" w:pos="-720"/>
              </w:tabs>
              <w:suppressAutoHyphens/>
              <w:rPr>
                <w:noProof/>
                <w:szCs w:val="22"/>
              </w:rPr>
            </w:pPr>
          </w:p>
        </w:tc>
        <w:tc>
          <w:tcPr>
            <w:tcW w:w="4678" w:type="dxa"/>
          </w:tcPr>
          <w:p w14:paraId="15459C1F" w14:textId="0AFBEAEA" w:rsidR="00CF2369" w:rsidRPr="00103A5B" w:rsidRDefault="00CF2369" w:rsidP="003344F8">
            <w:pPr>
              <w:rPr>
                <w:szCs w:val="22"/>
              </w:rPr>
            </w:pPr>
          </w:p>
        </w:tc>
      </w:tr>
      <w:tr w:rsidR="00F95F6C" w14:paraId="720358FA" w14:textId="77777777" w:rsidTr="0031075A">
        <w:trPr>
          <w:gridBefore w:val="1"/>
          <w:wBefore w:w="34" w:type="dxa"/>
          <w:trHeight w:val="975"/>
        </w:trPr>
        <w:tc>
          <w:tcPr>
            <w:tcW w:w="4644" w:type="dxa"/>
          </w:tcPr>
          <w:p w14:paraId="02929338" w14:textId="77777777" w:rsidR="00CF2369" w:rsidRPr="00097D27" w:rsidRDefault="0003203A" w:rsidP="003344F8">
            <w:pPr>
              <w:rPr>
                <w:noProof/>
                <w:szCs w:val="22"/>
                <w:lang w:val="de-CH"/>
              </w:rPr>
            </w:pPr>
            <w:r w:rsidRPr="00097D27">
              <w:rPr>
                <w:b/>
                <w:noProof/>
                <w:szCs w:val="22"/>
                <w:lang w:val="de-CH"/>
              </w:rPr>
              <w:t>Deutschland</w:t>
            </w:r>
          </w:p>
          <w:p w14:paraId="4C2684E3" w14:textId="77777777" w:rsidR="003C7BDE" w:rsidRPr="00097D27" w:rsidRDefault="0003203A" w:rsidP="003C7BDE">
            <w:pPr>
              <w:rPr>
                <w:noProof/>
                <w:szCs w:val="22"/>
                <w:lang w:val="de-CH"/>
              </w:rPr>
            </w:pPr>
            <w:r w:rsidRPr="00097D27">
              <w:rPr>
                <w:noProof/>
                <w:szCs w:val="22"/>
                <w:lang w:val="de-CH"/>
              </w:rPr>
              <w:t>Roche Pharma AG</w:t>
            </w:r>
          </w:p>
          <w:p w14:paraId="7CC4E57C" w14:textId="77777777" w:rsidR="00CF2369" w:rsidRPr="00097D27" w:rsidRDefault="0003203A" w:rsidP="003344F8">
            <w:pPr>
              <w:tabs>
                <w:tab w:val="left" w:pos="-720"/>
              </w:tabs>
              <w:suppressAutoHyphens/>
              <w:rPr>
                <w:noProof/>
                <w:szCs w:val="22"/>
                <w:lang w:val="de-CH"/>
              </w:rPr>
            </w:pPr>
            <w:r w:rsidRPr="00097D27">
              <w:rPr>
                <w:noProof/>
                <w:szCs w:val="22"/>
                <w:lang w:val="de-CH"/>
              </w:rPr>
              <w:t xml:space="preserve">Tel: +49 (0) 7624 140 </w:t>
            </w:r>
          </w:p>
        </w:tc>
        <w:tc>
          <w:tcPr>
            <w:tcW w:w="4678" w:type="dxa"/>
          </w:tcPr>
          <w:p w14:paraId="28A4C1E8" w14:textId="77777777" w:rsidR="00CF2369" w:rsidRPr="00097D27" w:rsidRDefault="0003203A" w:rsidP="003344F8">
            <w:pPr>
              <w:tabs>
                <w:tab w:val="left" w:pos="-720"/>
              </w:tabs>
              <w:suppressAutoHyphens/>
              <w:rPr>
                <w:noProof/>
                <w:szCs w:val="22"/>
                <w:lang w:val="de-CH"/>
              </w:rPr>
            </w:pPr>
            <w:r w:rsidRPr="00097D27">
              <w:rPr>
                <w:b/>
                <w:noProof/>
                <w:szCs w:val="22"/>
                <w:lang w:val="de-CH"/>
              </w:rPr>
              <w:t>Nederland</w:t>
            </w:r>
          </w:p>
          <w:p w14:paraId="53AF9E7F" w14:textId="77777777" w:rsidR="003C7BDE" w:rsidRPr="00097D27" w:rsidRDefault="0003203A" w:rsidP="003C7BDE">
            <w:pPr>
              <w:tabs>
                <w:tab w:val="left" w:pos="-720"/>
              </w:tabs>
              <w:suppressAutoHyphens/>
              <w:rPr>
                <w:iCs/>
                <w:noProof/>
                <w:szCs w:val="22"/>
                <w:lang w:val="de-CH"/>
              </w:rPr>
            </w:pPr>
            <w:r w:rsidRPr="00097D27">
              <w:rPr>
                <w:iCs/>
                <w:noProof/>
                <w:szCs w:val="22"/>
                <w:lang w:val="de-CH"/>
              </w:rPr>
              <w:t>Roche Nederland B.V.</w:t>
            </w:r>
          </w:p>
          <w:p w14:paraId="13605757" w14:textId="77777777" w:rsidR="00CF2369" w:rsidRPr="00097D27" w:rsidRDefault="0003203A" w:rsidP="003344F8">
            <w:pPr>
              <w:tabs>
                <w:tab w:val="left" w:pos="-720"/>
              </w:tabs>
              <w:suppressAutoHyphens/>
              <w:rPr>
                <w:noProof/>
                <w:szCs w:val="22"/>
                <w:lang w:val="de-CH"/>
              </w:rPr>
            </w:pPr>
            <w:r w:rsidRPr="00097D27">
              <w:rPr>
                <w:iCs/>
                <w:noProof/>
                <w:szCs w:val="22"/>
                <w:lang w:val="de-CH"/>
              </w:rPr>
              <w:t>Tel: +31 (0) 348 438050</w:t>
            </w:r>
          </w:p>
        </w:tc>
      </w:tr>
      <w:tr w:rsidR="00F95F6C" w14:paraId="394B0763" w14:textId="77777777" w:rsidTr="003344F8">
        <w:trPr>
          <w:gridBefore w:val="1"/>
          <w:wBefore w:w="34" w:type="dxa"/>
        </w:trPr>
        <w:tc>
          <w:tcPr>
            <w:tcW w:w="4644" w:type="dxa"/>
          </w:tcPr>
          <w:p w14:paraId="05796DC1" w14:textId="77777777" w:rsidR="00CF2369" w:rsidRPr="00097D27" w:rsidRDefault="0003203A" w:rsidP="003344F8">
            <w:pPr>
              <w:tabs>
                <w:tab w:val="left" w:pos="-720"/>
              </w:tabs>
              <w:suppressAutoHyphens/>
              <w:rPr>
                <w:b/>
                <w:bCs/>
                <w:noProof/>
                <w:szCs w:val="22"/>
                <w:lang w:val="it-IT"/>
              </w:rPr>
            </w:pPr>
            <w:r w:rsidRPr="00097D27">
              <w:rPr>
                <w:b/>
                <w:bCs/>
                <w:noProof/>
                <w:szCs w:val="22"/>
                <w:lang w:val="it-IT"/>
              </w:rPr>
              <w:t>Eesti</w:t>
            </w:r>
          </w:p>
          <w:p w14:paraId="1E742D34" w14:textId="77777777" w:rsidR="003C7BDE" w:rsidRPr="00097D27" w:rsidRDefault="0003203A" w:rsidP="003C7BDE">
            <w:pPr>
              <w:tabs>
                <w:tab w:val="left" w:pos="-720"/>
              </w:tabs>
              <w:suppressAutoHyphens/>
              <w:rPr>
                <w:noProof/>
                <w:szCs w:val="22"/>
                <w:lang w:val="it-IT"/>
              </w:rPr>
            </w:pPr>
            <w:r w:rsidRPr="00097D27">
              <w:rPr>
                <w:noProof/>
                <w:szCs w:val="22"/>
                <w:lang w:val="it-IT"/>
              </w:rPr>
              <w:t>Roche Eesti OÜ</w:t>
            </w:r>
          </w:p>
          <w:p w14:paraId="69F6DE2F" w14:textId="77777777" w:rsidR="00CF2369" w:rsidRPr="00097D27" w:rsidRDefault="0003203A" w:rsidP="003344F8">
            <w:pPr>
              <w:tabs>
                <w:tab w:val="left" w:pos="-720"/>
              </w:tabs>
              <w:suppressAutoHyphens/>
              <w:rPr>
                <w:noProof/>
                <w:szCs w:val="22"/>
                <w:lang w:val="it-IT"/>
              </w:rPr>
            </w:pPr>
            <w:r w:rsidRPr="00097D27">
              <w:rPr>
                <w:noProof/>
                <w:szCs w:val="22"/>
                <w:lang w:val="it-IT"/>
              </w:rPr>
              <w:t xml:space="preserve">Tel: + 372 - 6 177 380 </w:t>
            </w:r>
          </w:p>
        </w:tc>
        <w:tc>
          <w:tcPr>
            <w:tcW w:w="4678" w:type="dxa"/>
          </w:tcPr>
          <w:p w14:paraId="3EB6970D" w14:textId="77777777" w:rsidR="00CF2369" w:rsidRPr="00097D27" w:rsidRDefault="0003203A" w:rsidP="003344F8">
            <w:pPr>
              <w:rPr>
                <w:noProof/>
                <w:szCs w:val="22"/>
              </w:rPr>
            </w:pPr>
            <w:r w:rsidRPr="00097D27">
              <w:rPr>
                <w:b/>
                <w:noProof/>
                <w:szCs w:val="22"/>
              </w:rPr>
              <w:t>Norge</w:t>
            </w:r>
          </w:p>
          <w:p w14:paraId="7DCDAFBA" w14:textId="77777777" w:rsidR="003C7BDE" w:rsidRPr="00097D27" w:rsidRDefault="0003203A" w:rsidP="003C7BDE">
            <w:pPr>
              <w:rPr>
                <w:szCs w:val="22"/>
              </w:rPr>
            </w:pPr>
            <w:r w:rsidRPr="00097D27">
              <w:rPr>
                <w:szCs w:val="22"/>
              </w:rPr>
              <w:t>Roche Norge AS</w:t>
            </w:r>
          </w:p>
          <w:p w14:paraId="56DB62E3" w14:textId="77777777" w:rsidR="003C7BDE" w:rsidRPr="00097D27" w:rsidRDefault="0003203A" w:rsidP="003C7BDE">
            <w:pPr>
              <w:rPr>
                <w:szCs w:val="22"/>
              </w:rPr>
            </w:pPr>
            <w:r w:rsidRPr="00097D27">
              <w:rPr>
                <w:szCs w:val="22"/>
              </w:rPr>
              <w:t xml:space="preserve">Tlf: +47 </w:t>
            </w:r>
            <w:r w:rsidRPr="00097D27">
              <w:rPr>
                <w:szCs w:val="22"/>
              </w:rPr>
              <w:noBreakHyphen/>
              <w:t xml:space="preserve"> 22 78 90 00</w:t>
            </w:r>
          </w:p>
          <w:p w14:paraId="396D8318" w14:textId="77777777" w:rsidR="00CF2369" w:rsidRPr="00097D27" w:rsidRDefault="00CF2369" w:rsidP="003344F8">
            <w:pPr>
              <w:rPr>
                <w:noProof/>
                <w:szCs w:val="22"/>
              </w:rPr>
            </w:pPr>
          </w:p>
        </w:tc>
      </w:tr>
      <w:tr w:rsidR="00F95F6C" w:rsidRPr="00BD3B98" w14:paraId="62C4805D" w14:textId="77777777" w:rsidTr="0031075A">
        <w:trPr>
          <w:gridBefore w:val="1"/>
          <w:wBefore w:w="34" w:type="dxa"/>
          <w:trHeight w:val="1006"/>
        </w:trPr>
        <w:tc>
          <w:tcPr>
            <w:tcW w:w="4644" w:type="dxa"/>
          </w:tcPr>
          <w:p w14:paraId="0E672860" w14:textId="0BDBD07C" w:rsidR="00CF2369" w:rsidRPr="00097D27" w:rsidRDefault="0003203A" w:rsidP="003344F8">
            <w:pPr>
              <w:rPr>
                <w:noProof/>
                <w:szCs w:val="22"/>
              </w:rPr>
            </w:pPr>
            <w:r w:rsidRPr="00097D27">
              <w:rPr>
                <w:b/>
                <w:noProof/>
                <w:szCs w:val="22"/>
              </w:rPr>
              <w:t>Ελλάδα</w:t>
            </w:r>
            <w:r w:rsidR="00030ACE">
              <w:rPr>
                <w:b/>
                <w:noProof/>
                <w:szCs w:val="22"/>
              </w:rPr>
              <w:t xml:space="preserve">, </w:t>
            </w:r>
            <w:r w:rsidR="00030ACE" w:rsidRPr="00030ACE">
              <w:rPr>
                <w:b/>
                <w:noProof/>
                <w:szCs w:val="22"/>
              </w:rPr>
              <w:t>Kύπρος</w:t>
            </w:r>
          </w:p>
          <w:p w14:paraId="2684A253" w14:textId="2939EFC7" w:rsidR="0031075A" w:rsidRDefault="0003203A" w:rsidP="0031075A">
            <w:pPr>
              <w:rPr>
                <w:noProof/>
                <w:szCs w:val="22"/>
              </w:rPr>
            </w:pPr>
            <w:r w:rsidRPr="00097D27">
              <w:rPr>
                <w:noProof/>
                <w:szCs w:val="22"/>
              </w:rPr>
              <w:t>Roche (Hellas) A.E.</w:t>
            </w:r>
          </w:p>
          <w:p w14:paraId="2EB07E9C" w14:textId="359386D6" w:rsidR="00030ACE" w:rsidRPr="00097D27" w:rsidRDefault="0003203A" w:rsidP="0031075A">
            <w:pPr>
              <w:rPr>
                <w:noProof/>
                <w:szCs w:val="22"/>
              </w:rPr>
            </w:pPr>
            <w:r w:rsidRPr="00030ACE">
              <w:rPr>
                <w:noProof/>
                <w:szCs w:val="22"/>
              </w:rPr>
              <w:t>Ελλάδα</w:t>
            </w:r>
          </w:p>
          <w:p w14:paraId="49540D83" w14:textId="77777777" w:rsidR="00CF2369" w:rsidRPr="00097D27" w:rsidRDefault="0003203A" w:rsidP="0031075A">
            <w:pPr>
              <w:tabs>
                <w:tab w:val="left" w:pos="-720"/>
              </w:tabs>
              <w:suppressAutoHyphens/>
              <w:rPr>
                <w:noProof/>
                <w:szCs w:val="22"/>
              </w:rPr>
            </w:pPr>
            <w:r w:rsidRPr="00097D27">
              <w:rPr>
                <w:noProof/>
                <w:szCs w:val="22"/>
              </w:rPr>
              <w:t>Τηλ: +30 210 61 66 100</w:t>
            </w:r>
          </w:p>
        </w:tc>
        <w:tc>
          <w:tcPr>
            <w:tcW w:w="4678" w:type="dxa"/>
          </w:tcPr>
          <w:p w14:paraId="38973FBE" w14:textId="77777777" w:rsidR="00CF2369" w:rsidRPr="00097D27" w:rsidRDefault="0003203A" w:rsidP="003344F8">
            <w:pPr>
              <w:tabs>
                <w:tab w:val="left" w:pos="-720"/>
              </w:tabs>
              <w:suppressAutoHyphens/>
              <w:rPr>
                <w:noProof/>
                <w:szCs w:val="22"/>
                <w:lang w:val="de-CH"/>
              </w:rPr>
            </w:pPr>
            <w:r w:rsidRPr="00097D27">
              <w:rPr>
                <w:b/>
                <w:noProof/>
                <w:szCs w:val="22"/>
                <w:lang w:val="de-CH"/>
              </w:rPr>
              <w:t>Österreich</w:t>
            </w:r>
          </w:p>
          <w:p w14:paraId="1D753E1B" w14:textId="77777777" w:rsidR="0031075A" w:rsidRPr="00097D27" w:rsidRDefault="0003203A" w:rsidP="0031075A">
            <w:pPr>
              <w:tabs>
                <w:tab w:val="left" w:pos="-720"/>
              </w:tabs>
              <w:suppressAutoHyphens/>
              <w:rPr>
                <w:noProof/>
                <w:szCs w:val="22"/>
                <w:lang w:val="de-CH"/>
              </w:rPr>
            </w:pPr>
            <w:r w:rsidRPr="00097D27">
              <w:rPr>
                <w:lang w:val="de-CH"/>
              </w:rPr>
              <w:t xml:space="preserve"> </w:t>
            </w:r>
            <w:r w:rsidRPr="00097D27">
              <w:rPr>
                <w:noProof/>
                <w:szCs w:val="22"/>
                <w:lang w:val="de-CH"/>
              </w:rPr>
              <w:t>Roche Austria GmbH</w:t>
            </w:r>
          </w:p>
          <w:p w14:paraId="35DC62BB" w14:textId="77777777" w:rsidR="00CF2369" w:rsidRPr="00097D27" w:rsidRDefault="0003203A" w:rsidP="0031075A">
            <w:pPr>
              <w:tabs>
                <w:tab w:val="left" w:pos="-720"/>
              </w:tabs>
              <w:suppressAutoHyphens/>
              <w:rPr>
                <w:noProof/>
                <w:szCs w:val="22"/>
                <w:lang w:val="de-CH"/>
              </w:rPr>
            </w:pPr>
            <w:r w:rsidRPr="00097D27">
              <w:rPr>
                <w:noProof/>
                <w:szCs w:val="22"/>
                <w:lang w:val="de-CH"/>
              </w:rPr>
              <w:t>Tel: +43 (0) 1 27739</w:t>
            </w:r>
          </w:p>
        </w:tc>
      </w:tr>
      <w:tr w:rsidR="00F95F6C" w14:paraId="7C05B5E1" w14:textId="77777777" w:rsidTr="0031075A">
        <w:trPr>
          <w:trHeight w:val="992"/>
        </w:trPr>
        <w:tc>
          <w:tcPr>
            <w:tcW w:w="4678" w:type="dxa"/>
            <w:gridSpan w:val="2"/>
          </w:tcPr>
          <w:p w14:paraId="4040C014" w14:textId="77777777" w:rsidR="00030ACE" w:rsidRPr="00D14A9B" w:rsidRDefault="00030ACE" w:rsidP="003344F8">
            <w:pPr>
              <w:tabs>
                <w:tab w:val="left" w:pos="-720"/>
                <w:tab w:val="left" w:pos="4536"/>
              </w:tabs>
              <w:suppressAutoHyphens/>
              <w:rPr>
                <w:b/>
                <w:noProof/>
                <w:szCs w:val="22"/>
                <w:lang w:val="de-CH"/>
              </w:rPr>
            </w:pPr>
          </w:p>
          <w:p w14:paraId="277D6739" w14:textId="776D897F" w:rsidR="00CF2369" w:rsidRPr="004F544C" w:rsidRDefault="0003203A" w:rsidP="003344F8">
            <w:pPr>
              <w:tabs>
                <w:tab w:val="left" w:pos="-720"/>
                <w:tab w:val="left" w:pos="4536"/>
              </w:tabs>
              <w:suppressAutoHyphens/>
              <w:rPr>
                <w:b/>
                <w:noProof/>
                <w:szCs w:val="22"/>
                <w:lang w:val="es-ES"/>
              </w:rPr>
            </w:pPr>
            <w:r w:rsidRPr="004F544C">
              <w:rPr>
                <w:b/>
                <w:noProof/>
                <w:szCs w:val="22"/>
                <w:lang w:val="es-ES"/>
              </w:rPr>
              <w:t>España</w:t>
            </w:r>
          </w:p>
          <w:p w14:paraId="10EDBDB7" w14:textId="77777777" w:rsidR="0031075A" w:rsidRPr="0031075A" w:rsidRDefault="0003203A" w:rsidP="0031075A">
            <w:pPr>
              <w:rPr>
                <w:noProof/>
                <w:szCs w:val="22"/>
                <w:lang w:val="es-ES"/>
              </w:rPr>
            </w:pPr>
            <w:r w:rsidRPr="0031075A">
              <w:rPr>
                <w:noProof/>
                <w:szCs w:val="22"/>
                <w:lang w:val="es-ES"/>
              </w:rPr>
              <w:t>Roche Farma S.A.</w:t>
            </w:r>
          </w:p>
          <w:p w14:paraId="0B93DE50" w14:textId="77777777" w:rsidR="00CF2369" w:rsidRPr="00067B16" w:rsidRDefault="0003203A" w:rsidP="003344F8">
            <w:pPr>
              <w:tabs>
                <w:tab w:val="left" w:pos="-720"/>
              </w:tabs>
              <w:suppressAutoHyphens/>
              <w:rPr>
                <w:noProof/>
                <w:szCs w:val="22"/>
              </w:rPr>
            </w:pPr>
            <w:r w:rsidRPr="0031075A">
              <w:rPr>
                <w:noProof/>
                <w:szCs w:val="22"/>
                <w:lang w:val="es-ES"/>
              </w:rPr>
              <w:t xml:space="preserve">Tel: +34 </w:t>
            </w:r>
            <w:r w:rsidR="000A4FE9">
              <w:rPr>
                <w:noProof/>
                <w:szCs w:val="22"/>
                <w:lang w:val="es-ES"/>
              </w:rPr>
              <w:t>-</w:t>
            </w:r>
            <w:r w:rsidRPr="0031075A">
              <w:rPr>
                <w:noProof/>
                <w:szCs w:val="22"/>
                <w:lang w:val="es-ES"/>
              </w:rPr>
              <w:t xml:space="preserve"> 91 324 81 00</w:t>
            </w:r>
          </w:p>
        </w:tc>
        <w:tc>
          <w:tcPr>
            <w:tcW w:w="4678" w:type="dxa"/>
          </w:tcPr>
          <w:p w14:paraId="00AE62C7" w14:textId="77777777" w:rsidR="00030ACE" w:rsidRDefault="00030ACE" w:rsidP="003344F8">
            <w:pPr>
              <w:tabs>
                <w:tab w:val="left" w:pos="-720"/>
              </w:tabs>
              <w:suppressAutoHyphens/>
              <w:rPr>
                <w:b/>
                <w:noProof/>
                <w:szCs w:val="22"/>
                <w:lang w:val="pl-PL"/>
              </w:rPr>
            </w:pPr>
          </w:p>
          <w:p w14:paraId="42C46BD1" w14:textId="4BE08DD8" w:rsidR="00CF2369" w:rsidRPr="00A36973" w:rsidRDefault="0003203A" w:rsidP="003344F8">
            <w:pPr>
              <w:tabs>
                <w:tab w:val="left" w:pos="-720"/>
              </w:tabs>
              <w:suppressAutoHyphens/>
              <w:rPr>
                <w:b/>
                <w:bCs/>
                <w:i/>
                <w:iCs/>
                <w:noProof/>
                <w:szCs w:val="22"/>
                <w:lang w:val="pl-PL"/>
              </w:rPr>
            </w:pPr>
            <w:r w:rsidRPr="00A36973">
              <w:rPr>
                <w:b/>
                <w:noProof/>
                <w:szCs w:val="22"/>
                <w:lang w:val="pl-PL"/>
              </w:rPr>
              <w:t>Polska</w:t>
            </w:r>
          </w:p>
          <w:p w14:paraId="04691914" w14:textId="77777777" w:rsidR="0031075A" w:rsidRPr="00A36973" w:rsidRDefault="0003203A" w:rsidP="0031075A">
            <w:pPr>
              <w:tabs>
                <w:tab w:val="left" w:pos="-720"/>
              </w:tabs>
              <w:suppressAutoHyphens/>
              <w:rPr>
                <w:noProof/>
                <w:szCs w:val="22"/>
                <w:lang w:val="pl-PL"/>
              </w:rPr>
            </w:pPr>
            <w:r w:rsidRPr="00A36973">
              <w:rPr>
                <w:noProof/>
                <w:szCs w:val="22"/>
                <w:lang w:val="pl-PL"/>
              </w:rPr>
              <w:t>Roche Polska Sp.z o.o.</w:t>
            </w:r>
          </w:p>
          <w:p w14:paraId="4EF3DA2C" w14:textId="77777777" w:rsidR="00CF2369" w:rsidRPr="009E2D71" w:rsidRDefault="0003203A" w:rsidP="003344F8">
            <w:pPr>
              <w:tabs>
                <w:tab w:val="left" w:pos="-720"/>
              </w:tabs>
              <w:suppressAutoHyphens/>
              <w:rPr>
                <w:szCs w:val="22"/>
                <w:lang w:val="de-CH"/>
              </w:rPr>
            </w:pPr>
            <w:r w:rsidRPr="0031075A">
              <w:rPr>
                <w:noProof/>
                <w:szCs w:val="22"/>
              </w:rPr>
              <w:t xml:space="preserve">Tel: +48 </w:t>
            </w:r>
            <w:r w:rsidR="000A4FE9">
              <w:rPr>
                <w:noProof/>
                <w:szCs w:val="22"/>
              </w:rPr>
              <w:t>-</w:t>
            </w:r>
            <w:r w:rsidRPr="0031075A">
              <w:rPr>
                <w:noProof/>
                <w:szCs w:val="22"/>
              </w:rPr>
              <w:t xml:space="preserve"> 22 345 18 88</w:t>
            </w:r>
          </w:p>
        </w:tc>
      </w:tr>
      <w:tr w:rsidR="00F95F6C" w:rsidRPr="004C7133" w14:paraId="1C81A990" w14:textId="77777777" w:rsidTr="0031075A">
        <w:trPr>
          <w:trHeight w:val="992"/>
        </w:trPr>
        <w:tc>
          <w:tcPr>
            <w:tcW w:w="4678" w:type="dxa"/>
            <w:gridSpan w:val="2"/>
          </w:tcPr>
          <w:p w14:paraId="00831BF4" w14:textId="77777777" w:rsidR="00030ACE" w:rsidRDefault="00030ACE" w:rsidP="003344F8">
            <w:pPr>
              <w:tabs>
                <w:tab w:val="left" w:pos="-720"/>
                <w:tab w:val="left" w:pos="4536"/>
              </w:tabs>
              <w:suppressAutoHyphens/>
              <w:rPr>
                <w:b/>
                <w:noProof/>
                <w:szCs w:val="22"/>
                <w:lang w:val="fr-FR"/>
              </w:rPr>
            </w:pPr>
          </w:p>
          <w:p w14:paraId="021F6829" w14:textId="08CECC5F" w:rsidR="00CF2369" w:rsidRPr="004F544C" w:rsidRDefault="0003203A" w:rsidP="003344F8">
            <w:pPr>
              <w:tabs>
                <w:tab w:val="left" w:pos="-720"/>
                <w:tab w:val="left" w:pos="4536"/>
              </w:tabs>
              <w:suppressAutoHyphens/>
              <w:rPr>
                <w:b/>
                <w:noProof/>
                <w:szCs w:val="22"/>
                <w:lang w:val="fr-FR"/>
              </w:rPr>
            </w:pPr>
            <w:r w:rsidRPr="004F544C">
              <w:rPr>
                <w:b/>
                <w:noProof/>
                <w:szCs w:val="22"/>
                <w:lang w:val="fr-FR"/>
              </w:rPr>
              <w:t>France</w:t>
            </w:r>
          </w:p>
          <w:p w14:paraId="09EBA445" w14:textId="77777777" w:rsidR="0031075A" w:rsidRPr="0031075A" w:rsidRDefault="0003203A" w:rsidP="0031075A">
            <w:pPr>
              <w:rPr>
                <w:noProof/>
                <w:szCs w:val="22"/>
                <w:lang w:val="fr-FR"/>
              </w:rPr>
            </w:pPr>
            <w:r w:rsidRPr="0031075A">
              <w:rPr>
                <w:noProof/>
                <w:szCs w:val="22"/>
                <w:lang w:val="fr-FR"/>
              </w:rPr>
              <w:t>Roche</w:t>
            </w:r>
          </w:p>
          <w:p w14:paraId="3009A776" w14:textId="77777777" w:rsidR="00CF2369" w:rsidRPr="004F544C" w:rsidRDefault="0003203A" w:rsidP="003344F8">
            <w:pPr>
              <w:rPr>
                <w:b/>
                <w:noProof/>
                <w:szCs w:val="22"/>
                <w:lang w:val="fr-FR"/>
              </w:rPr>
            </w:pPr>
            <w:r w:rsidRPr="0031075A">
              <w:rPr>
                <w:noProof/>
                <w:szCs w:val="22"/>
                <w:lang w:val="fr-FR"/>
              </w:rPr>
              <w:t>Tél: +33 (0) 1 47 61 40 00</w:t>
            </w:r>
          </w:p>
        </w:tc>
        <w:tc>
          <w:tcPr>
            <w:tcW w:w="4678" w:type="dxa"/>
          </w:tcPr>
          <w:p w14:paraId="3EDA347E" w14:textId="77777777" w:rsidR="00030ACE" w:rsidRDefault="00030ACE" w:rsidP="003344F8">
            <w:pPr>
              <w:tabs>
                <w:tab w:val="left" w:pos="-720"/>
              </w:tabs>
              <w:suppressAutoHyphens/>
              <w:rPr>
                <w:b/>
                <w:noProof/>
                <w:szCs w:val="22"/>
                <w:lang w:val="pt-BR"/>
              </w:rPr>
            </w:pPr>
          </w:p>
          <w:p w14:paraId="7D6A33C5" w14:textId="1EA519C4" w:rsidR="00CF2369" w:rsidRPr="004F544C" w:rsidRDefault="0003203A" w:rsidP="003344F8">
            <w:pPr>
              <w:tabs>
                <w:tab w:val="left" w:pos="-720"/>
              </w:tabs>
              <w:suppressAutoHyphens/>
              <w:rPr>
                <w:noProof/>
                <w:szCs w:val="22"/>
                <w:lang w:val="pt-BR"/>
              </w:rPr>
            </w:pPr>
            <w:r w:rsidRPr="004F544C">
              <w:rPr>
                <w:b/>
                <w:noProof/>
                <w:szCs w:val="22"/>
                <w:lang w:val="pt-BR"/>
              </w:rPr>
              <w:t>Portugal</w:t>
            </w:r>
          </w:p>
          <w:p w14:paraId="6E50FC52" w14:textId="77777777" w:rsidR="0031075A" w:rsidRPr="0031075A" w:rsidRDefault="0003203A" w:rsidP="0031075A">
            <w:pPr>
              <w:tabs>
                <w:tab w:val="left" w:pos="-720"/>
              </w:tabs>
              <w:suppressAutoHyphens/>
              <w:rPr>
                <w:noProof/>
                <w:szCs w:val="22"/>
                <w:lang w:val="pt-BR"/>
              </w:rPr>
            </w:pPr>
            <w:r w:rsidRPr="0031075A">
              <w:rPr>
                <w:noProof/>
                <w:szCs w:val="22"/>
                <w:lang w:val="pt-BR"/>
              </w:rPr>
              <w:t>Roche Farmacêutica Química, Lda</w:t>
            </w:r>
          </w:p>
          <w:p w14:paraId="33ECBFAA" w14:textId="77777777" w:rsidR="00CF2369" w:rsidRPr="004F544C" w:rsidRDefault="0003203A" w:rsidP="003344F8">
            <w:pPr>
              <w:tabs>
                <w:tab w:val="left" w:pos="-720"/>
              </w:tabs>
              <w:suppressAutoHyphens/>
              <w:rPr>
                <w:noProof/>
                <w:szCs w:val="22"/>
                <w:lang w:val="pt-BR"/>
              </w:rPr>
            </w:pPr>
            <w:r w:rsidRPr="0031075A">
              <w:rPr>
                <w:noProof/>
                <w:szCs w:val="22"/>
                <w:lang w:val="pt-BR"/>
              </w:rPr>
              <w:t xml:space="preserve">Tel: +351 </w:t>
            </w:r>
            <w:r w:rsidR="000A4FE9">
              <w:rPr>
                <w:noProof/>
                <w:szCs w:val="22"/>
                <w:lang w:val="pt-BR"/>
              </w:rPr>
              <w:t>-</w:t>
            </w:r>
            <w:r w:rsidRPr="0031075A">
              <w:rPr>
                <w:noProof/>
                <w:szCs w:val="22"/>
                <w:lang w:val="pt-BR"/>
              </w:rPr>
              <w:t xml:space="preserve"> 21 425 70 00</w:t>
            </w:r>
          </w:p>
        </w:tc>
      </w:tr>
      <w:tr w:rsidR="00F95F6C" w14:paraId="79A4C29B" w14:textId="77777777" w:rsidTr="0031075A">
        <w:trPr>
          <w:trHeight w:val="1985"/>
        </w:trPr>
        <w:tc>
          <w:tcPr>
            <w:tcW w:w="4678" w:type="dxa"/>
            <w:gridSpan w:val="2"/>
          </w:tcPr>
          <w:p w14:paraId="2DF5C6F0" w14:textId="77777777" w:rsidR="00030ACE" w:rsidRPr="00D14A9B" w:rsidRDefault="0003203A" w:rsidP="003344F8">
            <w:pPr>
              <w:rPr>
                <w:szCs w:val="22"/>
                <w:lang w:val="pt-BR"/>
              </w:rPr>
            </w:pPr>
            <w:r w:rsidRPr="00D14A9B">
              <w:rPr>
                <w:szCs w:val="22"/>
                <w:lang w:val="pt-BR"/>
              </w:rPr>
              <w:lastRenderedPageBreak/>
              <w:br w:type="page"/>
            </w:r>
          </w:p>
          <w:p w14:paraId="3552B3C2" w14:textId="48F30438" w:rsidR="00CF2369" w:rsidRPr="00352963" w:rsidRDefault="0003203A" w:rsidP="003344F8">
            <w:pPr>
              <w:rPr>
                <w:noProof/>
                <w:szCs w:val="22"/>
                <w:lang w:val="pt-PT"/>
                <w:rPrChange w:id="1226" w:author="Author">
                  <w:rPr>
                    <w:noProof/>
                    <w:szCs w:val="22"/>
                    <w:lang w:val="pt-BR"/>
                  </w:rPr>
                </w:rPrChange>
              </w:rPr>
            </w:pPr>
            <w:r w:rsidRPr="00352963">
              <w:rPr>
                <w:b/>
                <w:noProof/>
                <w:szCs w:val="22"/>
                <w:lang w:val="pt-PT"/>
                <w:rPrChange w:id="1227" w:author="Author">
                  <w:rPr>
                    <w:b/>
                    <w:noProof/>
                    <w:szCs w:val="22"/>
                    <w:lang w:val="pt-BR"/>
                  </w:rPr>
                </w:rPrChange>
              </w:rPr>
              <w:t>Hrvatska</w:t>
            </w:r>
          </w:p>
          <w:p w14:paraId="40C6E707" w14:textId="77777777" w:rsidR="0031075A" w:rsidRPr="00352963" w:rsidRDefault="0003203A" w:rsidP="0031075A">
            <w:pPr>
              <w:rPr>
                <w:noProof/>
                <w:szCs w:val="22"/>
                <w:lang w:val="pt-PT"/>
                <w:rPrChange w:id="1228" w:author="Author">
                  <w:rPr>
                    <w:noProof/>
                    <w:szCs w:val="22"/>
                    <w:lang w:val="pt-BR"/>
                  </w:rPr>
                </w:rPrChange>
              </w:rPr>
            </w:pPr>
            <w:r w:rsidRPr="00352963">
              <w:rPr>
                <w:noProof/>
                <w:szCs w:val="22"/>
                <w:lang w:val="pt-PT"/>
                <w:rPrChange w:id="1229" w:author="Author">
                  <w:rPr>
                    <w:noProof/>
                    <w:szCs w:val="22"/>
                    <w:lang w:val="pt-BR"/>
                  </w:rPr>
                </w:rPrChange>
              </w:rPr>
              <w:t>Roche d.o.o.</w:t>
            </w:r>
          </w:p>
          <w:p w14:paraId="2999D14F" w14:textId="77777777" w:rsidR="00CF2369" w:rsidRPr="004228E7" w:rsidRDefault="0003203A" w:rsidP="003344F8">
            <w:pPr>
              <w:tabs>
                <w:tab w:val="left" w:pos="-720"/>
              </w:tabs>
              <w:suppressAutoHyphens/>
              <w:rPr>
                <w:noProof/>
                <w:szCs w:val="22"/>
              </w:rPr>
            </w:pPr>
            <w:r w:rsidRPr="004228E7">
              <w:rPr>
                <w:noProof/>
                <w:szCs w:val="22"/>
              </w:rPr>
              <w:t>Tel: +385 1 4722 333</w:t>
            </w:r>
          </w:p>
          <w:p w14:paraId="0CFF8E68" w14:textId="77777777" w:rsidR="0031075A" w:rsidRPr="004228E7" w:rsidRDefault="0031075A" w:rsidP="003344F8">
            <w:pPr>
              <w:tabs>
                <w:tab w:val="left" w:pos="-720"/>
              </w:tabs>
              <w:suppressAutoHyphens/>
              <w:rPr>
                <w:noProof/>
                <w:szCs w:val="22"/>
              </w:rPr>
            </w:pPr>
          </w:p>
          <w:p w14:paraId="4306E2EE" w14:textId="1E9BB097" w:rsidR="00CF2369" w:rsidRPr="0031075A" w:rsidRDefault="0003203A" w:rsidP="003344F8">
            <w:pPr>
              <w:rPr>
                <w:noProof/>
                <w:szCs w:val="22"/>
              </w:rPr>
            </w:pPr>
            <w:r w:rsidRPr="004228E7">
              <w:rPr>
                <w:b/>
                <w:noProof/>
                <w:szCs w:val="22"/>
              </w:rPr>
              <w:t>Ireland</w:t>
            </w:r>
            <w:r w:rsidR="00030ACE">
              <w:rPr>
                <w:b/>
                <w:noProof/>
                <w:szCs w:val="22"/>
              </w:rPr>
              <w:t xml:space="preserve">, </w:t>
            </w:r>
            <w:r w:rsidR="00030ACE" w:rsidRPr="00030ACE">
              <w:rPr>
                <w:b/>
                <w:noProof/>
                <w:szCs w:val="22"/>
              </w:rPr>
              <w:t>Malta</w:t>
            </w:r>
          </w:p>
          <w:p w14:paraId="7A3C924F" w14:textId="34B8ED91" w:rsidR="0031075A" w:rsidRDefault="0003203A" w:rsidP="0031075A">
            <w:pPr>
              <w:rPr>
                <w:noProof/>
                <w:szCs w:val="22"/>
              </w:rPr>
            </w:pPr>
            <w:r w:rsidRPr="004228E7">
              <w:rPr>
                <w:noProof/>
                <w:szCs w:val="22"/>
              </w:rPr>
              <w:t>Roche Products (Ireland) Ltd.</w:t>
            </w:r>
          </w:p>
          <w:p w14:paraId="357EB529" w14:textId="02F0C72E" w:rsidR="00030ACE" w:rsidRPr="004228E7" w:rsidRDefault="0003203A" w:rsidP="0031075A">
            <w:pPr>
              <w:rPr>
                <w:noProof/>
                <w:szCs w:val="22"/>
              </w:rPr>
            </w:pPr>
            <w:r w:rsidRPr="00030ACE">
              <w:rPr>
                <w:noProof/>
                <w:szCs w:val="22"/>
              </w:rPr>
              <w:t>Ireland/L</w:t>
            </w:r>
            <w:del w:id="1230" w:author="Author">
              <w:r w:rsidRPr="00030ACE" w:rsidDel="00CA3D9E">
                <w:rPr>
                  <w:noProof/>
                  <w:szCs w:val="22"/>
                </w:rPr>
                <w:delText>-</w:delText>
              </w:r>
            </w:del>
            <w:ins w:id="1231" w:author="Author">
              <w:r w:rsidR="00CA3D9E">
                <w:rPr>
                  <w:noProof/>
                  <w:szCs w:val="22"/>
                </w:rPr>
                <w:noBreakHyphen/>
              </w:r>
            </w:ins>
            <w:r w:rsidRPr="00030ACE">
              <w:rPr>
                <w:noProof/>
                <w:szCs w:val="22"/>
              </w:rPr>
              <w:t>Irlanda</w:t>
            </w:r>
          </w:p>
          <w:p w14:paraId="00C5D657" w14:textId="77777777" w:rsidR="00CF2369" w:rsidRPr="008225EB" w:rsidRDefault="0003203A" w:rsidP="003344F8">
            <w:pPr>
              <w:tabs>
                <w:tab w:val="left" w:pos="-720"/>
              </w:tabs>
              <w:suppressAutoHyphens/>
              <w:rPr>
                <w:noProof/>
                <w:szCs w:val="22"/>
              </w:rPr>
            </w:pPr>
            <w:r w:rsidRPr="0031075A">
              <w:rPr>
                <w:noProof/>
                <w:szCs w:val="22"/>
                <w:lang w:val="pt-BR"/>
              </w:rPr>
              <w:t>Tel: +353 (0) 1 469 0700</w:t>
            </w:r>
          </w:p>
        </w:tc>
        <w:tc>
          <w:tcPr>
            <w:tcW w:w="4678" w:type="dxa"/>
          </w:tcPr>
          <w:p w14:paraId="65F05BF5" w14:textId="77777777" w:rsidR="00030ACE" w:rsidRDefault="00030ACE" w:rsidP="003344F8">
            <w:pPr>
              <w:tabs>
                <w:tab w:val="left" w:pos="-720"/>
              </w:tabs>
              <w:suppressAutoHyphens/>
              <w:rPr>
                <w:b/>
                <w:noProof/>
                <w:szCs w:val="22"/>
                <w:lang w:val="it-IT"/>
              </w:rPr>
            </w:pPr>
          </w:p>
          <w:p w14:paraId="40BC81FA" w14:textId="08E21FF3" w:rsidR="00CF2369" w:rsidRPr="004228E7" w:rsidRDefault="0003203A" w:rsidP="003344F8">
            <w:pPr>
              <w:tabs>
                <w:tab w:val="left" w:pos="-720"/>
              </w:tabs>
              <w:suppressAutoHyphens/>
              <w:rPr>
                <w:b/>
                <w:noProof/>
                <w:szCs w:val="22"/>
                <w:lang w:val="it-IT"/>
              </w:rPr>
            </w:pPr>
            <w:r w:rsidRPr="004228E7">
              <w:rPr>
                <w:b/>
                <w:noProof/>
                <w:szCs w:val="22"/>
                <w:lang w:val="it-IT"/>
              </w:rPr>
              <w:t>România</w:t>
            </w:r>
          </w:p>
          <w:p w14:paraId="1AD31A68" w14:textId="77777777" w:rsidR="0031075A" w:rsidRPr="0031075A" w:rsidRDefault="0003203A" w:rsidP="0031075A">
            <w:pPr>
              <w:tabs>
                <w:tab w:val="left" w:pos="-720"/>
              </w:tabs>
              <w:suppressAutoHyphens/>
              <w:rPr>
                <w:noProof/>
                <w:szCs w:val="22"/>
                <w:lang w:val="it-IT"/>
              </w:rPr>
            </w:pPr>
            <w:r w:rsidRPr="0031075A">
              <w:rPr>
                <w:noProof/>
                <w:szCs w:val="22"/>
                <w:lang w:val="it-IT"/>
              </w:rPr>
              <w:t>Roche România S.R.L.</w:t>
            </w:r>
          </w:p>
          <w:p w14:paraId="2FA8CAC5" w14:textId="77777777" w:rsidR="00CF2369" w:rsidRDefault="0003203A" w:rsidP="003344F8">
            <w:pPr>
              <w:rPr>
                <w:szCs w:val="22"/>
                <w:lang w:val="it-IT"/>
              </w:rPr>
            </w:pPr>
            <w:r w:rsidRPr="004228E7">
              <w:rPr>
                <w:noProof/>
                <w:szCs w:val="22"/>
                <w:lang w:val="it-IT"/>
              </w:rPr>
              <w:t>Tel: +40 21 206 47 01</w:t>
            </w:r>
          </w:p>
          <w:p w14:paraId="7977A9E0" w14:textId="77777777" w:rsidR="000A4FE9" w:rsidRPr="004228E7" w:rsidRDefault="000A4FE9" w:rsidP="003344F8">
            <w:pPr>
              <w:rPr>
                <w:b/>
                <w:noProof/>
                <w:szCs w:val="22"/>
                <w:lang w:val="it-IT"/>
              </w:rPr>
            </w:pPr>
          </w:p>
          <w:p w14:paraId="7EBCED0F" w14:textId="77777777" w:rsidR="00CF2369" w:rsidRPr="004228E7" w:rsidRDefault="0003203A" w:rsidP="003344F8">
            <w:pPr>
              <w:rPr>
                <w:noProof/>
                <w:szCs w:val="22"/>
                <w:lang w:val="it-IT"/>
              </w:rPr>
            </w:pPr>
            <w:r w:rsidRPr="004228E7">
              <w:rPr>
                <w:b/>
                <w:noProof/>
                <w:szCs w:val="22"/>
                <w:lang w:val="it-IT"/>
              </w:rPr>
              <w:t>Slovenija</w:t>
            </w:r>
          </w:p>
          <w:p w14:paraId="30DF4DDD" w14:textId="77777777" w:rsidR="0031075A" w:rsidRPr="004228E7" w:rsidRDefault="0003203A" w:rsidP="0031075A">
            <w:pPr>
              <w:rPr>
                <w:noProof/>
                <w:szCs w:val="22"/>
                <w:lang w:val="it-IT"/>
              </w:rPr>
            </w:pPr>
            <w:r w:rsidRPr="004228E7">
              <w:rPr>
                <w:noProof/>
                <w:szCs w:val="22"/>
                <w:lang w:val="it-IT"/>
              </w:rPr>
              <w:t>Roche farmacevtska družba d.o.o.</w:t>
            </w:r>
          </w:p>
          <w:p w14:paraId="01BAE30B" w14:textId="77777777" w:rsidR="00CF2369" w:rsidRPr="000643D3" w:rsidRDefault="0003203A" w:rsidP="003344F8">
            <w:pPr>
              <w:tabs>
                <w:tab w:val="left" w:pos="-720"/>
              </w:tabs>
              <w:suppressAutoHyphens/>
              <w:rPr>
                <w:noProof/>
                <w:szCs w:val="22"/>
              </w:rPr>
            </w:pPr>
            <w:r w:rsidRPr="0031075A">
              <w:rPr>
                <w:noProof/>
                <w:szCs w:val="22"/>
              </w:rPr>
              <w:t xml:space="preserve">Tel: +386 </w:t>
            </w:r>
            <w:r w:rsidR="000A4FE9">
              <w:rPr>
                <w:noProof/>
                <w:szCs w:val="22"/>
              </w:rPr>
              <w:t>-</w:t>
            </w:r>
            <w:r w:rsidRPr="0031075A">
              <w:rPr>
                <w:noProof/>
                <w:szCs w:val="22"/>
              </w:rPr>
              <w:t xml:space="preserve"> 1 360 26 00</w:t>
            </w:r>
          </w:p>
        </w:tc>
      </w:tr>
      <w:tr w:rsidR="00F95F6C" w:rsidRPr="006167DF" w14:paraId="4A489333" w14:textId="77777777" w:rsidTr="0031075A">
        <w:trPr>
          <w:trHeight w:val="1289"/>
        </w:trPr>
        <w:tc>
          <w:tcPr>
            <w:tcW w:w="4678" w:type="dxa"/>
            <w:gridSpan w:val="2"/>
          </w:tcPr>
          <w:p w14:paraId="1E486C97" w14:textId="77777777" w:rsidR="00030ACE" w:rsidRDefault="00030ACE" w:rsidP="003344F8">
            <w:pPr>
              <w:rPr>
                <w:b/>
                <w:noProof/>
                <w:szCs w:val="22"/>
                <w:lang w:val="pt-BR"/>
              </w:rPr>
            </w:pPr>
          </w:p>
          <w:p w14:paraId="40CABB8F" w14:textId="25C8AAAD" w:rsidR="00CF2369" w:rsidRPr="004228E7" w:rsidRDefault="0003203A" w:rsidP="003344F8">
            <w:pPr>
              <w:rPr>
                <w:b/>
                <w:noProof/>
                <w:szCs w:val="22"/>
                <w:lang w:val="pt-BR"/>
              </w:rPr>
            </w:pPr>
            <w:r w:rsidRPr="004228E7">
              <w:rPr>
                <w:b/>
                <w:noProof/>
                <w:szCs w:val="22"/>
                <w:lang w:val="pt-BR"/>
              </w:rPr>
              <w:t>Ísland</w:t>
            </w:r>
          </w:p>
          <w:p w14:paraId="3C8A221C" w14:textId="77777777" w:rsidR="0031075A" w:rsidRPr="0031075A" w:rsidRDefault="0003203A" w:rsidP="0031075A">
            <w:pPr>
              <w:rPr>
                <w:noProof/>
                <w:szCs w:val="22"/>
                <w:lang w:val="pt-BR"/>
              </w:rPr>
            </w:pPr>
            <w:r w:rsidRPr="0031075A">
              <w:rPr>
                <w:noProof/>
                <w:szCs w:val="22"/>
                <w:lang w:val="pt-BR"/>
              </w:rPr>
              <w:t xml:space="preserve">Roche </w:t>
            </w:r>
            <w:r w:rsidR="006C5A55" w:rsidRPr="006C5A55">
              <w:rPr>
                <w:noProof/>
                <w:szCs w:val="22"/>
                <w:lang w:val="pt-BR"/>
              </w:rPr>
              <w:t xml:space="preserve">Pharmaceuticals </w:t>
            </w:r>
            <w:r w:rsidR="006C5A55">
              <w:rPr>
                <w:noProof/>
                <w:szCs w:val="22"/>
                <w:lang w:val="pt-BR"/>
              </w:rPr>
              <w:t>A/S</w:t>
            </w:r>
          </w:p>
          <w:p w14:paraId="1A4B58C0" w14:textId="77777777" w:rsidR="0031075A" w:rsidRPr="0031075A" w:rsidRDefault="0003203A" w:rsidP="0031075A">
            <w:pPr>
              <w:rPr>
                <w:noProof/>
                <w:szCs w:val="22"/>
                <w:lang w:val="pt-BR"/>
              </w:rPr>
            </w:pPr>
            <w:r w:rsidRPr="0031075A">
              <w:rPr>
                <w:noProof/>
                <w:szCs w:val="22"/>
                <w:lang w:val="pt-BR"/>
              </w:rPr>
              <w:t>c/o Icepharma hf</w:t>
            </w:r>
          </w:p>
          <w:p w14:paraId="579889A7" w14:textId="77777777" w:rsidR="00CF2369" w:rsidRPr="0031075A" w:rsidRDefault="0003203A" w:rsidP="003344F8">
            <w:pPr>
              <w:tabs>
                <w:tab w:val="left" w:pos="-720"/>
              </w:tabs>
              <w:suppressAutoHyphens/>
              <w:rPr>
                <w:noProof/>
                <w:szCs w:val="22"/>
                <w:lang w:val="pt-BR"/>
              </w:rPr>
            </w:pPr>
            <w:r w:rsidRPr="0031075A">
              <w:rPr>
                <w:noProof/>
                <w:szCs w:val="22"/>
                <w:lang w:val="pt-BR"/>
              </w:rPr>
              <w:t>Sími: +354 540 8000</w:t>
            </w:r>
          </w:p>
        </w:tc>
        <w:tc>
          <w:tcPr>
            <w:tcW w:w="4678" w:type="dxa"/>
          </w:tcPr>
          <w:p w14:paraId="42CE5530" w14:textId="77777777" w:rsidR="00030ACE" w:rsidRPr="00D14A9B" w:rsidRDefault="00030ACE" w:rsidP="003344F8">
            <w:pPr>
              <w:tabs>
                <w:tab w:val="left" w:pos="-720"/>
              </w:tabs>
              <w:suppressAutoHyphens/>
              <w:rPr>
                <w:b/>
                <w:noProof/>
                <w:szCs w:val="22"/>
                <w:lang w:val="pt-BR"/>
              </w:rPr>
            </w:pPr>
          </w:p>
          <w:p w14:paraId="11E5A596" w14:textId="51FF1B7C" w:rsidR="00CF2369" w:rsidRPr="00D14A9B" w:rsidRDefault="0003203A" w:rsidP="003344F8">
            <w:pPr>
              <w:tabs>
                <w:tab w:val="left" w:pos="-720"/>
              </w:tabs>
              <w:suppressAutoHyphens/>
              <w:rPr>
                <w:b/>
                <w:noProof/>
                <w:szCs w:val="22"/>
                <w:lang w:val="pt-BR"/>
              </w:rPr>
            </w:pPr>
            <w:r w:rsidRPr="00D14A9B">
              <w:rPr>
                <w:b/>
                <w:noProof/>
                <w:szCs w:val="22"/>
                <w:lang w:val="pt-BR"/>
              </w:rPr>
              <w:t>Slovenská republika</w:t>
            </w:r>
          </w:p>
          <w:p w14:paraId="320E1DC5" w14:textId="77777777" w:rsidR="0031075A" w:rsidRPr="00D14A9B" w:rsidRDefault="0003203A" w:rsidP="0031075A">
            <w:pPr>
              <w:rPr>
                <w:szCs w:val="22"/>
                <w:lang w:val="pt-BR"/>
              </w:rPr>
            </w:pPr>
            <w:r w:rsidRPr="00D14A9B">
              <w:rPr>
                <w:szCs w:val="22"/>
                <w:lang w:val="pt-BR"/>
              </w:rPr>
              <w:t>Roche Slovensko, s.r.o.</w:t>
            </w:r>
          </w:p>
          <w:p w14:paraId="6298E3D5" w14:textId="77777777" w:rsidR="0031075A" w:rsidRPr="00D14A9B" w:rsidRDefault="0003203A" w:rsidP="0031075A">
            <w:pPr>
              <w:tabs>
                <w:tab w:val="left" w:pos="-720"/>
              </w:tabs>
              <w:suppressAutoHyphens/>
              <w:rPr>
                <w:szCs w:val="22"/>
                <w:lang w:val="pt-BR"/>
              </w:rPr>
            </w:pPr>
            <w:r w:rsidRPr="00D14A9B">
              <w:rPr>
                <w:szCs w:val="22"/>
                <w:lang w:val="pt-BR"/>
              </w:rPr>
              <w:t xml:space="preserve">Tel: +421 </w:t>
            </w:r>
            <w:r w:rsidRPr="00D14A9B">
              <w:rPr>
                <w:szCs w:val="22"/>
                <w:lang w:val="pt-BR"/>
              </w:rPr>
              <w:noBreakHyphen/>
              <w:t xml:space="preserve"> 2 52638201</w:t>
            </w:r>
          </w:p>
          <w:p w14:paraId="1E695758" w14:textId="77777777" w:rsidR="00CF2369" w:rsidRPr="00D14A9B" w:rsidRDefault="00CF2369" w:rsidP="003344F8">
            <w:pPr>
              <w:tabs>
                <w:tab w:val="left" w:pos="-720"/>
              </w:tabs>
              <w:suppressAutoHyphens/>
              <w:rPr>
                <w:b/>
                <w:noProof/>
                <w:color w:val="008000"/>
                <w:szCs w:val="22"/>
                <w:lang w:val="pt-BR"/>
              </w:rPr>
            </w:pPr>
          </w:p>
        </w:tc>
      </w:tr>
      <w:tr w:rsidR="00F95F6C" w:rsidRPr="00BD3B98" w14:paraId="03DDD676" w14:textId="77777777" w:rsidTr="0031075A">
        <w:trPr>
          <w:trHeight w:val="983"/>
        </w:trPr>
        <w:tc>
          <w:tcPr>
            <w:tcW w:w="4678" w:type="dxa"/>
            <w:gridSpan w:val="2"/>
          </w:tcPr>
          <w:p w14:paraId="0714D470" w14:textId="77777777" w:rsidR="00030ACE" w:rsidRPr="00D14A9B" w:rsidRDefault="00030ACE" w:rsidP="003344F8">
            <w:pPr>
              <w:rPr>
                <w:b/>
                <w:noProof/>
                <w:szCs w:val="22"/>
                <w:lang w:val="pt-BR"/>
              </w:rPr>
            </w:pPr>
          </w:p>
          <w:p w14:paraId="5D43E943" w14:textId="476BA139" w:rsidR="00CF2369" w:rsidRPr="004F544C" w:rsidRDefault="0003203A" w:rsidP="003344F8">
            <w:pPr>
              <w:rPr>
                <w:noProof/>
                <w:szCs w:val="22"/>
                <w:lang w:val="it-IT"/>
              </w:rPr>
            </w:pPr>
            <w:r w:rsidRPr="004F544C">
              <w:rPr>
                <w:b/>
                <w:noProof/>
                <w:szCs w:val="22"/>
                <w:lang w:val="it-IT"/>
              </w:rPr>
              <w:t>Italia</w:t>
            </w:r>
          </w:p>
          <w:p w14:paraId="11589219" w14:textId="77777777" w:rsidR="0031075A" w:rsidRPr="002102FA" w:rsidRDefault="0003203A" w:rsidP="0031075A">
            <w:pPr>
              <w:rPr>
                <w:szCs w:val="22"/>
                <w:lang w:val="it-IT"/>
              </w:rPr>
            </w:pPr>
            <w:r w:rsidRPr="002102FA">
              <w:rPr>
                <w:szCs w:val="22"/>
                <w:lang w:val="it-IT"/>
              </w:rPr>
              <w:t>Roche S.p.A.</w:t>
            </w:r>
          </w:p>
          <w:p w14:paraId="0DE98BFF" w14:textId="77777777" w:rsidR="00CF2369" w:rsidRPr="0031075A" w:rsidRDefault="0003203A" w:rsidP="003344F8">
            <w:pPr>
              <w:rPr>
                <w:b/>
                <w:noProof/>
                <w:szCs w:val="22"/>
                <w:lang w:val="de-CH"/>
              </w:rPr>
            </w:pPr>
            <w:r w:rsidRPr="0031075A">
              <w:rPr>
                <w:noProof/>
                <w:szCs w:val="22"/>
                <w:lang w:val="de-CH"/>
              </w:rPr>
              <w:t xml:space="preserve">Tel: +39 </w:t>
            </w:r>
            <w:r w:rsidR="000A4FE9">
              <w:rPr>
                <w:noProof/>
                <w:szCs w:val="22"/>
                <w:lang w:val="de-CH"/>
              </w:rPr>
              <w:t>-</w:t>
            </w:r>
            <w:r w:rsidRPr="0031075A">
              <w:rPr>
                <w:noProof/>
                <w:szCs w:val="22"/>
                <w:lang w:val="de-CH"/>
              </w:rPr>
              <w:t xml:space="preserve"> 039 2471</w:t>
            </w:r>
          </w:p>
        </w:tc>
        <w:tc>
          <w:tcPr>
            <w:tcW w:w="4678" w:type="dxa"/>
          </w:tcPr>
          <w:p w14:paraId="53AC70FB" w14:textId="77777777" w:rsidR="00CF2369" w:rsidRPr="0031075A" w:rsidRDefault="0003203A" w:rsidP="003344F8">
            <w:pPr>
              <w:tabs>
                <w:tab w:val="left" w:pos="-720"/>
                <w:tab w:val="left" w:pos="4536"/>
              </w:tabs>
              <w:suppressAutoHyphens/>
              <w:rPr>
                <w:noProof/>
                <w:szCs w:val="22"/>
                <w:lang w:val="de-CH"/>
              </w:rPr>
            </w:pPr>
            <w:r w:rsidRPr="0031075A">
              <w:rPr>
                <w:b/>
                <w:noProof/>
                <w:szCs w:val="22"/>
                <w:lang w:val="de-CH"/>
              </w:rPr>
              <w:t>Suomi/Finland</w:t>
            </w:r>
          </w:p>
          <w:p w14:paraId="197721A1" w14:textId="77777777" w:rsidR="0031075A" w:rsidRPr="0031075A" w:rsidRDefault="0003203A" w:rsidP="0031075A">
            <w:pPr>
              <w:rPr>
                <w:noProof/>
                <w:szCs w:val="22"/>
                <w:lang w:val="de-CH"/>
              </w:rPr>
            </w:pPr>
            <w:r w:rsidRPr="0031075A">
              <w:rPr>
                <w:noProof/>
                <w:szCs w:val="22"/>
                <w:lang w:val="de-CH"/>
              </w:rPr>
              <w:t>Roche Oy</w:t>
            </w:r>
          </w:p>
          <w:p w14:paraId="0A51EC2B" w14:textId="77777777" w:rsidR="00CF2369" w:rsidRPr="0031075A" w:rsidRDefault="0003203A" w:rsidP="003344F8">
            <w:pPr>
              <w:tabs>
                <w:tab w:val="left" w:pos="-720"/>
              </w:tabs>
              <w:suppressAutoHyphens/>
              <w:rPr>
                <w:szCs w:val="22"/>
                <w:lang w:val="de-CH"/>
              </w:rPr>
            </w:pPr>
            <w:r w:rsidRPr="0031075A">
              <w:rPr>
                <w:noProof/>
                <w:szCs w:val="22"/>
                <w:lang w:val="de-CH"/>
              </w:rPr>
              <w:t>Puh/Tel: +358 (0) 10 554 500</w:t>
            </w:r>
          </w:p>
        </w:tc>
      </w:tr>
      <w:tr w:rsidR="00F95F6C" w14:paraId="26B31B99" w14:textId="77777777" w:rsidTr="003344F8">
        <w:tc>
          <w:tcPr>
            <w:tcW w:w="4678" w:type="dxa"/>
            <w:gridSpan w:val="2"/>
          </w:tcPr>
          <w:p w14:paraId="66A9882E" w14:textId="77777777" w:rsidR="00030ACE" w:rsidRPr="00103A5B" w:rsidRDefault="00030ACE" w:rsidP="004D33F5">
            <w:pPr>
              <w:keepNext/>
              <w:keepLines/>
              <w:rPr>
                <w:b/>
                <w:szCs w:val="22"/>
                <w:lang w:val="de-CH"/>
              </w:rPr>
            </w:pPr>
          </w:p>
          <w:p w14:paraId="68758CA7" w14:textId="77777777" w:rsidR="0031075A" w:rsidRPr="00103A5B" w:rsidRDefault="0031075A" w:rsidP="000E5498">
            <w:pPr>
              <w:keepNext/>
              <w:keepLines/>
              <w:rPr>
                <w:b/>
                <w:szCs w:val="22"/>
                <w:lang w:val="de-CH"/>
              </w:rPr>
            </w:pPr>
          </w:p>
        </w:tc>
        <w:tc>
          <w:tcPr>
            <w:tcW w:w="4678" w:type="dxa"/>
          </w:tcPr>
          <w:p w14:paraId="00A1E233" w14:textId="77777777" w:rsidR="00CF2369" w:rsidRPr="00E50545" w:rsidRDefault="0003203A" w:rsidP="004D33F5">
            <w:pPr>
              <w:keepNext/>
              <w:keepLines/>
              <w:tabs>
                <w:tab w:val="left" w:pos="-720"/>
                <w:tab w:val="left" w:pos="4536"/>
              </w:tabs>
              <w:suppressAutoHyphens/>
              <w:rPr>
                <w:b/>
                <w:noProof/>
                <w:szCs w:val="22"/>
              </w:rPr>
            </w:pPr>
            <w:r w:rsidRPr="00E50545">
              <w:rPr>
                <w:b/>
                <w:noProof/>
                <w:szCs w:val="22"/>
              </w:rPr>
              <w:t>Sverige</w:t>
            </w:r>
          </w:p>
          <w:p w14:paraId="5D6F77D9" w14:textId="77777777" w:rsidR="0031075A" w:rsidRPr="0031075A" w:rsidRDefault="0003203A" w:rsidP="004D33F5">
            <w:pPr>
              <w:keepNext/>
              <w:keepLines/>
              <w:rPr>
                <w:noProof/>
                <w:szCs w:val="22"/>
              </w:rPr>
            </w:pPr>
            <w:r w:rsidRPr="0031075A">
              <w:rPr>
                <w:noProof/>
                <w:szCs w:val="22"/>
              </w:rPr>
              <w:t>Roche AB</w:t>
            </w:r>
          </w:p>
          <w:p w14:paraId="185597F4" w14:textId="77777777" w:rsidR="00CF2369" w:rsidRPr="006B4557" w:rsidRDefault="0003203A" w:rsidP="004D33F5">
            <w:pPr>
              <w:keepNext/>
              <w:keepLines/>
              <w:tabs>
                <w:tab w:val="left" w:pos="-720"/>
                <w:tab w:val="left" w:pos="4536"/>
              </w:tabs>
              <w:suppressAutoHyphens/>
              <w:rPr>
                <w:b/>
                <w:noProof/>
                <w:szCs w:val="22"/>
              </w:rPr>
            </w:pPr>
            <w:r w:rsidRPr="0031075A">
              <w:rPr>
                <w:noProof/>
                <w:szCs w:val="22"/>
              </w:rPr>
              <w:t>Tel: +46 (0) 8 726 1200</w:t>
            </w:r>
          </w:p>
        </w:tc>
      </w:tr>
      <w:tr w:rsidR="00F95F6C" w:rsidRPr="006167DF" w14:paraId="625B3D7B" w14:textId="77777777" w:rsidTr="003344F8">
        <w:tc>
          <w:tcPr>
            <w:tcW w:w="4678" w:type="dxa"/>
            <w:gridSpan w:val="2"/>
          </w:tcPr>
          <w:p w14:paraId="403679A6" w14:textId="77777777" w:rsidR="00CF2369" w:rsidRPr="004228E7" w:rsidRDefault="0003203A" w:rsidP="003344F8">
            <w:pPr>
              <w:rPr>
                <w:b/>
                <w:noProof/>
                <w:szCs w:val="22"/>
                <w:lang w:val="it-IT"/>
              </w:rPr>
            </w:pPr>
            <w:r w:rsidRPr="004228E7">
              <w:rPr>
                <w:b/>
                <w:noProof/>
                <w:szCs w:val="22"/>
                <w:lang w:val="it-IT"/>
              </w:rPr>
              <w:t>Latvija</w:t>
            </w:r>
          </w:p>
          <w:p w14:paraId="04E5B092" w14:textId="77777777" w:rsidR="0031075A" w:rsidRPr="004228E7" w:rsidRDefault="0003203A" w:rsidP="0031075A">
            <w:pPr>
              <w:rPr>
                <w:noProof/>
                <w:szCs w:val="22"/>
                <w:lang w:val="it-IT"/>
              </w:rPr>
            </w:pPr>
            <w:r w:rsidRPr="004228E7">
              <w:rPr>
                <w:noProof/>
                <w:szCs w:val="22"/>
                <w:lang w:val="it-IT"/>
              </w:rPr>
              <w:t>Roche Latvija SIA</w:t>
            </w:r>
          </w:p>
          <w:p w14:paraId="7AB38DA7" w14:textId="77777777" w:rsidR="00CF2369" w:rsidRPr="004228E7" w:rsidRDefault="0003203A" w:rsidP="003344F8">
            <w:pPr>
              <w:tabs>
                <w:tab w:val="left" w:pos="-720"/>
              </w:tabs>
              <w:suppressAutoHyphens/>
              <w:rPr>
                <w:noProof/>
                <w:szCs w:val="22"/>
                <w:lang w:val="it-IT"/>
              </w:rPr>
            </w:pPr>
            <w:r w:rsidRPr="004228E7">
              <w:rPr>
                <w:noProof/>
                <w:szCs w:val="22"/>
                <w:lang w:val="it-IT"/>
              </w:rPr>
              <w:t xml:space="preserve">Tel: +371 </w:t>
            </w:r>
            <w:r w:rsidR="000A4FE9">
              <w:rPr>
                <w:noProof/>
                <w:szCs w:val="22"/>
                <w:lang w:val="it-IT"/>
              </w:rPr>
              <w:t>-</w:t>
            </w:r>
            <w:r w:rsidRPr="004228E7">
              <w:rPr>
                <w:noProof/>
                <w:szCs w:val="22"/>
                <w:lang w:val="it-IT"/>
              </w:rPr>
              <w:t xml:space="preserve"> 6 7039831</w:t>
            </w:r>
          </w:p>
        </w:tc>
        <w:tc>
          <w:tcPr>
            <w:tcW w:w="4678" w:type="dxa"/>
          </w:tcPr>
          <w:p w14:paraId="76602AEA" w14:textId="1FC3FCE1" w:rsidR="00CF2369" w:rsidRPr="00D14A9B" w:rsidRDefault="00CF2369" w:rsidP="003344F8">
            <w:pPr>
              <w:rPr>
                <w:noProof/>
                <w:szCs w:val="22"/>
                <w:lang w:val="it-IT"/>
              </w:rPr>
            </w:pPr>
          </w:p>
        </w:tc>
      </w:tr>
      <w:tr w:rsidR="00F95F6C" w:rsidRPr="006167DF" w14:paraId="6A4D9ABE" w14:textId="77777777" w:rsidTr="003344F8">
        <w:tc>
          <w:tcPr>
            <w:tcW w:w="4678" w:type="dxa"/>
            <w:gridSpan w:val="2"/>
          </w:tcPr>
          <w:p w14:paraId="615275DE" w14:textId="77777777" w:rsidR="00CF2369" w:rsidRPr="00D14A9B" w:rsidRDefault="00CF2369" w:rsidP="003344F8">
            <w:pPr>
              <w:tabs>
                <w:tab w:val="left" w:pos="-720"/>
              </w:tabs>
              <w:suppressAutoHyphens/>
              <w:rPr>
                <w:noProof/>
                <w:szCs w:val="22"/>
                <w:lang w:val="it-IT"/>
              </w:rPr>
            </w:pPr>
          </w:p>
        </w:tc>
        <w:tc>
          <w:tcPr>
            <w:tcW w:w="4678" w:type="dxa"/>
          </w:tcPr>
          <w:p w14:paraId="3380ABDA" w14:textId="77777777" w:rsidR="00CF2369" w:rsidRPr="00D14A9B" w:rsidRDefault="00CF2369" w:rsidP="003344F8">
            <w:pPr>
              <w:tabs>
                <w:tab w:val="left" w:pos="-720"/>
              </w:tabs>
              <w:suppressAutoHyphens/>
              <w:rPr>
                <w:noProof/>
                <w:szCs w:val="22"/>
                <w:lang w:val="it-IT"/>
              </w:rPr>
            </w:pPr>
          </w:p>
        </w:tc>
      </w:tr>
    </w:tbl>
    <w:p w14:paraId="3E364EFA" w14:textId="77777777" w:rsidR="00470530" w:rsidRPr="00D14A9B" w:rsidRDefault="00470530" w:rsidP="002A5EB1">
      <w:pPr>
        <w:keepNext/>
        <w:keepLines/>
        <w:numPr>
          <w:ilvl w:val="12"/>
          <w:numId w:val="0"/>
        </w:numPr>
        <w:ind w:right="-2"/>
        <w:outlineLvl w:val="0"/>
        <w:rPr>
          <w:b/>
          <w:noProof/>
          <w:szCs w:val="22"/>
          <w:lang w:val="it-IT"/>
        </w:rPr>
      </w:pPr>
    </w:p>
    <w:p w14:paraId="4480B280" w14:textId="77777777" w:rsidR="00CF2369" w:rsidRPr="00097D27" w:rsidRDefault="0003203A" w:rsidP="002A5EB1">
      <w:pPr>
        <w:keepNext/>
        <w:keepLines/>
        <w:numPr>
          <w:ilvl w:val="12"/>
          <w:numId w:val="0"/>
        </w:numPr>
        <w:ind w:right="-2"/>
        <w:outlineLvl w:val="0"/>
        <w:rPr>
          <w:noProof/>
          <w:szCs w:val="22"/>
        </w:rPr>
      </w:pPr>
      <w:r w:rsidRPr="00097D27">
        <w:rPr>
          <w:b/>
          <w:noProof/>
          <w:szCs w:val="22"/>
        </w:rPr>
        <w:t xml:space="preserve">This </w:t>
      </w:r>
      <w:r w:rsidRPr="00FC3DDE">
        <w:rPr>
          <w:b/>
          <w:noProof/>
          <w:szCs w:val="22"/>
        </w:rPr>
        <w:t xml:space="preserve">leaflet was last </w:t>
      </w:r>
      <w:r w:rsidRPr="00FC3DDE">
        <w:rPr>
          <w:b/>
          <w:noProof/>
        </w:rPr>
        <w:t xml:space="preserve">revised in </w:t>
      </w:r>
      <w:r w:rsidRPr="00FC3DDE">
        <w:rPr>
          <w:szCs w:val="22"/>
        </w:rPr>
        <w:t>&lt;</w:t>
      </w:r>
      <w:r w:rsidRPr="00FC3DDE">
        <w:rPr>
          <w:rFonts w:eastAsia="MS Mincho"/>
          <w:szCs w:val="22"/>
        </w:rPr>
        <w:t>{</w:t>
      </w:r>
      <w:r w:rsidRPr="00FC3DDE">
        <w:rPr>
          <w:rFonts w:eastAsia="MS Mincho"/>
          <w:b/>
          <w:szCs w:val="22"/>
        </w:rPr>
        <w:t>month YYYY</w:t>
      </w:r>
      <w:r w:rsidRPr="00FC3DDE">
        <w:rPr>
          <w:rFonts w:eastAsia="MS Mincho"/>
          <w:szCs w:val="22"/>
        </w:rPr>
        <w:t>}&gt;.</w:t>
      </w:r>
    </w:p>
    <w:p w14:paraId="184C9EA3" w14:textId="77777777" w:rsidR="00CF2369" w:rsidRPr="00097D27" w:rsidRDefault="00CF2369" w:rsidP="002A5EB1">
      <w:pPr>
        <w:keepNext/>
        <w:keepLines/>
        <w:numPr>
          <w:ilvl w:val="12"/>
          <w:numId w:val="0"/>
        </w:numPr>
        <w:ind w:right="-2"/>
        <w:rPr>
          <w:iCs/>
          <w:noProof/>
          <w:szCs w:val="22"/>
        </w:rPr>
      </w:pPr>
    </w:p>
    <w:p w14:paraId="4E6E874A" w14:textId="77777777" w:rsidR="00CF2369" w:rsidRPr="00097D27" w:rsidRDefault="0003203A" w:rsidP="002A5EB1">
      <w:pPr>
        <w:keepNext/>
        <w:keepLines/>
        <w:numPr>
          <w:ilvl w:val="12"/>
          <w:numId w:val="0"/>
        </w:numPr>
        <w:ind w:right="-2"/>
        <w:rPr>
          <w:b/>
          <w:noProof/>
        </w:rPr>
      </w:pPr>
      <w:r w:rsidRPr="00097D27">
        <w:rPr>
          <w:b/>
          <w:noProof/>
        </w:rPr>
        <w:t>Other sources of information</w:t>
      </w:r>
    </w:p>
    <w:p w14:paraId="014904F1" w14:textId="77777777" w:rsidR="00CF2369" w:rsidRPr="00097D27" w:rsidRDefault="00CF2369" w:rsidP="002A5EB1">
      <w:pPr>
        <w:keepNext/>
        <w:keepLines/>
        <w:numPr>
          <w:ilvl w:val="12"/>
          <w:numId w:val="0"/>
        </w:numPr>
        <w:ind w:right="-2"/>
      </w:pPr>
    </w:p>
    <w:p w14:paraId="694F49F8" w14:textId="49417139" w:rsidR="00CF2369" w:rsidRPr="00097D27" w:rsidRDefault="0003203A" w:rsidP="002A5EB1">
      <w:pPr>
        <w:keepNext/>
        <w:keepLines/>
        <w:numPr>
          <w:ilvl w:val="12"/>
          <w:numId w:val="0"/>
        </w:numPr>
      </w:pPr>
      <w:r w:rsidRPr="00097D27">
        <w:t>Detailed information on this medicine is available on the European Medicines Agency web site:</w:t>
      </w:r>
      <w:r w:rsidR="0031075A" w:rsidRPr="00097D27">
        <w:t xml:space="preserve"> </w:t>
      </w:r>
      <w:hyperlink r:id="rId21" w:history="1">
        <w:r w:rsidR="00030ACE" w:rsidRPr="00030ACE">
          <w:rPr>
            <w:rStyle w:val="Hyperlink"/>
            <w:szCs w:val="22"/>
            <w:shd w:val="clear" w:color="auto" w:fill="FFFFFF"/>
          </w:rPr>
          <w:t>https://www.ema.europa.eu</w:t>
        </w:r>
      </w:hyperlink>
      <w:r w:rsidRPr="00097D27">
        <w:rPr>
          <w:noProof/>
          <w:szCs w:val="22"/>
        </w:rPr>
        <w:t>.</w:t>
      </w:r>
    </w:p>
    <w:p w14:paraId="21D5A6AF" w14:textId="77777777" w:rsidR="000A4FE9" w:rsidRPr="00097D27" w:rsidRDefault="000A4FE9" w:rsidP="00CF2369">
      <w:pPr>
        <w:numPr>
          <w:ilvl w:val="12"/>
          <w:numId w:val="0"/>
        </w:numPr>
        <w:ind w:right="-2"/>
        <w:rPr>
          <w:noProof/>
        </w:rPr>
      </w:pPr>
    </w:p>
    <w:p w14:paraId="1C68429F" w14:textId="3CC8FA70" w:rsidR="00CF2369" w:rsidRPr="00097D27" w:rsidRDefault="0003203A" w:rsidP="00CF2369">
      <w:pPr>
        <w:numPr>
          <w:ilvl w:val="12"/>
          <w:numId w:val="0"/>
        </w:numPr>
        <w:ind w:right="-2"/>
        <w:rPr>
          <w:noProof/>
        </w:rPr>
      </w:pPr>
      <w:r w:rsidRPr="00097D27">
        <w:rPr>
          <w:noProof/>
        </w:rPr>
        <w:t xml:space="preserve">. </w:t>
      </w:r>
    </w:p>
    <w:p w14:paraId="793011FA" w14:textId="4D189300" w:rsidR="0051119B" w:rsidRDefault="0051119B" w:rsidP="00CF2369">
      <w:pPr>
        <w:numPr>
          <w:ilvl w:val="12"/>
          <w:numId w:val="0"/>
        </w:numPr>
        <w:ind w:right="-2"/>
        <w:rPr>
          <w:noProof/>
          <w:szCs w:val="22"/>
        </w:rPr>
      </w:pPr>
    </w:p>
    <w:p w14:paraId="42CC5512" w14:textId="26EDBCF7" w:rsidR="0051119B" w:rsidRDefault="0051119B" w:rsidP="00CF2369">
      <w:pPr>
        <w:numPr>
          <w:ilvl w:val="12"/>
          <w:numId w:val="0"/>
        </w:numPr>
        <w:ind w:right="-2"/>
        <w:rPr>
          <w:noProof/>
          <w:szCs w:val="22"/>
        </w:rPr>
      </w:pPr>
    </w:p>
    <w:p w14:paraId="097729F3" w14:textId="34DEC0EB" w:rsidR="0051119B" w:rsidRDefault="0051119B" w:rsidP="00CF2369">
      <w:pPr>
        <w:numPr>
          <w:ilvl w:val="12"/>
          <w:numId w:val="0"/>
        </w:numPr>
        <w:ind w:right="-2"/>
        <w:rPr>
          <w:noProof/>
          <w:szCs w:val="22"/>
        </w:rPr>
      </w:pPr>
    </w:p>
    <w:p w14:paraId="609BD554" w14:textId="48C14C84" w:rsidR="0051119B" w:rsidRDefault="0051119B" w:rsidP="00CF2369">
      <w:pPr>
        <w:numPr>
          <w:ilvl w:val="12"/>
          <w:numId w:val="0"/>
        </w:numPr>
        <w:ind w:right="-2"/>
        <w:rPr>
          <w:noProof/>
          <w:szCs w:val="22"/>
        </w:rPr>
      </w:pPr>
    </w:p>
    <w:p w14:paraId="7D699E6B" w14:textId="77777777" w:rsidR="0051119B" w:rsidRDefault="0051119B" w:rsidP="00CF2369">
      <w:pPr>
        <w:numPr>
          <w:ilvl w:val="12"/>
          <w:numId w:val="0"/>
        </w:numPr>
        <w:ind w:right="-2"/>
        <w:rPr>
          <w:noProof/>
          <w:szCs w:val="22"/>
        </w:rPr>
      </w:pPr>
    </w:p>
    <w:p w14:paraId="09B2AE1B" w14:textId="77777777" w:rsidR="00EF0D03" w:rsidRDefault="00EF0D03" w:rsidP="00CF2369">
      <w:pPr>
        <w:numPr>
          <w:ilvl w:val="12"/>
          <w:numId w:val="0"/>
        </w:numPr>
        <w:ind w:right="-2"/>
        <w:rPr>
          <w:noProof/>
          <w:szCs w:val="22"/>
        </w:rPr>
      </w:pPr>
    </w:p>
    <w:p w14:paraId="27C2639B" w14:textId="7E2A2811" w:rsidR="00511D15" w:rsidRDefault="00511D15" w:rsidP="00CF2369">
      <w:pPr>
        <w:numPr>
          <w:ilvl w:val="12"/>
          <w:numId w:val="0"/>
        </w:numPr>
        <w:ind w:right="-2"/>
        <w:rPr>
          <w:noProof/>
          <w:szCs w:val="22"/>
        </w:rPr>
      </w:pPr>
    </w:p>
    <w:p w14:paraId="32500159" w14:textId="1184E53C" w:rsidR="00B816F2" w:rsidRDefault="00B816F2" w:rsidP="00CF2369">
      <w:pPr>
        <w:numPr>
          <w:ilvl w:val="12"/>
          <w:numId w:val="0"/>
        </w:numPr>
        <w:ind w:right="-2"/>
        <w:rPr>
          <w:noProof/>
          <w:szCs w:val="22"/>
        </w:rPr>
      </w:pPr>
    </w:p>
    <w:p w14:paraId="325AF648" w14:textId="5A3EB343" w:rsidR="00B816F2" w:rsidRDefault="00B816F2" w:rsidP="00CF2369">
      <w:pPr>
        <w:numPr>
          <w:ilvl w:val="12"/>
          <w:numId w:val="0"/>
        </w:numPr>
        <w:ind w:right="-2"/>
        <w:rPr>
          <w:noProof/>
          <w:szCs w:val="22"/>
        </w:rPr>
      </w:pPr>
    </w:p>
    <w:p w14:paraId="326FE616" w14:textId="57E621D6" w:rsidR="00B816F2" w:rsidRDefault="00B816F2" w:rsidP="00CF2369">
      <w:pPr>
        <w:numPr>
          <w:ilvl w:val="12"/>
          <w:numId w:val="0"/>
        </w:numPr>
        <w:ind w:right="-2"/>
        <w:rPr>
          <w:noProof/>
          <w:szCs w:val="22"/>
        </w:rPr>
      </w:pPr>
    </w:p>
    <w:p w14:paraId="32ACF3F9" w14:textId="4F4CFAED" w:rsidR="00EF0D03" w:rsidRDefault="00EF0D03">
      <w:pPr>
        <w:rPr>
          <w:noProof/>
          <w:szCs w:val="22"/>
        </w:rPr>
      </w:pPr>
      <w:r>
        <w:rPr>
          <w:noProof/>
          <w:szCs w:val="22"/>
        </w:rPr>
        <w:br w:type="page"/>
      </w:r>
    </w:p>
    <w:p w14:paraId="57433F5F" w14:textId="77777777" w:rsidR="00B816F2" w:rsidRPr="00097D27" w:rsidRDefault="00B816F2" w:rsidP="00CF2369">
      <w:pPr>
        <w:numPr>
          <w:ilvl w:val="12"/>
          <w:numId w:val="0"/>
        </w:numPr>
        <w:ind w:right="-2"/>
        <w:rPr>
          <w:noProof/>
          <w:szCs w:val="22"/>
        </w:rPr>
      </w:pPr>
    </w:p>
    <w:p w14:paraId="0022C5DF" w14:textId="3C01EA30" w:rsidR="00585368" w:rsidRDefault="0003203A">
      <w:r>
        <w:t>---------------------------------------------------------------------------------------------------------------------------</w:t>
      </w:r>
    </w:p>
    <w:p w14:paraId="0F2690D6" w14:textId="53516B7E" w:rsidR="00EE420E" w:rsidRDefault="0003203A" w:rsidP="00EE420E">
      <w:r>
        <w:tab/>
        <w:t>The following information is intended for healthcare professionals only:</w:t>
      </w:r>
    </w:p>
    <w:p w14:paraId="558F0D59" w14:textId="77777777" w:rsidR="00EE420E" w:rsidRDefault="00EE420E" w:rsidP="00EE420E"/>
    <w:p w14:paraId="6C000498" w14:textId="2EE72CAE" w:rsidR="00EE420E" w:rsidRPr="00EE420E" w:rsidRDefault="0003203A" w:rsidP="00EE420E">
      <w:pPr>
        <w:rPr>
          <w:b/>
        </w:rPr>
      </w:pPr>
      <w:r w:rsidRPr="00EE420E">
        <w:rPr>
          <w:b/>
        </w:rPr>
        <w:t xml:space="preserve">Administration of Phesgo 600/600mg solution for injection </w:t>
      </w:r>
      <w:r w:rsidR="004102E4">
        <w:rPr>
          <w:b/>
        </w:rPr>
        <w:t>o</w:t>
      </w:r>
      <w:r w:rsidRPr="00EE420E">
        <w:rPr>
          <w:b/>
        </w:rPr>
        <w:t xml:space="preserve">utside of the clinical setting. </w:t>
      </w:r>
    </w:p>
    <w:p w14:paraId="57BD1F52" w14:textId="77777777" w:rsidR="00EE420E" w:rsidRDefault="00EE420E" w:rsidP="00EE420E"/>
    <w:p w14:paraId="0D678068" w14:textId="0123909B" w:rsidR="00EE420E" w:rsidRDefault="0003203A" w:rsidP="00EE420E">
      <w:r>
        <w:t xml:space="preserve">Any healthcare professional treating </w:t>
      </w:r>
      <w:r w:rsidR="003423AC">
        <w:t xml:space="preserve">patients </w:t>
      </w:r>
      <w:r>
        <w:t>outside of the clinical setting should be well informed on both the administration</w:t>
      </w:r>
      <w:r w:rsidR="003423AC">
        <w:t xml:space="preserve"> method</w:t>
      </w:r>
      <w:r>
        <w:t xml:space="preserve">, and the potential risks </w:t>
      </w:r>
      <w:r w:rsidR="000E1794">
        <w:t>associated with</w:t>
      </w:r>
      <w:r>
        <w:t xml:space="preserve"> Phesgo. </w:t>
      </w:r>
    </w:p>
    <w:p w14:paraId="2DC20C67" w14:textId="77777777" w:rsidR="00A4318D" w:rsidRDefault="00A4318D" w:rsidP="00EE420E"/>
    <w:p w14:paraId="188648AD" w14:textId="0E9A0521" w:rsidR="00EE420E" w:rsidRDefault="0003203A" w:rsidP="00EE420E">
      <w:r>
        <w:t xml:space="preserve">Healthcare professional </w:t>
      </w:r>
      <w:r w:rsidR="00B14E3A">
        <w:t>should e</w:t>
      </w:r>
      <w:r w:rsidR="003732F9">
        <w:t xml:space="preserve">nsure that </w:t>
      </w:r>
      <w:r>
        <w:t>a</w:t>
      </w:r>
      <w:r w:rsidR="00456764">
        <w:t xml:space="preserve">ppropriate medications for the management of hypersensitivity reactions </w:t>
      </w:r>
      <w:r w:rsidR="003423AC">
        <w:t xml:space="preserve">in line with </w:t>
      </w:r>
      <w:r w:rsidR="000E3F88">
        <w:t xml:space="preserve">local </w:t>
      </w:r>
      <w:r w:rsidR="003423AC">
        <w:t xml:space="preserve">standard clinical practice </w:t>
      </w:r>
      <w:r w:rsidR="00456764">
        <w:t>(</w:t>
      </w:r>
      <w:r w:rsidR="002356E6">
        <w:t>depending on severity and type</w:t>
      </w:r>
      <w:r w:rsidR="00206244">
        <w:t xml:space="preserve"> of reaction</w:t>
      </w:r>
      <w:r w:rsidR="00411426">
        <w:t xml:space="preserve"> e.g.</w:t>
      </w:r>
      <w:r w:rsidR="00B816F2">
        <w:t xml:space="preserve"> </w:t>
      </w:r>
      <w:r w:rsidR="00456764">
        <w:t>epinephrin</w:t>
      </w:r>
      <w:r w:rsidR="003423AC">
        <w:t>e</w:t>
      </w:r>
      <w:r w:rsidR="00456764">
        <w:t>, beta</w:t>
      </w:r>
      <w:del w:id="1232" w:author="Author">
        <w:r w:rsidR="003423AC" w:rsidDel="000A4875">
          <w:delText>-</w:delText>
        </w:r>
      </w:del>
      <w:ins w:id="1233" w:author="Author">
        <w:r w:rsidR="000A4875">
          <w:noBreakHyphen/>
        </w:r>
      </w:ins>
      <w:r w:rsidR="00456764">
        <w:t>agonists, antihistamines</w:t>
      </w:r>
      <w:r w:rsidR="003423AC">
        <w:t xml:space="preserve"> and</w:t>
      </w:r>
      <w:r w:rsidR="005B67DC">
        <w:t xml:space="preserve"> </w:t>
      </w:r>
      <w:r w:rsidR="00456764">
        <w:t xml:space="preserve">corticosteroids) </w:t>
      </w:r>
      <w:r w:rsidR="003732F9">
        <w:t>are</w:t>
      </w:r>
      <w:r w:rsidR="00456764">
        <w:t xml:space="preserve"> available </w:t>
      </w:r>
      <w:r w:rsidR="009B6047">
        <w:t xml:space="preserve">with them </w:t>
      </w:r>
      <w:r w:rsidR="002356E6">
        <w:t>f</w:t>
      </w:r>
      <w:r w:rsidR="00456764">
        <w:t>or immediate use.</w:t>
      </w:r>
    </w:p>
    <w:p w14:paraId="0DE3F585" w14:textId="2514D8B5" w:rsidR="000B177C" w:rsidRDefault="0003203A" w:rsidP="00EE420E">
      <w:r>
        <w:t>Phesgo should be store</w:t>
      </w:r>
      <w:r w:rsidR="006B1934">
        <w:t xml:space="preserve">d at </w:t>
      </w:r>
      <w:r w:rsidR="006B1934" w:rsidRPr="006B1934">
        <w:t>2 °C</w:t>
      </w:r>
      <w:del w:id="1234" w:author="Author">
        <w:r w:rsidR="006B1934" w:rsidDel="000A4875">
          <w:delText>-</w:delText>
        </w:r>
      </w:del>
      <w:ins w:id="1235" w:author="Author">
        <w:r w:rsidR="000A4875">
          <w:noBreakHyphen/>
        </w:r>
      </w:ins>
      <w:r w:rsidR="006B1934" w:rsidRPr="006B1934">
        <w:t>8 °C</w:t>
      </w:r>
      <w:r w:rsidR="006B1934">
        <w:t xml:space="preserve"> in the original carton until time of use. </w:t>
      </w:r>
    </w:p>
    <w:p w14:paraId="7CDB1FCC" w14:textId="6FA95607" w:rsidR="00020050" w:rsidRDefault="00020050" w:rsidP="00EE420E"/>
    <w:p w14:paraId="1C93D7B2" w14:textId="6520708D" w:rsidR="00020050" w:rsidRPr="00655E15" w:rsidRDefault="00F44560" w:rsidP="00020050">
      <w:pPr>
        <w:rPr>
          <w:b/>
          <w:color w:val="000000" w:themeColor="text1"/>
          <w:szCs w:val="22"/>
        </w:rPr>
      </w:pPr>
      <w:r w:rsidRPr="00655E15">
        <w:rPr>
          <w:b/>
          <w:color w:val="000000" w:themeColor="text1"/>
          <w:szCs w:val="22"/>
        </w:rPr>
        <w:t>Instruction</w:t>
      </w:r>
      <w:r w:rsidR="004D02E4" w:rsidRPr="00655E15">
        <w:rPr>
          <w:b/>
          <w:color w:val="000000" w:themeColor="text1"/>
          <w:szCs w:val="22"/>
        </w:rPr>
        <w:t>s</w:t>
      </w:r>
      <w:r w:rsidRPr="00655E15">
        <w:rPr>
          <w:b/>
          <w:color w:val="000000" w:themeColor="text1"/>
          <w:szCs w:val="22"/>
        </w:rPr>
        <w:t xml:space="preserve"> for use</w:t>
      </w:r>
      <w:r w:rsidR="0003203A" w:rsidRPr="00655E15">
        <w:rPr>
          <w:b/>
          <w:color w:val="000000" w:themeColor="text1"/>
          <w:szCs w:val="22"/>
        </w:rPr>
        <w:t xml:space="preserve"> </w:t>
      </w:r>
    </w:p>
    <w:p w14:paraId="61C1232A" w14:textId="77777777" w:rsidR="00020050" w:rsidRDefault="00020050" w:rsidP="00020050">
      <w:pPr>
        <w:rPr>
          <w:noProof/>
          <w:color w:val="000000" w:themeColor="text1"/>
        </w:rPr>
      </w:pPr>
    </w:p>
    <w:p w14:paraId="623AD9FF" w14:textId="77777777" w:rsidR="00154347" w:rsidRDefault="0003203A" w:rsidP="00020050">
      <w:pPr>
        <w:rPr>
          <w:color w:val="000000" w:themeColor="text1"/>
          <w:szCs w:val="22"/>
        </w:rPr>
      </w:pPr>
      <w:r>
        <w:rPr>
          <w:noProof/>
          <w:color w:val="000000" w:themeColor="text1"/>
        </w:rPr>
        <w:t>Phesgo</w:t>
      </w:r>
      <w:r w:rsidRPr="00325DA9">
        <w:rPr>
          <w:color w:val="000000" w:themeColor="text1"/>
          <w:szCs w:val="22"/>
        </w:rPr>
        <w:t xml:space="preserve"> should be administered as a subcutaneous injection only. </w:t>
      </w:r>
      <w:r>
        <w:rPr>
          <w:noProof/>
          <w:color w:val="000000" w:themeColor="text1"/>
        </w:rPr>
        <w:t>Phesgo</w:t>
      </w:r>
      <w:r w:rsidRPr="00325DA9">
        <w:rPr>
          <w:color w:val="000000" w:themeColor="text1"/>
          <w:szCs w:val="22"/>
        </w:rPr>
        <w:t xml:space="preserve"> is not intended for intravenous administration</w:t>
      </w:r>
      <w:r>
        <w:rPr>
          <w:color w:val="000000" w:themeColor="text1"/>
          <w:szCs w:val="22"/>
        </w:rPr>
        <w:t>.</w:t>
      </w:r>
    </w:p>
    <w:p w14:paraId="40F542A9" w14:textId="78FF0B5A" w:rsidR="00154347" w:rsidRDefault="00154347" w:rsidP="00020050">
      <w:pPr>
        <w:rPr>
          <w:color w:val="000000" w:themeColor="text1"/>
          <w:szCs w:val="22"/>
        </w:rPr>
      </w:pPr>
    </w:p>
    <w:p w14:paraId="254AD858" w14:textId="071D4BD5" w:rsidR="00317AB0" w:rsidRDefault="0003203A" w:rsidP="00020050">
      <w:pPr>
        <w:rPr>
          <w:color w:val="000000" w:themeColor="text1"/>
          <w:szCs w:val="22"/>
        </w:rPr>
      </w:pPr>
      <w:r w:rsidRPr="00317AB0">
        <w:rPr>
          <w:color w:val="000000" w:themeColor="text1"/>
          <w:szCs w:val="22"/>
        </w:rPr>
        <w:t>In order to prevent medication errors, it is important to check the vial label to ensure that the medicinal product being prepared and administered is Phesgo 600/600 mg</w:t>
      </w:r>
      <w:r w:rsidR="00002AB8">
        <w:rPr>
          <w:color w:val="000000" w:themeColor="text1"/>
          <w:szCs w:val="22"/>
        </w:rPr>
        <w:t xml:space="preserve"> (15mL vial, containing 10mL solution)</w:t>
      </w:r>
      <w:r w:rsidRPr="00317AB0">
        <w:rPr>
          <w:color w:val="000000" w:themeColor="text1"/>
          <w:szCs w:val="22"/>
        </w:rPr>
        <w:t>.</w:t>
      </w:r>
    </w:p>
    <w:p w14:paraId="7D4C10C2" w14:textId="77777777" w:rsidR="00317AB0" w:rsidRDefault="00317AB0" w:rsidP="00020050">
      <w:pPr>
        <w:rPr>
          <w:color w:val="000000" w:themeColor="text1"/>
          <w:szCs w:val="22"/>
        </w:rPr>
      </w:pPr>
    </w:p>
    <w:p w14:paraId="440B5EAA" w14:textId="6B638064" w:rsidR="00B14E3A" w:rsidRPr="00F44560" w:rsidRDefault="0003203A" w:rsidP="00020050">
      <w:pPr>
        <w:rPr>
          <w:color w:val="000000" w:themeColor="text1"/>
          <w:szCs w:val="22"/>
        </w:rPr>
      </w:pPr>
      <w:r w:rsidRPr="00F44560">
        <w:rPr>
          <w:color w:val="000000" w:themeColor="text1"/>
          <w:szCs w:val="22"/>
        </w:rPr>
        <w:t>Phesgo should be inspected visually to ensure there is no particulate matter or discolouration prior to the administration. If particulate matter or discoloration is observed, the vial should be discarded per local disposal guidelines. Do not shake the vial.</w:t>
      </w:r>
      <w:r w:rsidR="002356E6" w:rsidRPr="00F44560">
        <w:rPr>
          <w:noProof/>
          <w:szCs w:val="22"/>
        </w:rPr>
        <w:t xml:space="preserve"> </w:t>
      </w:r>
    </w:p>
    <w:p w14:paraId="517F0322" w14:textId="3B9B2744" w:rsidR="00F44560" w:rsidRPr="00F44560" w:rsidRDefault="00F44560" w:rsidP="00F44560">
      <w:pPr>
        <w:rPr>
          <w:szCs w:val="22"/>
          <w:lang w:eastAsia="en-US"/>
        </w:rPr>
      </w:pPr>
      <w:r w:rsidRPr="00F44560">
        <w:rPr>
          <w:szCs w:val="22"/>
          <w:lang w:eastAsia="en-US"/>
        </w:rPr>
        <w:t>Before use, leave the Phesgo vial at room temperature for about 15 minutes before preparing an injection.</w:t>
      </w:r>
    </w:p>
    <w:p w14:paraId="03E19335" w14:textId="77777777" w:rsidR="00F44560" w:rsidRDefault="00F44560" w:rsidP="00020050">
      <w:pPr>
        <w:rPr>
          <w:color w:val="000000" w:themeColor="text1"/>
          <w:szCs w:val="22"/>
        </w:rPr>
      </w:pPr>
    </w:p>
    <w:p w14:paraId="4EAB2507" w14:textId="37A44735" w:rsidR="00B14E3A" w:rsidRDefault="0003203A" w:rsidP="00020050">
      <w:r>
        <w:t>A syringe, a transfer needle and an injection needle are needed to withdraw Phesgo solution from the vial and inject it subcutaneously. Phesgo may be injected using hypodermic injection needles with gauges between 25G</w:t>
      </w:r>
      <w:del w:id="1236" w:author="Author">
        <w:r w:rsidDel="000A4875">
          <w:delText>-</w:delText>
        </w:r>
      </w:del>
      <w:ins w:id="1237" w:author="Author">
        <w:r w:rsidR="000A4875">
          <w:noBreakHyphen/>
        </w:r>
      </w:ins>
      <w:r>
        <w:t>27G and lengths between 3/8"(10 mm</w:t>
      </w:r>
      <w:del w:id="1238" w:author="Author">
        <w:r w:rsidDel="000A4875">
          <w:delText>)-</w:delText>
        </w:r>
      </w:del>
      <w:ins w:id="1239" w:author="Author">
        <w:r w:rsidR="000A4875">
          <w:t>)</w:t>
        </w:r>
        <w:r w:rsidR="000A4875">
          <w:noBreakHyphen/>
        </w:r>
      </w:ins>
      <w:r>
        <w:t>5/8"(16 mm). Phesgo is compatible with stainless steel, polypropylene, polycarbonate, polyethylene, polyurethane, polyvinyl chloride and fluorinated ethylene polypropylene.</w:t>
      </w:r>
    </w:p>
    <w:p w14:paraId="28CA99A3" w14:textId="2C45EF74" w:rsidR="00B14E3A" w:rsidRDefault="00B14E3A" w:rsidP="00020050"/>
    <w:p w14:paraId="59277308" w14:textId="1D8F6854" w:rsidR="00B14E3A" w:rsidRDefault="0003203A" w:rsidP="00B14E3A">
      <w:r>
        <w:t>As Phesgo does not contain any antimicrobial</w:t>
      </w:r>
      <w:del w:id="1240" w:author="Author">
        <w:r w:rsidDel="000A4875">
          <w:delText>-</w:delText>
        </w:r>
      </w:del>
      <w:ins w:id="1241" w:author="Author">
        <w:r w:rsidR="000A4875">
          <w:noBreakHyphen/>
        </w:r>
      </w:ins>
      <w:r>
        <w:t>preservative,  the medicinal product should be used immediately. The hypodermic injection needle must be attached to the syringe immediately prior to administration followed by volume adjustment to 10 mL.</w:t>
      </w:r>
    </w:p>
    <w:p w14:paraId="3C233A5B" w14:textId="77777777" w:rsidR="00020050" w:rsidRDefault="0003203A" w:rsidP="00020050">
      <w:pPr>
        <w:rPr>
          <w:color w:val="000000" w:themeColor="text1"/>
          <w:szCs w:val="22"/>
        </w:rPr>
      </w:pPr>
      <w:r w:rsidRPr="00325DA9">
        <w:rPr>
          <w:color w:val="000000" w:themeColor="text1"/>
          <w:szCs w:val="22"/>
        </w:rPr>
        <w:t>The injection site should be alternated between the left and right thigh only. New injections should be given at least 2.5</w:t>
      </w:r>
      <w:r>
        <w:rPr>
          <w:color w:val="000000" w:themeColor="text1"/>
          <w:szCs w:val="22"/>
        </w:rPr>
        <w:t> </w:t>
      </w:r>
      <w:r w:rsidRPr="00325DA9">
        <w:rPr>
          <w:color w:val="000000" w:themeColor="text1"/>
          <w:szCs w:val="22"/>
        </w:rPr>
        <w:t xml:space="preserve">cm from the previous site on healthy skin and never into areas where the skin is red, bruised, tender, or hard. The dose should not be split between two syringes or between two sites of administration. </w:t>
      </w:r>
    </w:p>
    <w:p w14:paraId="5B5ECD82" w14:textId="77777777" w:rsidR="009F04C0" w:rsidRDefault="009F04C0" w:rsidP="00EE420E"/>
    <w:p w14:paraId="2FCC3B94" w14:textId="59C78D76" w:rsidR="00EE420E" w:rsidRDefault="0003203A" w:rsidP="00EE420E">
      <w:r>
        <w:t>The dose should be administered over a period of 5 minutes. The injection may be slowed or paused if the patient experiences injection</w:t>
      </w:r>
      <w:del w:id="1242" w:author="Author">
        <w:r w:rsidDel="000A4875">
          <w:delText>-</w:delText>
        </w:r>
      </w:del>
      <w:ins w:id="1243" w:author="Author">
        <w:r w:rsidR="000A4875">
          <w:noBreakHyphen/>
        </w:r>
      </w:ins>
      <w:r>
        <w:t>related symptoms.</w:t>
      </w:r>
    </w:p>
    <w:p w14:paraId="1EB5E78F" w14:textId="6A202824" w:rsidR="009F04C0" w:rsidRDefault="009F04C0" w:rsidP="00EE420E"/>
    <w:p w14:paraId="3AFD6805" w14:textId="2780B5CD" w:rsidR="00563DE3" w:rsidRDefault="0003203A" w:rsidP="00EE420E">
      <w:r>
        <w:t xml:space="preserve">An observation period of 15 minutes after completion of </w:t>
      </w:r>
      <w:r w:rsidR="00CB0794">
        <w:t>the</w:t>
      </w:r>
      <w:r>
        <w:t xml:space="preserve"> </w:t>
      </w:r>
      <w:r w:rsidR="00154347">
        <w:t>injection</w:t>
      </w:r>
      <w:r>
        <w:t xml:space="preserve"> is recommended, where patients should be observed for injection</w:t>
      </w:r>
      <w:del w:id="1244" w:author="Author">
        <w:r w:rsidDel="000A4875">
          <w:delText>-</w:delText>
        </w:r>
      </w:del>
      <w:ins w:id="1245" w:author="Author">
        <w:r w:rsidR="000A4875">
          <w:noBreakHyphen/>
        </w:r>
      </w:ins>
      <w:r>
        <w:t>related reactions and hypersensitivity reactions.</w:t>
      </w:r>
    </w:p>
    <w:p w14:paraId="4DC69A69" w14:textId="77777777" w:rsidR="005F3259" w:rsidRDefault="005F3259" w:rsidP="00EE420E"/>
    <w:p w14:paraId="6B96EA4A" w14:textId="5477CD66" w:rsidR="005F3259" w:rsidRPr="006A17D3" w:rsidRDefault="0003203A" w:rsidP="00EE420E">
      <w:r>
        <w:t xml:space="preserve">The patient should be given </w:t>
      </w:r>
      <w:r w:rsidRPr="005F3259">
        <w:t>guidance on recognizing symptoms of hypersensitivity reactions</w:t>
      </w:r>
      <w:r>
        <w:t xml:space="preserve"> or other possible serious side effects (as described in Section 4 of the patient leaflet),</w:t>
      </w:r>
      <w:r w:rsidRPr="005F3259">
        <w:t xml:space="preserve"> and recommendation </w:t>
      </w:r>
      <w:r>
        <w:t xml:space="preserve">given </w:t>
      </w:r>
      <w:r w:rsidRPr="005F3259">
        <w:t>to contact a</w:t>
      </w:r>
      <w:r>
        <w:t xml:space="preserve"> healthcare professional</w:t>
      </w:r>
      <w:r w:rsidRPr="005F3259">
        <w:t xml:space="preserve"> if symptoms occur</w:t>
      </w:r>
      <w:r w:rsidR="00154347">
        <w:t xml:space="preserve"> after </w:t>
      </w:r>
      <w:r w:rsidR="00CB0794">
        <w:t>the healthcare professional has left the patient</w:t>
      </w:r>
      <w:r w:rsidR="002356E6">
        <w:t>.</w:t>
      </w:r>
      <w:r w:rsidR="005B51B2" w:rsidRPr="005B51B2">
        <w:t xml:space="preserve"> </w:t>
      </w:r>
      <w:r>
        <w:t xml:space="preserve"> </w:t>
      </w:r>
    </w:p>
    <w:p w14:paraId="38DA0B28" w14:textId="33AEE65F" w:rsidR="00563DE3" w:rsidRDefault="00563DE3"/>
    <w:p w14:paraId="13FF3AD1" w14:textId="77777777" w:rsidR="00317AB0" w:rsidRDefault="0003203A" w:rsidP="00317AB0">
      <w:r>
        <w:lastRenderedPageBreak/>
        <w:t xml:space="preserve">Phesgo is for single use only. Any unused medicine or waste material should be disposed of in accordance with local requirements. </w:t>
      </w:r>
      <w:r w:rsidRPr="00020050">
        <w:t>The name and the batch number of the administered product should be clearly recorded.</w:t>
      </w:r>
    </w:p>
    <w:p w14:paraId="57C8A3AD" w14:textId="77777777" w:rsidR="00B56C2D" w:rsidRDefault="00B56C2D"/>
    <w:sectPr w:rsidR="00B56C2D" w:rsidSect="00E145CB">
      <w:footerReference w:type="default" r:id="rId22"/>
      <w:footerReference w:type="first" r:id="rId23"/>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5932A" w14:textId="77777777" w:rsidR="00D748D5" w:rsidRDefault="00D748D5">
      <w:r>
        <w:separator/>
      </w:r>
    </w:p>
  </w:endnote>
  <w:endnote w:type="continuationSeparator" w:id="0">
    <w:p w14:paraId="29F6284D" w14:textId="77777777" w:rsidR="00D748D5" w:rsidRDefault="00D74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Bold">
    <w:altName w:val="Times New Roman"/>
    <w:panose1 w:val="02020803070505020304"/>
    <w:charset w:val="00"/>
    <w:family w:val="auto"/>
    <w:pitch w:val="variable"/>
    <w:sig w:usb0="00000001"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ocs-Calibri">
    <w:altName w:val="Times New Roman"/>
    <w:charset w:val="00"/>
    <w:family w:val="roman"/>
    <w:pitch w:val="default"/>
  </w:font>
  <w:font w:name="Times">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15FEB" w14:textId="1B6DD27F" w:rsidR="00F56627" w:rsidRDefault="00F56627">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655E15">
      <w:rPr>
        <w:rStyle w:val="PageNumber"/>
        <w:rFonts w:cs="Arial"/>
      </w:rPr>
      <w:t>61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4F4AE" w14:textId="11D18EE3" w:rsidR="00F56627" w:rsidRDefault="00F56627">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655E15">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E9356" w14:textId="77777777" w:rsidR="00D748D5" w:rsidRDefault="00D748D5">
      <w:r>
        <w:separator/>
      </w:r>
    </w:p>
  </w:footnote>
  <w:footnote w:type="continuationSeparator" w:id="0">
    <w:p w14:paraId="37DE2430" w14:textId="77777777" w:rsidR="00D748D5" w:rsidRDefault="00D748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8C23B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DC212F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9CC8F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CE076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1B2761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FA26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E9845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8B432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D460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34D6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D1C58"/>
    <w:multiLevelType w:val="hybridMultilevel"/>
    <w:tmpl w:val="352AE380"/>
    <w:lvl w:ilvl="0" w:tplc="4AF6417E">
      <w:start w:val="1"/>
      <w:numFmt w:val="bullet"/>
      <w:lvlText w:val=""/>
      <w:lvlJc w:val="left"/>
      <w:pPr>
        <w:ind w:left="720" w:hanging="360"/>
      </w:pPr>
      <w:rPr>
        <w:rFonts w:ascii="Symbol" w:hAnsi="Symbol" w:hint="default"/>
      </w:rPr>
    </w:lvl>
    <w:lvl w:ilvl="1" w:tplc="CBDA1802" w:tentative="1">
      <w:start w:val="1"/>
      <w:numFmt w:val="bullet"/>
      <w:lvlText w:val="o"/>
      <w:lvlJc w:val="left"/>
      <w:pPr>
        <w:ind w:left="1440" w:hanging="360"/>
      </w:pPr>
      <w:rPr>
        <w:rFonts w:ascii="Courier New" w:hAnsi="Courier New" w:cs="Courier New" w:hint="default"/>
      </w:rPr>
    </w:lvl>
    <w:lvl w:ilvl="2" w:tplc="88E42D16" w:tentative="1">
      <w:start w:val="1"/>
      <w:numFmt w:val="bullet"/>
      <w:lvlText w:val=""/>
      <w:lvlJc w:val="left"/>
      <w:pPr>
        <w:ind w:left="2160" w:hanging="360"/>
      </w:pPr>
      <w:rPr>
        <w:rFonts w:ascii="Wingdings" w:hAnsi="Wingdings" w:hint="default"/>
      </w:rPr>
    </w:lvl>
    <w:lvl w:ilvl="3" w:tplc="EB8C0B4C" w:tentative="1">
      <w:start w:val="1"/>
      <w:numFmt w:val="bullet"/>
      <w:lvlText w:val=""/>
      <w:lvlJc w:val="left"/>
      <w:pPr>
        <w:ind w:left="2880" w:hanging="360"/>
      </w:pPr>
      <w:rPr>
        <w:rFonts w:ascii="Symbol" w:hAnsi="Symbol" w:hint="default"/>
      </w:rPr>
    </w:lvl>
    <w:lvl w:ilvl="4" w:tplc="C9F8DF4C" w:tentative="1">
      <w:start w:val="1"/>
      <w:numFmt w:val="bullet"/>
      <w:lvlText w:val="o"/>
      <w:lvlJc w:val="left"/>
      <w:pPr>
        <w:ind w:left="3600" w:hanging="360"/>
      </w:pPr>
      <w:rPr>
        <w:rFonts w:ascii="Courier New" w:hAnsi="Courier New" w:cs="Courier New" w:hint="default"/>
      </w:rPr>
    </w:lvl>
    <w:lvl w:ilvl="5" w:tplc="E6C82F1E" w:tentative="1">
      <w:start w:val="1"/>
      <w:numFmt w:val="bullet"/>
      <w:lvlText w:val=""/>
      <w:lvlJc w:val="left"/>
      <w:pPr>
        <w:ind w:left="4320" w:hanging="360"/>
      </w:pPr>
      <w:rPr>
        <w:rFonts w:ascii="Wingdings" w:hAnsi="Wingdings" w:hint="default"/>
      </w:rPr>
    </w:lvl>
    <w:lvl w:ilvl="6" w:tplc="1E9C936E" w:tentative="1">
      <w:start w:val="1"/>
      <w:numFmt w:val="bullet"/>
      <w:lvlText w:val=""/>
      <w:lvlJc w:val="left"/>
      <w:pPr>
        <w:ind w:left="5040" w:hanging="360"/>
      </w:pPr>
      <w:rPr>
        <w:rFonts w:ascii="Symbol" w:hAnsi="Symbol" w:hint="default"/>
      </w:rPr>
    </w:lvl>
    <w:lvl w:ilvl="7" w:tplc="6368E3CA" w:tentative="1">
      <w:start w:val="1"/>
      <w:numFmt w:val="bullet"/>
      <w:lvlText w:val="o"/>
      <w:lvlJc w:val="left"/>
      <w:pPr>
        <w:ind w:left="5760" w:hanging="360"/>
      </w:pPr>
      <w:rPr>
        <w:rFonts w:ascii="Courier New" w:hAnsi="Courier New" w:cs="Courier New" w:hint="default"/>
      </w:rPr>
    </w:lvl>
    <w:lvl w:ilvl="8" w:tplc="564C2C1C" w:tentative="1">
      <w:start w:val="1"/>
      <w:numFmt w:val="bullet"/>
      <w:lvlText w:val=""/>
      <w:lvlJc w:val="left"/>
      <w:pPr>
        <w:ind w:left="6480" w:hanging="360"/>
      </w:pPr>
      <w:rPr>
        <w:rFonts w:ascii="Wingdings" w:hAnsi="Wingdings" w:hint="default"/>
      </w:rPr>
    </w:lvl>
  </w:abstractNum>
  <w:abstractNum w:abstractNumId="11" w15:restartNumberingAfterBreak="0">
    <w:nsid w:val="038704AF"/>
    <w:multiLevelType w:val="hybridMultilevel"/>
    <w:tmpl w:val="8F3C7826"/>
    <w:lvl w:ilvl="0" w:tplc="009E0ADC">
      <w:start w:val="1"/>
      <w:numFmt w:val="bullet"/>
      <w:lvlText w:val=""/>
      <w:lvlJc w:val="left"/>
      <w:pPr>
        <w:ind w:left="360" w:hanging="360"/>
      </w:pPr>
      <w:rPr>
        <w:rFonts w:ascii="Symbol" w:hAnsi="Symbol" w:hint="default"/>
      </w:rPr>
    </w:lvl>
    <w:lvl w:ilvl="1" w:tplc="DC8C7E22">
      <w:start w:val="1"/>
      <w:numFmt w:val="bullet"/>
      <w:lvlText w:val="o"/>
      <w:lvlJc w:val="left"/>
      <w:pPr>
        <w:ind w:left="1080" w:hanging="360"/>
      </w:pPr>
      <w:rPr>
        <w:rFonts w:ascii="Courier New" w:hAnsi="Courier New" w:cs="Courier New" w:hint="default"/>
      </w:rPr>
    </w:lvl>
    <w:lvl w:ilvl="2" w:tplc="54B4FC46" w:tentative="1">
      <w:start w:val="1"/>
      <w:numFmt w:val="bullet"/>
      <w:lvlText w:val=""/>
      <w:lvlJc w:val="left"/>
      <w:pPr>
        <w:ind w:left="1800" w:hanging="360"/>
      </w:pPr>
      <w:rPr>
        <w:rFonts w:ascii="Wingdings" w:hAnsi="Wingdings" w:hint="default"/>
      </w:rPr>
    </w:lvl>
    <w:lvl w:ilvl="3" w:tplc="AA2AB3E0" w:tentative="1">
      <w:start w:val="1"/>
      <w:numFmt w:val="bullet"/>
      <w:lvlText w:val=""/>
      <w:lvlJc w:val="left"/>
      <w:pPr>
        <w:ind w:left="2520" w:hanging="360"/>
      </w:pPr>
      <w:rPr>
        <w:rFonts w:ascii="Symbol" w:hAnsi="Symbol" w:hint="default"/>
      </w:rPr>
    </w:lvl>
    <w:lvl w:ilvl="4" w:tplc="05DC3EE2" w:tentative="1">
      <w:start w:val="1"/>
      <w:numFmt w:val="bullet"/>
      <w:lvlText w:val="o"/>
      <w:lvlJc w:val="left"/>
      <w:pPr>
        <w:ind w:left="3240" w:hanging="360"/>
      </w:pPr>
      <w:rPr>
        <w:rFonts w:ascii="Courier New" w:hAnsi="Courier New" w:cs="Courier New" w:hint="default"/>
      </w:rPr>
    </w:lvl>
    <w:lvl w:ilvl="5" w:tplc="BE4AC73A" w:tentative="1">
      <w:start w:val="1"/>
      <w:numFmt w:val="bullet"/>
      <w:lvlText w:val=""/>
      <w:lvlJc w:val="left"/>
      <w:pPr>
        <w:ind w:left="3960" w:hanging="360"/>
      </w:pPr>
      <w:rPr>
        <w:rFonts w:ascii="Wingdings" w:hAnsi="Wingdings" w:hint="default"/>
      </w:rPr>
    </w:lvl>
    <w:lvl w:ilvl="6" w:tplc="98FEF862" w:tentative="1">
      <w:start w:val="1"/>
      <w:numFmt w:val="bullet"/>
      <w:lvlText w:val=""/>
      <w:lvlJc w:val="left"/>
      <w:pPr>
        <w:ind w:left="4680" w:hanging="360"/>
      </w:pPr>
      <w:rPr>
        <w:rFonts w:ascii="Symbol" w:hAnsi="Symbol" w:hint="default"/>
      </w:rPr>
    </w:lvl>
    <w:lvl w:ilvl="7" w:tplc="7422CEE0" w:tentative="1">
      <w:start w:val="1"/>
      <w:numFmt w:val="bullet"/>
      <w:lvlText w:val="o"/>
      <w:lvlJc w:val="left"/>
      <w:pPr>
        <w:ind w:left="5400" w:hanging="360"/>
      </w:pPr>
      <w:rPr>
        <w:rFonts w:ascii="Courier New" w:hAnsi="Courier New" w:cs="Courier New" w:hint="default"/>
      </w:rPr>
    </w:lvl>
    <w:lvl w:ilvl="8" w:tplc="0A7ED778" w:tentative="1">
      <w:start w:val="1"/>
      <w:numFmt w:val="bullet"/>
      <w:lvlText w:val=""/>
      <w:lvlJc w:val="left"/>
      <w:pPr>
        <w:ind w:left="6120" w:hanging="360"/>
      </w:pPr>
      <w:rPr>
        <w:rFonts w:ascii="Wingdings" w:hAnsi="Wingdings" w:hint="default"/>
      </w:rPr>
    </w:lvl>
  </w:abstractNum>
  <w:abstractNum w:abstractNumId="12" w15:restartNumberingAfterBreak="0">
    <w:nsid w:val="05EB2A8D"/>
    <w:multiLevelType w:val="hybridMultilevel"/>
    <w:tmpl w:val="44F82A9C"/>
    <w:lvl w:ilvl="0" w:tplc="0BB4407E">
      <w:start w:val="1"/>
      <w:numFmt w:val="bullet"/>
      <w:lvlText w:val=""/>
      <w:lvlJc w:val="left"/>
      <w:pPr>
        <w:ind w:left="720" w:hanging="360"/>
      </w:pPr>
      <w:rPr>
        <w:rFonts w:ascii="Symbol" w:hAnsi="Symbol" w:hint="default"/>
      </w:rPr>
    </w:lvl>
    <w:lvl w:ilvl="1" w:tplc="B6E4E14A" w:tentative="1">
      <w:start w:val="1"/>
      <w:numFmt w:val="bullet"/>
      <w:lvlText w:val="o"/>
      <w:lvlJc w:val="left"/>
      <w:pPr>
        <w:ind w:left="1440" w:hanging="360"/>
      </w:pPr>
      <w:rPr>
        <w:rFonts w:ascii="Courier New" w:hAnsi="Courier New" w:cs="Courier New" w:hint="default"/>
      </w:rPr>
    </w:lvl>
    <w:lvl w:ilvl="2" w:tplc="54689582" w:tentative="1">
      <w:start w:val="1"/>
      <w:numFmt w:val="bullet"/>
      <w:lvlText w:val=""/>
      <w:lvlJc w:val="left"/>
      <w:pPr>
        <w:ind w:left="2160" w:hanging="360"/>
      </w:pPr>
      <w:rPr>
        <w:rFonts w:ascii="Wingdings" w:hAnsi="Wingdings" w:hint="default"/>
      </w:rPr>
    </w:lvl>
    <w:lvl w:ilvl="3" w:tplc="25F6B730" w:tentative="1">
      <w:start w:val="1"/>
      <w:numFmt w:val="bullet"/>
      <w:lvlText w:val=""/>
      <w:lvlJc w:val="left"/>
      <w:pPr>
        <w:ind w:left="2880" w:hanging="360"/>
      </w:pPr>
      <w:rPr>
        <w:rFonts w:ascii="Symbol" w:hAnsi="Symbol" w:hint="default"/>
      </w:rPr>
    </w:lvl>
    <w:lvl w:ilvl="4" w:tplc="4792295E" w:tentative="1">
      <w:start w:val="1"/>
      <w:numFmt w:val="bullet"/>
      <w:lvlText w:val="o"/>
      <w:lvlJc w:val="left"/>
      <w:pPr>
        <w:ind w:left="3600" w:hanging="360"/>
      </w:pPr>
      <w:rPr>
        <w:rFonts w:ascii="Courier New" w:hAnsi="Courier New" w:cs="Courier New" w:hint="default"/>
      </w:rPr>
    </w:lvl>
    <w:lvl w:ilvl="5" w:tplc="6FB4C084" w:tentative="1">
      <w:start w:val="1"/>
      <w:numFmt w:val="bullet"/>
      <w:lvlText w:val=""/>
      <w:lvlJc w:val="left"/>
      <w:pPr>
        <w:ind w:left="4320" w:hanging="360"/>
      </w:pPr>
      <w:rPr>
        <w:rFonts w:ascii="Wingdings" w:hAnsi="Wingdings" w:hint="default"/>
      </w:rPr>
    </w:lvl>
    <w:lvl w:ilvl="6" w:tplc="433A997A" w:tentative="1">
      <w:start w:val="1"/>
      <w:numFmt w:val="bullet"/>
      <w:lvlText w:val=""/>
      <w:lvlJc w:val="left"/>
      <w:pPr>
        <w:ind w:left="5040" w:hanging="360"/>
      </w:pPr>
      <w:rPr>
        <w:rFonts w:ascii="Symbol" w:hAnsi="Symbol" w:hint="default"/>
      </w:rPr>
    </w:lvl>
    <w:lvl w:ilvl="7" w:tplc="692AF148" w:tentative="1">
      <w:start w:val="1"/>
      <w:numFmt w:val="bullet"/>
      <w:lvlText w:val="o"/>
      <w:lvlJc w:val="left"/>
      <w:pPr>
        <w:ind w:left="5760" w:hanging="360"/>
      </w:pPr>
      <w:rPr>
        <w:rFonts w:ascii="Courier New" w:hAnsi="Courier New" w:cs="Courier New" w:hint="default"/>
      </w:rPr>
    </w:lvl>
    <w:lvl w:ilvl="8" w:tplc="13CCFF14" w:tentative="1">
      <w:start w:val="1"/>
      <w:numFmt w:val="bullet"/>
      <w:lvlText w:val=""/>
      <w:lvlJc w:val="left"/>
      <w:pPr>
        <w:ind w:left="6480" w:hanging="360"/>
      </w:pPr>
      <w:rPr>
        <w:rFonts w:ascii="Wingdings" w:hAnsi="Wingdings" w:hint="default"/>
      </w:rPr>
    </w:lvl>
  </w:abstractNum>
  <w:abstractNum w:abstractNumId="13" w15:restartNumberingAfterBreak="0">
    <w:nsid w:val="065C28F2"/>
    <w:multiLevelType w:val="hybridMultilevel"/>
    <w:tmpl w:val="0AB62B14"/>
    <w:lvl w:ilvl="0" w:tplc="74020110">
      <w:start w:val="1"/>
      <w:numFmt w:val="bullet"/>
      <w:lvlText w:val=""/>
      <w:lvlJc w:val="left"/>
      <w:pPr>
        <w:ind w:left="720" w:hanging="360"/>
      </w:pPr>
      <w:rPr>
        <w:rFonts w:ascii="Symbol" w:hAnsi="Symbol" w:hint="default"/>
        <w:sz w:val="22"/>
        <w:szCs w:val="22"/>
      </w:rPr>
    </w:lvl>
    <w:lvl w:ilvl="1" w:tplc="19CE33AE" w:tentative="1">
      <w:start w:val="1"/>
      <w:numFmt w:val="bullet"/>
      <w:lvlText w:val="o"/>
      <w:lvlJc w:val="left"/>
      <w:pPr>
        <w:ind w:left="1440" w:hanging="360"/>
      </w:pPr>
      <w:rPr>
        <w:rFonts w:ascii="Courier New" w:hAnsi="Courier New" w:cs="Courier New" w:hint="default"/>
      </w:rPr>
    </w:lvl>
    <w:lvl w:ilvl="2" w:tplc="230AA4C8" w:tentative="1">
      <w:start w:val="1"/>
      <w:numFmt w:val="bullet"/>
      <w:lvlText w:val=""/>
      <w:lvlJc w:val="left"/>
      <w:pPr>
        <w:ind w:left="2160" w:hanging="360"/>
      </w:pPr>
      <w:rPr>
        <w:rFonts w:ascii="Wingdings" w:hAnsi="Wingdings" w:hint="default"/>
      </w:rPr>
    </w:lvl>
    <w:lvl w:ilvl="3" w:tplc="0D90B946" w:tentative="1">
      <w:start w:val="1"/>
      <w:numFmt w:val="bullet"/>
      <w:lvlText w:val=""/>
      <w:lvlJc w:val="left"/>
      <w:pPr>
        <w:ind w:left="2880" w:hanging="360"/>
      </w:pPr>
      <w:rPr>
        <w:rFonts w:ascii="Symbol" w:hAnsi="Symbol" w:hint="default"/>
      </w:rPr>
    </w:lvl>
    <w:lvl w:ilvl="4" w:tplc="567EA2C6" w:tentative="1">
      <w:start w:val="1"/>
      <w:numFmt w:val="bullet"/>
      <w:lvlText w:val="o"/>
      <w:lvlJc w:val="left"/>
      <w:pPr>
        <w:ind w:left="3600" w:hanging="360"/>
      </w:pPr>
      <w:rPr>
        <w:rFonts w:ascii="Courier New" w:hAnsi="Courier New" w:cs="Courier New" w:hint="default"/>
      </w:rPr>
    </w:lvl>
    <w:lvl w:ilvl="5" w:tplc="2F0416AA" w:tentative="1">
      <w:start w:val="1"/>
      <w:numFmt w:val="bullet"/>
      <w:lvlText w:val=""/>
      <w:lvlJc w:val="left"/>
      <w:pPr>
        <w:ind w:left="4320" w:hanging="360"/>
      </w:pPr>
      <w:rPr>
        <w:rFonts w:ascii="Wingdings" w:hAnsi="Wingdings" w:hint="default"/>
      </w:rPr>
    </w:lvl>
    <w:lvl w:ilvl="6" w:tplc="F9EA4CF4" w:tentative="1">
      <w:start w:val="1"/>
      <w:numFmt w:val="bullet"/>
      <w:lvlText w:val=""/>
      <w:lvlJc w:val="left"/>
      <w:pPr>
        <w:ind w:left="5040" w:hanging="360"/>
      </w:pPr>
      <w:rPr>
        <w:rFonts w:ascii="Symbol" w:hAnsi="Symbol" w:hint="default"/>
      </w:rPr>
    </w:lvl>
    <w:lvl w:ilvl="7" w:tplc="C5B43818" w:tentative="1">
      <w:start w:val="1"/>
      <w:numFmt w:val="bullet"/>
      <w:lvlText w:val="o"/>
      <w:lvlJc w:val="left"/>
      <w:pPr>
        <w:ind w:left="5760" w:hanging="360"/>
      </w:pPr>
      <w:rPr>
        <w:rFonts w:ascii="Courier New" w:hAnsi="Courier New" w:cs="Courier New" w:hint="default"/>
      </w:rPr>
    </w:lvl>
    <w:lvl w:ilvl="8" w:tplc="5F90830A" w:tentative="1">
      <w:start w:val="1"/>
      <w:numFmt w:val="bullet"/>
      <w:lvlText w:val=""/>
      <w:lvlJc w:val="left"/>
      <w:pPr>
        <w:ind w:left="6480" w:hanging="360"/>
      </w:pPr>
      <w:rPr>
        <w:rFonts w:ascii="Wingdings" w:hAnsi="Wingdings" w:hint="default"/>
      </w:rPr>
    </w:lvl>
  </w:abstractNum>
  <w:abstractNum w:abstractNumId="14" w15:restartNumberingAfterBreak="0">
    <w:nsid w:val="199816A4"/>
    <w:multiLevelType w:val="hybridMultilevel"/>
    <w:tmpl w:val="63504846"/>
    <w:lvl w:ilvl="0" w:tplc="0E9251DE">
      <w:start w:val="1"/>
      <w:numFmt w:val="bullet"/>
      <w:lvlText w:val=""/>
      <w:lvlJc w:val="left"/>
      <w:pPr>
        <w:ind w:left="720" w:hanging="360"/>
      </w:pPr>
      <w:rPr>
        <w:rFonts w:ascii="Symbol" w:hAnsi="Symbol" w:hint="default"/>
        <w:sz w:val="20"/>
        <w:szCs w:val="20"/>
      </w:rPr>
    </w:lvl>
    <w:lvl w:ilvl="1" w:tplc="7BA4AC48" w:tentative="1">
      <w:start w:val="1"/>
      <w:numFmt w:val="bullet"/>
      <w:lvlText w:val="o"/>
      <w:lvlJc w:val="left"/>
      <w:pPr>
        <w:ind w:left="1440" w:hanging="360"/>
      </w:pPr>
      <w:rPr>
        <w:rFonts w:ascii="Courier New" w:hAnsi="Courier New" w:cs="Courier New" w:hint="default"/>
      </w:rPr>
    </w:lvl>
    <w:lvl w:ilvl="2" w:tplc="D3F8927A" w:tentative="1">
      <w:start w:val="1"/>
      <w:numFmt w:val="bullet"/>
      <w:lvlText w:val=""/>
      <w:lvlJc w:val="left"/>
      <w:pPr>
        <w:ind w:left="2160" w:hanging="360"/>
      </w:pPr>
      <w:rPr>
        <w:rFonts w:ascii="Wingdings" w:hAnsi="Wingdings" w:hint="default"/>
      </w:rPr>
    </w:lvl>
    <w:lvl w:ilvl="3" w:tplc="E6CA81F6" w:tentative="1">
      <w:start w:val="1"/>
      <w:numFmt w:val="bullet"/>
      <w:lvlText w:val=""/>
      <w:lvlJc w:val="left"/>
      <w:pPr>
        <w:ind w:left="2880" w:hanging="360"/>
      </w:pPr>
      <w:rPr>
        <w:rFonts w:ascii="Symbol" w:hAnsi="Symbol" w:hint="default"/>
      </w:rPr>
    </w:lvl>
    <w:lvl w:ilvl="4" w:tplc="321480FA" w:tentative="1">
      <w:start w:val="1"/>
      <w:numFmt w:val="bullet"/>
      <w:lvlText w:val="o"/>
      <w:lvlJc w:val="left"/>
      <w:pPr>
        <w:ind w:left="3600" w:hanging="360"/>
      </w:pPr>
      <w:rPr>
        <w:rFonts w:ascii="Courier New" w:hAnsi="Courier New" w:cs="Courier New" w:hint="default"/>
      </w:rPr>
    </w:lvl>
    <w:lvl w:ilvl="5" w:tplc="75A60080" w:tentative="1">
      <w:start w:val="1"/>
      <w:numFmt w:val="bullet"/>
      <w:lvlText w:val=""/>
      <w:lvlJc w:val="left"/>
      <w:pPr>
        <w:ind w:left="4320" w:hanging="360"/>
      </w:pPr>
      <w:rPr>
        <w:rFonts w:ascii="Wingdings" w:hAnsi="Wingdings" w:hint="default"/>
      </w:rPr>
    </w:lvl>
    <w:lvl w:ilvl="6" w:tplc="9AF05330" w:tentative="1">
      <w:start w:val="1"/>
      <w:numFmt w:val="bullet"/>
      <w:lvlText w:val=""/>
      <w:lvlJc w:val="left"/>
      <w:pPr>
        <w:ind w:left="5040" w:hanging="360"/>
      </w:pPr>
      <w:rPr>
        <w:rFonts w:ascii="Symbol" w:hAnsi="Symbol" w:hint="default"/>
      </w:rPr>
    </w:lvl>
    <w:lvl w:ilvl="7" w:tplc="C03E84D4" w:tentative="1">
      <w:start w:val="1"/>
      <w:numFmt w:val="bullet"/>
      <w:lvlText w:val="o"/>
      <w:lvlJc w:val="left"/>
      <w:pPr>
        <w:ind w:left="5760" w:hanging="360"/>
      </w:pPr>
      <w:rPr>
        <w:rFonts w:ascii="Courier New" w:hAnsi="Courier New" w:cs="Courier New" w:hint="default"/>
      </w:rPr>
    </w:lvl>
    <w:lvl w:ilvl="8" w:tplc="1908AC7A" w:tentative="1">
      <w:start w:val="1"/>
      <w:numFmt w:val="bullet"/>
      <w:lvlText w:val=""/>
      <w:lvlJc w:val="left"/>
      <w:pPr>
        <w:ind w:left="6480" w:hanging="360"/>
      </w:pPr>
      <w:rPr>
        <w:rFonts w:ascii="Wingdings" w:hAnsi="Wingdings" w:hint="default"/>
      </w:rPr>
    </w:lvl>
  </w:abstractNum>
  <w:abstractNum w:abstractNumId="15" w15:restartNumberingAfterBreak="0">
    <w:nsid w:val="2CB268ED"/>
    <w:multiLevelType w:val="hybridMultilevel"/>
    <w:tmpl w:val="4662A68E"/>
    <w:lvl w:ilvl="0" w:tplc="602E3A76">
      <w:start w:val="1"/>
      <w:numFmt w:val="bullet"/>
      <w:lvlText w:val=""/>
      <w:lvlJc w:val="left"/>
      <w:pPr>
        <w:ind w:left="720" w:hanging="360"/>
      </w:pPr>
      <w:rPr>
        <w:rFonts w:ascii="Symbol" w:hAnsi="Symbol" w:hint="default"/>
      </w:rPr>
    </w:lvl>
    <w:lvl w:ilvl="1" w:tplc="1AEE954E" w:tentative="1">
      <w:start w:val="1"/>
      <w:numFmt w:val="bullet"/>
      <w:lvlText w:val="o"/>
      <w:lvlJc w:val="left"/>
      <w:pPr>
        <w:ind w:left="1440" w:hanging="360"/>
      </w:pPr>
      <w:rPr>
        <w:rFonts w:ascii="Courier New" w:hAnsi="Courier New" w:cs="Courier New" w:hint="default"/>
      </w:rPr>
    </w:lvl>
    <w:lvl w:ilvl="2" w:tplc="3F701594" w:tentative="1">
      <w:start w:val="1"/>
      <w:numFmt w:val="bullet"/>
      <w:lvlText w:val=""/>
      <w:lvlJc w:val="left"/>
      <w:pPr>
        <w:ind w:left="2160" w:hanging="360"/>
      </w:pPr>
      <w:rPr>
        <w:rFonts w:ascii="Wingdings" w:hAnsi="Wingdings" w:hint="default"/>
      </w:rPr>
    </w:lvl>
    <w:lvl w:ilvl="3" w:tplc="35D6E02A" w:tentative="1">
      <w:start w:val="1"/>
      <w:numFmt w:val="bullet"/>
      <w:lvlText w:val=""/>
      <w:lvlJc w:val="left"/>
      <w:pPr>
        <w:ind w:left="2880" w:hanging="360"/>
      </w:pPr>
      <w:rPr>
        <w:rFonts w:ascii="Symbol" w:hAnsi="Symbol" w:hint="default"/>
      </w:rPr>
    </w:lvl>
    <w:lvl w:ilvl="4" w:tplc="2CEA66AA" w:tentative="1">
      <w:start w:val="1"/>
      <w:numFmt w:val="bullet"/>
      <w:lvlText w:val="o"/>
      <w:lvlJc w:val="left"/>
      <w:pPr>
        <w:ind w:left="3600" w:hanging="360"/>
      </w:pPr>
      <w:rPr>
        <w:rFonts w:ascii="Courier New" w:hAnsi="Courier New" w:cs="Courier New" w:hint="default"/>
      </w:rPr>
    </w:lvl>
    <w:lvl w:ilvl="5" w:tplc="247E6932" w:tentative="1">
      <w:start w:val="1"/>
      <w:numFmt w:val="bullet"/>
      <w:lvlText w:val=""/>
      <w:lvlJc w:val="left"/>
      <w:pPr>
        <w:ind w:left="4320" w:hanging="360"/>
      </w:pPr>
      <w:rPr>
        <w:rFonts w:ascii="Wingdings" w:hAnsi="Wingdings" w:hint="default"/>
      </w:rPr>
    </w:lvl>
    <w:lvl w:ilvl="6" w:tplc="22C098C8" w:tentative="1">
      <w:start w:val="1"/>
      <w:numFmt w:val="bullet"/>
      <w:lvlText w:val=""/>
      <w:lvlJc w:val="left"/>
      <w:pPr>
        <w:ind w:left="5040" w:hanging="360"/>
      </w:pPr>
      <w:rPr>
        <w:rFonts w:ascii="Symbol" w:hAnsi="Symbol" w:hint="default"/>
      </w:rPr>
    </w:lvl>
    <w:lvl w:ilvl="7" w:tplc="C834E7CE" w:tentative="1">
      <w:start w:val="1"/>
      <w:numFmt w:val="bullet"/>
      <w:lvlText w:val="o"/>
      <w:lvlJc w:val="left"/>
      <w:pPr>
        <w:ind w:left="5760" w:hanging="360"/>
      </w:pPr>
      <w:rPr>
        <w:rFonts w:ascii="Courier New" w:hAnsi="Courier New" w:cs="Courier New" w:hint="default"/>
      </w:rPr>
    </w:lvl>
    <w:lvl w:ilvl="8" w:tplc="71E011A6" w:tentative="1">
      <w:start w:val="1"/>
      <w:numFmt w:val="bullet"/>
      <w:lvlText w:val=""/>
      <w:lvlJc w:val="left"/>
      <w:pPr>
        <w:ind w:left="6480" w:hanging="360"/>
      </w:pPr>
      <w:rPr>
        <w:rFonts w:ascii="Wingdings" w:hAnsi="Wingdings" w:hint="default"/>
      </w:rPr>
    </w:lvl>
  </w:abstractNum>
  <w:abstractNum w:abstractNumId="16" w15:restartNumberingAfterBreak="0">
    <w:nsid w:val="2D93153F"/>
    <w:multiLevelType w:val="hybridMultilevel"/>
    <w:tmpl w:val="15E0B1A0"/>
    <w:lvl w:ilvl="0" w:tplc="1FBCAFF4">
      <w:start w:val="1"/>
      <w:numFmt w:val="bullet"/>
      <w:lvlText w:val=""/>
      <w:lvlJc w:val="left"/>
      <w:pPr>
        <w:ind w:left="720" w:hanging="360"/>
      </w:pPr>
      <w:rPr>
        <w:rFonts w:ascii="Symbol" w:hAnsi="Symbol" w:hint="default"/>
      </w:rPr>
    </w:lvl>
    <w:lvl w:ilvl="1" w:tplc="CC08CF94" w:tentative="1">
      <w:start w:val="1"/>
      <w:numFmt w:val="bullet"/>
      <w:lvlText w:val="o"/>
      <w:lvlJc w:val="left"/>
      <w:pPr>
        <w:ind w:left="1440" w:hanging="360"/>
      </w:pPr>
      <w:rPr>
        <w:rFonts w:ascii="Courier New" w:hAnsi="Courier New" w:cs="Courier New" w:hint="default"/>
      </w:rPr>
    </w:lvl>
    <w:lvl w:ilvl="2" w:tplc="1B305DBC" w:tentative="1">
      <w:start w:val="1"/>
      <w:numFmt w:val="bullet"/>
      <w:lvlText w:val=""/>
      <w:lvlJc w:val="left"/>
      <w:pPr>
        <w:ind w:left="2160" w:hanging="360"/>
      </w:pPr>
      <w:rPr>
        <w:rFonts w:ascii="Wingdings" w:hAnsi="Wingdings" w:hint="default"/>
      </w:rPr>
    </w:lvl>
    <w:lvl w:ilvl="3" w:tplc="5F103C3A" w:tentative="1">
      <w:start w:val="1"/>
      <w:numFmt w:val="bullet"/>
      <w:lvlText w:val=""/>
      <w:lvlJc w:val="left"/>
      <w:pPr>
        <w:ind w:left="2880" w:hanging="360"/>
      </w:pPr>
      <w:rPr>
        <w:rFonts w:ascii="Symbol" w:hAnsi="Symbol" w:hint="default"/>
      </w:rPr>
    </w:lvl>
    <w:lvl w:ilvl="4" w:tplc="F22E658C" w:tentative="1">
      <w:start w:val="1"/>
      <w:numFmt w:val="bullet"/>
      <w:lvlText w:val="o"/>
      <w:lvlJc w:val="left"/>
      <w:pPr>
        <w:ind w:left="3600" w:hanging="360"/>
      </w:pPr>
      <w:rPr>
        <w:rFonts w:ascii="Courier New" w:hAnsi="Courier New" w:cs="Courier New" w:hint="default"/>
      </w:rPr>
    </w:lvl>
    <w:lvl w:ilvl="5" w:tplc="27BCB540" w:tentative="1">
      <w:start w:val="1"/>
      <w:numFmt w:val="bullet"/>
      <w:lvlText w:val=""/>
      <w:lvlJc w:val="left"/>
      <w:pPr>
        <w:ind w:left="4320" w:hanging="360"/>
      </w:pPr>
      <w:rPr>
        <w:rFonts w:ascii="Wingdings" w:hAnsi="Wingdings" w:hint="default"/>
      </w:rPr>
    </w:lvl>
    <w:lvl w:ilvl="6" w:tplc="E2E62A24" w:tentative="1">
      <w:start w:val="1"/>
      <w:numFmt w:val="bullet"/>
      <w:lvlText w:val=""/>
      <w:lvlJc w:val="left"/>
      <w:pPr>
        <w:ind w:left="5040" w:hanging="360"/>
      </w:pPr>
      <w:rPr>
        <w:rFonts w:ascii="Symbol" w:hAnsi="Symbol" w:hint="default"/>
      </w:rPr>
    </w:lvl>
    <w:lvl w:ilvl="7" w:tplc="110C3CDC" w:tentative="1">
      <w:start w:val="1"/>
      <w:numFmt w:val="bullet"/>
      <w:lvlText w:val="o"/>
      <w:lvlJc w:val="left"/>
      <w:pPr>
        <w:ind w:left="5760" w:hanging="360"/>
      </w:pPr>
      <w:rPr>
        <w:rFonts w:ascii="Courier New" w:hAnsi="Courier New" w:cs="Courier New" w:hint="default"/>
      </w:rPr>
    </w:lvl>
    <w:lvl w:ilvl="8" w:tplc="4140BB2C" w:tentative="1">
      <w:start w:val="1"/>
      <w:numFmt w:val="bullet"/>
      <w:lvlText w:val=""/>
      <w:lvlJc w:val="left"/>
      <w:pPr>
        <w:ind w:left="6480" w:hanging="360"/>
      </w:pPr>
      <w:rPr>
        <w:rFonts w:ascii="Wingdings" w:hAnsi="Wingdings" w:hint="default"/>
      </w:rPr>
    </w:lvl>
  </w:abstractNum>
  <w:abstractNum w:abstractNumId="17" w15:restartNumberingAfterBreak="0">
    <w:nsid w:val="306A09C5"/>
    <w:multiLevelType w:val="hybridMultilevel"/>
    <w:tmpl w:val="1B04E5E4"/>
    <w:lvl w:ilvl="0" w:tplc="76F87784">
      <w:start w:val="1"/>
      <w:numFmt w:val="bullet"/>
      <w:lvlText w:val=""/>
      <w:lvlJc w:val="left"/>
      <w:pPr>
        <w:ind w:left="720" w:hanging="360"/>
      </w:pPr>
      <w:rPr>
        <w:rFonts w:ascii="Symbol" w:hAnsi="Symbol" w:hint="default"/>
      </w:rPr>
    </w:lvl>
    <w:lvl w:ilvl="1" w:tplc="65E46670" w:tentative="1">
      <w:start w:val="1"/>
      <w:numFmt w:val="bullet"/>
      <w:lvlText w:val="o"/>
      <w:lvlJc w:val="left"/>
      <w:pPr>
        <w:ind w:left="1440" w:hanging="360"/>
      </w:pPr>
      <w:rPr>
        <w:rFonts w:ascii="Courier New" w:hAnsi="Courier New" w:cs="Courier New" w:hint="default"/>
      </w:rPr>
    </w:lvl>
    <w:lvl w:ilvl="2" w:tplc="3134FA46" w:tentative="1">
      <w:start w:val="1"/>
      <w:numFmt w:val="bullet"/>
      <w:lvlText w:val=""/>
      <w:lvlJc w:val="left"/>
      <w:pPr>
        <w:ind w:left="2160" w:hanging="360"/>
      </w:pPr>
      <w:rPr>
        <w:rFonts w:ascii="Wingdings" w:hAnsi="Wingdings" w:hint="default"/>
      </w:rPr>
    </w:lvl>
    <w:lvl w:ilvl="3" w:tplc="0BFAC0C8" w:tentative="1">
      <w:start w:val="1"/>
      <w:numFmt w:val="bullet"/>
      <w:lvlText w:val=""/>
      <w:lvlJc w:val="left"/>
      <w:pPr>
        <w:ind w:left="2880" w:hanging="360"/>
      </w:pPr>
      <w:rPr>
        <w:rFonts w:ascii="Symbol" w:hAnsi="Symbol" w:hint="default"/>
      </w:rPr>
    </w:lvl>
    <w:lvl w:ilvl="4" w:tplc="4DECA4F6" w:tentative="1">
      <w:start w:val="1"/>
      <w:numFmt w:val="bullet"/>
      <w:lvlText w:val="o"/>
      <w:lvlJc w:val="left"/>
      <w:pPr>
        <w:ind w:left="3600" w:hanging="360"/>
      </w:pPr>
      <w:rPr>
        <w:rFonts w:ascii="Courier New" w:hAnsi="Courier New" w:cs="Courier New" w:hint="default"/>
      </w:rPr>
    </w:lvl>
    <w:lvl w:ilvl="5" w:tplc="21EA8FA8" w:tentative="1">
      <w:start w:val="1"/>
      <w:numFmt w:val="bullet"/>
      <w:lvlText w:val=""/>
      <w:lvlJc w:val="left"/>
      <w:pPr>
        <w:ind w:left="4320" w:hanging="360"/>
      </w:pPr>
      <w:rPr>
        <w:rFonts w:ascii="Wingdings" w:hAnsi="Wingdings" w:hint="default"/>
      </w:rPr>
    </w:lvl>
    <w:lvl w:ilvl="6" w:tplc="A3E643B0" w:tentative="1">
      <w:start w:val="1"/>
      <w:numFmt w:val="bullet"/>
      <w:lvlText w:val=""/>
      <w:lvlJc w:val="left"/>
      <w:pPr>
        <w:ind w:left="5040" w:hanging="360"/>
      </w:pPr>
      <w:rPr>
        <w:rFonts w:ascii="Symbol" w:hAnsi="Symbol" w:hint="default"/>
      </w:rPr>
    </w:lvl>
    <w:lvl w:ilvl="7" w:tplc="037E5CF4" w:tentative="1">
      <w:start w:val="1"/>
      <w:numFmt w:val="bullet"/>
      <w:lvlText w:val="o"/>
      <w:lvlJc w:val="left"/>
      <w:pPr>
        <w:ind w:left="5760" w:hanging="360"/>
      </w:pPr>
      <w:rPr>
        <w:rFonts w:ascii="Courier New" w:hAnsi="Courier New" w:cs="Courier New" w:hint="default"/>
      </w:rPr>
    </w:lvl>
    <w:lvl w:ilvl="8" w:tplc="8E165C30" w:tentative="1">
      <w:start w:val="1"/>
      <w:numFmt w:val="bullet"/>
      <w:lvlText w:val=""/>
      <w:lvlJc w:val="left"/>
      <w:pPr>
        <w:ind w:left="6480" w:hanging="360"/>
      </w:pPr>
      <w:rPr>
        <w:rFonts w:ascii="Wingdings" w:hAnsi="Wingdings" w:hint="default"/>
      </w:rPr>
    </w:lvl>
  </w:abstractNum>
  <w:abstractNum w:abstractNumId="18" w15:restartNumberingAfterBreak="0">
    <w:nsid w:val="36646357"/>
    <w:multiLevelType w:val="hybridMultilevel"/>
    <w:tmpl w:val="93C8E9E4"/>
    <w:lvl w:ilvl="0" w:tplc="3ADC8C36">
      <w:start w:val="1"/>
      <w:numFmt w:val="bullet"/>
      <w:lvlText w:val=""/>
      <w:lvlJc w:val="left"/>
      <w:pPr>
        <w:ind w:left="720" w:hanging="360"/>
      </w:pPr>
      <w:rPr>
        <w:rFonts w:ascii="Symbol" w:hAnsi="Symbol" w:hint="default"/>
      </w:rPr>
    </w:lvl>
    <w:lvl w:ilvl="1" w:tplc="83225450" w:tentative="1">
      <w:start w:val="1"/>
      <w:numFmt w:val="bullet"/>
      <w:lvlText w:val="o"/>
      <w:lvlJc w:val="left"/>
      <w:pPr>
        <w:ind w:left="1440" w:hanging="360"/>
      </w:pPr>
      <w:rPr>
        <w:rFonts w:ascii="Courier New" w:hAnsi="Courier New" w:cs="Courier New" w:hint="default"/>
      </w:rPr>
    </w:lvl>
    <w:lvl w:ilvl="2" w:tplc="DBCCC3C6" w:tentative="1">
      <w:start w:val="1"/>
      <w:numFmt w:val="bullet"/>
      <w:lvlText w:val=""/>
      <w:lvlJc w:val="left"/>
      <w:pPr>
        <w:ind w:left="2160" w:hanging="360"/>
      </w:pPr>
      <w:rPr>
        <w:rFonts w:ascii="Wingdings" w:hAnsi="Wingdings" w:hint="default"/>
      </w:rPr>
    </w:lvl>
    <w:lvl w:ilvl="3" w:tplc="0DB2C43E" w:tentative="1">
      <w:start w:val="1"/>
      <w:numFmt w:val="bullet"/>
      <w:lvlText w:val=""/>
      <w:lvlJc w:val="left"/>
      <w:pPr>
        <w:ind w:left="2880" w:hanging="360"/>
      </w:pPr>
      <w:rPr>
        <w:rFonts w:ascii="Symbol" w:hAnsi="Symbol" w:hint="default"/>
      </w:rPr>
    </w:lvl>
    <w:lvl w:ilvl="4" w:tplc="F524F4C2" w:tentative="1">
      <w:start w:val="1"/>
      <w:numFmt w:val="bullet"/>
      <w:lvlText w:val="o"/>
      <w:lvlJc w:val="left"/>
      <w:pPr>
        <w:ind w:left="3600" w:hanging="360"/>
      </w:pPr>
      <w:rPr>
        <w:rFonts w:ascii="Courier New" w:hAnsi="Courier New" w:cs="Courier New" w:hint="default"/>
      </w:rPr>
    </w:lvl>
    <w:lvl w:ilvl="5" w:tplc="7A907932" w:tentative="1">
      <w:start w:val="1"/>
      <w:numFmt w:val="bullet"/>
      <w:lvlText w:val=""/>
      <w:lvlJc w:val="left"/>
      <w:pPr>
        <w:ind w:left="4320" w:hanging="360"/>
      </w:pPr>
      <w:rPr>
        <w:rFonts w:ascii="Wingdings" w:hAnsi="Wingdings" w:hint="default"/>
      </w:rPr>
    </w:lvl>
    <w:lvl w:ilvl="6" w:tplc="0C00DC9E" w:tentative="1">
      <w:start w:val="1"/>
      <w:numFmt w:val="bullet"/>
      <w:lvlText w:val=""/>
      <w:lvlJc w:val="left"/>
      <w:pPr>
        <w:ind w:left="5040" w:hanging="360"/>
      </w:pPr>
      <w:rPr>
        <w:rFonts w:ascii="Symbol" w:hAnsi="Symbol" w:hint="default"/>
      </w:rPr>
    </w:lvl>
    <w:lvl w:ilvl="7" w:tplc="170EE0A2" w:tentative="1">
      <w:start w:val="1"/>
      <w:numFmt w:val="bullet"/>
      <w:lvlText w:val="o"/>
      <w:lvlJc w:val="left"/>
      <w:pPr>
        <w:ind w:left="5760" w:hanging="360"/>
      </w:pPr>
      <w:rPr>
        <w:rFonts w:ascii="Courier New" w:hAnsi="Courier New" w:cs="Courier New" w:hint="default"/>
      </w:rPr>
    </w:lvl>
    <w:lvl w:ilvl="8" w:tplc="6C8E005A" w:tentative="1">
      <w:start w:val="1"/>
      <w:numFmt w:val="bullet"/>
      <w:lvlText w:val=""/>
      <w:lvlJc w:val="left"/>
      <w:pPr>
        <w:ind w:left="6480" w:hanging="360"/>
      </w:pPr>
      <w:rPr>
        <w:rFonts w:ascii="Wingdings" w:hAnsi="Wingdings" w:hint="default"/>
      </w:rPr>
    </w:lvl>
  </w:abstractNum>
  <w:abstractNum w:abstractNumId="19" w15:restartNumberingAfterBreak="0">
    <w:nsid w:val="492D1865"/>
    <w:multiLevelType w:val="hybridMultilevel"/>
    <w:tmpl w:val="6180FC80"/>
    <w:lvl w:ilvl="0" w:tplc="2F960DAC">
      <w:start w:val="1"/>
      <w:numFmt w:val="bullet"/>
      <w:lvlText w:val=""/>
      <w:lvlJc w:val="left"/>
      <w:pPr>
        <w:ind w:left="720" w:hanging="360"/>
      </w:pPr>
      <w:rPr>
        <w:rFonts w:ascii="Symbol" w:hAnsi="Symbol" w:hint="default"/>
      </w:rPr>
    </w:lvl>
    <w:lvl w:ilvl="1" w:tplc="BB263E7A" w:tentative="1">
      <w:start w:val="1"/>
      <w:numFmt w:val="bullet"/>
      <w:lvlText w:val="o"/>
      <w:lvlJc w:val="left"/>
      <w:pPr>
        <w:ind w:left="1440" w:hanging="360"/>
      </w:pPr>
      <w:rPr>
        <w:rFonts w:ascii="Courier New" w:hAnsi="Courier New" w:cs="Courier New" w:hint="default"/>
      </w:rPr>
    </w:lvl>
    <w:lvl w:ilvl="2" w:tplc="3DE83A62" w:tentative="1">
      <w:start w:val="1"/>
      <w:numFmt w:val="bullet"/>
      <w:lvlText w:val=""/>
      <w:lvlJc w:val="left"/>
      <w:pPr>
        <w:ind w:left="2160" w:hanging="360"/>
      </w:pPr>
      <w:rPr>
        <w:rFonts w:ascii="Wingdings" w:hAnsi="Wingdings" w:hint="default"/>
      </w:rPr>
    </w:lvl>
    <w:lvl w:ilvl="3" w:tplc="125004D2" w:tentative="1">
      <w:start w:val="1"/>
      <w:numFmt w:val="bullet"/>
      <w:lvlText w:val=""/>
      <w:lvlJc w:val="left"/>
      <w:pPr>
        <w:ind w:left="2880" w:hanging="360"/>
      </w:pPr>
      <w:rPr>
        <w:rFonts w:ascii="Symbol" w:hAnsi="Symbol" w:hint="default"/>
      </w:rPr>
    </w:lvl>
    <w:lvl w:ilvl="4" w:tplc="2CD087CE" w:tentative="1">
      <w:start w:val="1"/>
      <w:numFmt w:val="bullet"/>
      <w:lvlText w:val="o"/>
      <w:lvlJc w:val="left"/>
      <w:pPr>
        <w:ind w:left="3600" w:hanging="360"/>
      </w:pPr>
      <w:rPr>
        <w:rFonts w:ascii="Courier New" w:hAnsi="Courier New" w:cs="Courier New" w:hint="default"/>
      </w:rPr>
    </w:lvl>
    <w:lvl w:ilvl="5" w:tplc="5E3CA91C" w:tentative="1">
      <w:start w:val="1"/>
      <w:numFmt w:val="bullet"/>
      <w:lvlText w:val=""/>
      <w:lvlJc w:val="left"/>
      <w:pPr>
        <w:ind w:left="4320" w:hanging="360"/>
      </w:pPr>
      <w:rPr>
        <w:rFonts w:ascii="Wingdings" w:hAnsi="Wingdings" w:hint="default"/>
      </w:rPr>
    </w:lvl>
    <w:lvl w:ilvl="6" w:tplc="0660CDA2" w:tentative="1">
      <w:start w:val="1"/>
      <w:numFmt w:val="bullet"/>
      <w:lvlText w:val=""/>
      <w:lvlJc w:val="left"/>
      <w:pPr>
        <w:ind w:left="5040" w:hanging="360"/>
      </w:pPr>
      <w:rPr>
        <w:rFonts w:ascii="Symbol" w:hAnsi="Symbol" w:hint="default"/>
      </w:rPr>
    </w:lvl>
    <w:lvl w:ilvl="7" w:tplc="3C04DDD0" w:tentative="1">
      <w:start w:val="1"/>
      <w:numFmt w:val="bullet"/>
      <w:lvlText w:val="o"/>
      <w:lvlJc w:val="left"/>
      <w:pPr>
        <w:ind w:left="5760" w:hanging="360"/>
      </w:pPr>
      <w:rPr>
        <w:rFonts w:ascii="Courier New" w:hAnsi="Courier New" w:cs="Courier New" w:hint="default"/>
      </w:rPr>
    </w:lvl>
    <w:lvl w:ilvl="8" w:tplc="F65003D6" w:tentative="1">
      <w:start w:val="1"/>
      <w:numFmt w:val="bullet"/>
      <w:lvlText w:val=""/>
      <w:lvlJc w:val="left"/>
      <w:pPr>
        <w:ind w:left="6480" w:hanging="360"/>
      </w:pPr>
      <w:rPr>
        <w:rFonts w:ascii="Wingdings" w:hAnsi="Wingdings" w:hint="default"/>
      </w:rPr>
    </w:lvl>
  </w:abstractNum>
  <w:abstractNum w:abstractNumId="20" w15:restartNumberingAfterBreak="0">
    <w:nsid w:val="50E65814"/>
    <w:multiLevelType w:val="multilevel"/>
    <w:tmpl w:val="6DF6E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98399B"/>
    <w:multiLevelType w:val="hybridMultilevel"/>
    <w:tmpl w:val="BDFAB426"/>
    <w:lvl w:ilvl="0" w:tplc="F904B96E">
      <w:start w:val="1"/>
      <w:numFmt w:val="decimal"/>
      <w:lvlText w:val="%1."/>
      <w:lvlJc w:val="left"/>
      <w:pPr>
        <w:ind w:left="720" w:hanging="360"/>
      </w:pPr>
      <w:rPr>
        <w:rFonts w:hint="default"/>
      </w:rPr>
    </w:lvl>
    <w:lvl w:ilvl="1" w:tplc="3CBEA4FE" w:tentative="1">
      <w:start w:val="1"/>
      <w:numFmt w:val="lowerLetter"/>
      <w:lvlText w:val="%2."/>
      <w:lvlJc w:val="left"/>
      <w:pPr>
        <w:ind w:left="1440" w:hanging="360"/>
      </w:pPr>
    </w:lvl>
    <w:lvl w:ilvl="2" w:tplc="21C00DD2" w:tentative="1">
      <w:start w:val="1"/>
      <w:numFmt w:val="lowerRoman"/>
      <w:lvlText w:val="%3."/>
      <w:lvlJc w:val="right"/>
      <w:pPr>
        <w:ind w:left="2160" w:hanging="180"/>
      </w:pPr>
    </w:lvl>
    <w:lvl w:ilvl="3" w:tplc="89C00564" w:tentative="1">
      <w:start w:val="1"/>
      <w:numFmt w:val="decimal"/>
      <w:lvlText w:val="%4."/>
      <w:lvlJc w:val="left"/>
      <w:pPr>
        <w:ind w:left="2880" w:hanging="360"/>
      </w:pPr>
    </w:lvl>
    <w:lvl w:ilvl="4" w:tplc="47FCDACC" w:tentative="1">
      <w:start w:val="1"/>
      <w:numFmt w:val="lowerLetter"/>
      <w:lvlText w:val="%5."/>
      <w:lvlJc w:val="left"/>
      <w:pPr>
        <w:ind w:left="3600" w:hanging="360"/>
      </w:pPr>
    </w:lvl>
    <w:lvl w:ilvl="5" w:tplc="475C0F38" w:tentative="1">
      <w:start w:val="1"/>
      <w:numFmt w:val="lowerRoman"/>
      <w:lvlText w:val="%6."/>
      <w:lvlJc w:val="right"/>
      <w:pPr>
        <w:ind w:left="4320" w:hanging="180"/>
      </w:pPr>
    </w:lvl>
    <w:lvl w:ilvl="6" w:tplc="461E55B8" w:tentative="1">
      <w:start w:val="1"/>
      <w:numFmt w:val="decimal"/>
      <w:lvlText w:val="%7."/>
      <w:lvlJc w:val="left"/>
      <w:pPr>
        <w:ind w:left="5040" w:hanging="360"/>
      </w:pPr>
    </w:lvl>
    <w:lvl w:ilvl="7" w:tplc="E1B43522" w:tentative="1">
      <w:start w:val="1"/>
      <w:numFmt w:val="lowerLetter"/>
      <w:lvlText w:val="%8."/>
      <w:lvlJc w:val="left"/>
      <w:pPr>
        <w:ind w:left="5760" w:hanging="360"/>
      </w:pPr>
    </w:lvl>
    <w:lvl w:ilvl="8" w:tplc="D66C8054" w:tentative="1">
      <w:start w:val="1"/>
      <w:numFmt w:val="lowerRoman"/>
      <w:lvlText w:val="%9."/>
      <w:lvlJc w:val="right"/>
      <w:pPr>
        <w:ind w:left="6480" w:hanging="180"/>
      </w:pPr>
    </w:lvl>
  </w:abstractNum>
  <w:abstractNum w:abstractNumId="22" w15:restartNumberingAfterBreak="0">
    <w:nsid w:val="558E6B11"/>
    <w:multiLevelType w:val="multilevel"/>
    <w:tmpl w:val="5D54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670179"/>
    <w:multiLevelType w:val="hybridMultilevel"/>
    <w:tmpl w:val="7E8077EA"/>
    <w:lvl w:ilvl="0" w:tplc="AEE8A856">
      <w:start w:val="1"/>
      <w:numFmt w:val="bullet"/>
      <w:lvlText w:val=""/>
      <w:lvlJc w:val="left"/>
      <w:pPr>
        <w:ind w:left="775" w:hanging="360"/>
      </w:pPr>
      <w:rPr>
        <w:rFonts w:ascii="Symbol" w:hAnsi="Symbol" w:hint="default"/>
      </w:rPr>
    </w:lvl>
    <w:lvl w:ilvl="1" w:tplc="768416BA" w:tentative="1">
      <w:start w:val="1"/>
      <w:numFmt w:val="bullet"/>
      <w:lvlText w:val="o"/>
      <w:lvlJc w:val="left"/>
      <w:pPr>
        <w:ind w:left="1495" w:hanging="360"/>
      </w:pPr>
      <w:rPr>
        <w:rFonts w:ascii="Courier New" w:hAnsi="Courier New" w:cs="Courier New" w:hint="default"/>
      </w:rPr>
    </w:lvl>
    <w:lvl w:ilvl="2" w:tplc="1CA68A36" w:tentative="1">
      <w:start w:val="1"/>
      <w:numFmt w:val="bullet"/>
      <w:lvlText w:val=""/>
      <w:lvlJc w:val="left"/>
      <w:pPr>
        <w:ind w:left="2215" w:hanging="360"/>
      </w:pPr>
      <w:rPr>
        <w:rFonts w:ascii="Wingdings" w:hAnsi="Wingdings" w:hint="default"/>
      </w:rPr>
    </w:lvl>
    <w:lvl w:ilvl="3" w:tplc="CC1270FC" w:tentative="1">
      <w:start w:val="1"/>
      <w:numFmt w:val="bullet"/>
      <w:lvlText w:val=""/>
      <w:lvlJc w:val="left"/>
      <w:pPr>
        <w:ind w:left="2935" w:hanging="360"/>
      </w:pPr>
      <w:rPr>
        <w:rFonts w:ascii="Symbol" w:hAnsi="Symbol" w:hint="default"/>
      </w:rPr>
    </w:lvl>
    <w:lvl w:ilvl="4" w:tplc="0E24D778" w:tentative="1">
      <w:start w:val="1"/>
      <w:numFmt w:val="bullet"/>
      <w:lvlText w:val="o"/>
      <w:lvlJc w:val="left"/>
      <w:pPr>
        <w:ind w:left="3655" w:hanging="360"/>
      </w:pPr>
      <w:rPr>
        <w:rFonts w:ascii="Courier New" w:hAnsi="Courier New" w:cs="Courier New" w:hint="default"/>
      </w:rPr>
    </w:lvl>
    <w:lvl w:ilvl="5" w:tplc="A4D06AD8" w:tentative="1">
      <w:start w:val="1"/>
      <w:numFmt w:val="bullet"/>
      <w:lvlText w:val=""/>
      <w:lvlJc w:val="left"/>
      <w:pPr>
        <w:ind w:left="4375" w:hanging="360"/>
      </w:pPr>
      <w:rPr>
        <w:rFonts w:ascii="Wingdings" w:hAnsi="Wingdings" w:hint="default"/>
      </w:rPr>
    </w:lvl>
    <w:lvl w:ilvl="6" w:tplc="6B0C2ED8" w:tentative="1">
      <w:start w:val="1"/>
      <w:numFmt w:val="bullet"/>
      <w:lvlText w:val=""/>
      <w:lvlJc w:val="left"/>
      <w:pPr>
        <w:ind w:left="5095" w:hanging="360"/>
      </w:pPr>
      <w:rPr>
        <w:rFonts w:ascii="Symbol" w:hAnsi="Symbol" w:hint="default"/>
      </w:rPr>
    </w:lvl>
    <w:lvl w:ilvl="7" w:tplc="88AE2302" w:tentative="1">
      <w:start w:val="1"/>
      <w:numFmt w:val="bullet"/>
      <w:lvlText w:val="o"/>
      <w:lvlJc w:val="left"/>
      <w:pPr>
        <w:ind w:left="5815" w:hanging="360"/>
      </w:pPr>
      <w:rPr>
        <w:rFonts w:ascii="Courier New" w:hAnsi="Courier New" w:cs="Courier New" w:hint="default"/>
      </w:rPr>
    </w:lvl>
    <w:lvl w:ilvl="8" w:tplc="4E58F4F2" w:tentative="1">
      <w:start w:val="1"/>
      <w:numFmt w:val="bullet"/>
      <w:lvlText w:val=""/>
      <w:lvlJc w:val="left"/>
      <w:pPr>
        <w:ind w:left="6535" w:hanging="360"/>
      </w:pPr>
      <w:rPr>
        <w:rFonts w:ascii="Wingdings" w:hAnsi="Wingdings" w:hint="default"/>
      </w:rPr>
    </w:lvl>
  </w:abstractNum>
  <w:abstractNum w:abstractNumId="24" w15:restartNumberingAfterBreak="0">
    <w:nsid w:val="6FD33DF8"/>
    <w:multiLevelType w:val="hybridMultilevel"/>
    <w:tmpl w:val="32FEA2FC"/>
    <w:lvl w:ilvl="0" w:tplc="365482A0">
      <w:start w:val="1"/>
      <w:numFmt w:val="bullet"/>
      <w:lvlText w:val=""/>
      <w:lvlJc w:val="left"/>
      <w:pPr>
        <w:ind w:left="720" w:hanging="360"/>
      </w:pPr>
      <w:rPr>
        <w:rFonts w:ascii="Symbol" w:hAnsi="Symbol" w:hint="default"/>
      </w:rPr>
    </w:lvl>
    <w:lvl w:ilvl="1" w:tplc="A30EBDDE" w:tentative="1">
      <w:start w:val="1"/>
      <w:numFmt w:val="bullet"/>
      <w:lvlText w:val="o"/>
      <w:lvlJc w:val="left"/>
      <w:pPr>
        <w:ind w:left="1440" w:hanging="360"/>
      </w:pPr>
      <w:rPr>
        <w:rFonts w:ascii="Courier New" w:hAnsi="Courier New" w:cs="Courier New" w:hint="default"/>
      </w:rPr>
    </w:lvl>
    <w:lvl w:ilvl="2" w:tplc="6E30A22C" w:tentative="1">
      <w:start w:val="1"/>
      <w:numFmt w:val="bullet"/>
      <w:lvlText w:val=""/>
      <w:lvlJc w:val="left"/>
      <w:pPr>
        <w:ind w:left="2160" w:hanging="360"/>
      </w:pPr>
      <w:rPr>
        <w:rFonts w:ascii="Wingdings" w:hAnsi="Wingdings" w:hint="default"/>
      </w:rPr>
    </w:lvl>
    <w:lvl w:ilvl="3" w:tplc="F784459A" w:tentative="1">
      <w:start w:val="1"/>
      <w:numFmt w:val="bullet"/>
      <w:lvlText w:val=""/>
      <w:lvlJc w:val="left"/>
      <w:pPr>
        <w:ind w:left="2880" w:hanging="360"/>
      </w:pPr>
      <w:rPr>
        <w:rFonts w:ascii="Symbol" w:hAnsi="Symbol" w:hint="default"/>
      </w:rPr>
    </w:lvl>
    <w:lvl w:ilvl="4" w:tplc="BB74F3B4" w:tentative="1">
      <w:start w:val="1"/>
      <w:numFmt w:val="bullet"/>
      <w:lvlText w:val="o"/>
      <w:lvlJc w:val="left"/>
      <w:pPr>
        <w:ind w:left="3600" w:hanging="360"/>
      </w:pPr>
      <w:rPr>
        <w:rFonts w:ascii="Courier New" w:hAnsi="Courier New" w:cs="Courier New" w:hint="default"/>
      </w:rPr>
    </w:lvl>
    <w:lvl w:ilvl="5" w:tplc="078A9434" w:tentative="1">
      <w:start w:val="1"/>
      <w:numFmt w:val="bullet"/>
      <w:lvlText w:val=""/>
      <w:lvlJc w:val="left"/>
      <w:pPr>
        <w:ind w:left="4320" w:hanging="360"/>
      </w:pPr>
      <w:rPr>
        <w:rFonts w:ascii="Wingdings" w:hAnsi="Wingdings" w:hint="default"/>
      </w:rPr>
    </w:lvl>
    <w:lvl w:ilvl="6" w:tplc="213C7440" w:tentative="1">
      <w:start w:val="1"/>
      <w:numFmt w:val="bullet"/>
      <w:lvlText w:val=""/>
      <w:lvlJc w:val="left"/>
      <w:pPr>
        <w:ind w:left="5040" w:hanging="360"/>
      </w:pPr>
      <w:rPr>
        <w:rFonts w:ascii="Symbol" w:hAnsi="Symbol" w:hint="default"/>
      </w:rPr>
    </w:lvl>
    <w:lvl w:ilvl="7" w:tplc="22EAAFDC" w:tentative="1">
      <w:start w:val="1"/>
      <w:numFmt w:val="bullet"/>
      <w:lvlText w:val="o"/>
      <w:lvlJc w:val="left"/>
      <w:pPr>
        <w:ind w:left="5760" w:hanging="360"/>
      </w:pPr>
      <w:rPr>
        <w:rFonts w:ascii="Courier New" w:hAnsi="Courier New" w:cs="Courier New" w:hint="default"/>
      </w:rPr>
    </w:lvl>
    <w:lvl w:ilvl="8" w:tplc="F6162C0A" w:tentative="1">
      <w:start w:val="1"/>
      <w:numFmt w:val="bullet"/>
      <w:lvlText w:val=""/>
      <w:lvlJc w:val="left"/>
      <w:pPr>
        <w:ind w:left="6480" w:hanging="360"/>
      </w:pPr>
      <w:rPr>
        <w:rFonts w:ascii="Wingdings" w:hAnsi="Wingdings" w:hint="default"/>
      </w:rPr>
    </w:lvl>
  </w:abstractNum>
  <w:abstractNum w:abstractNumId="25" w15:restartNumberingAfterBreak="0">
    <w:nsid w:val="7573206A"/>
    <w:multiLevelType w:val="hybridMultilevel"/>
    <w:tmpl w:val="1C80D490"/>
    <w:lvl w:ilvl="0" w:tplc="625255E0">
      <w:start w:val="1"/>
      <w:numFmt w:val="decimal"/>
      <w:lvlText w:val="%1-"/>
      <w:lvlJc w:val="left"/>
      <w:pPr>
        <w:ind w:left="720" w:hanging="360"/>
      </w:pPr>
      <w:rPr>
        <w:rFonts w:hint="default"/>
      </w:rPr>
    </w:lvl>
    <w:lvl w:ilvl="1" w:tplc="E1040176" w:tentative="1">
      <w:start w:val="1"/>
      <w:numFmt w:val="lowerLetter"/>
      <w:lvlText w:val="%2."/>
      <w:lvlJc w:val="left"/>
      <w:pPr>
        <w:ind w:left="1440" w:hanging="360"/>
      </w:pPr>
    </w:lvl>
    <w:lvl w:ilvl="2" w:tplc="64DCDAFA" w:tentative="1">
      <w:start w:val="1"/>
      <w:numFmt w:val="lowerRoman"/>
      <w:lvlText w:val="%3."/>
      <w:lvlJc w:val="right"/>
      <w:pPr>
        <w:ind w:left="2160" w:hanging="180"/>
      </w:pPr>
    </w:lvl>
    <w:lvl w:ilvl="3" w:tplc="43EE7712" w:tentative="1">
      <w:start w:val="1"/>
      <w:numFmt w:val="decimal"/>
      <w:lvlText w:val="%4."/>
      <w:lvlJc w:val="left"/>
      <w:pPr>
        <w:ind w:left="2880" w:hanging="360"/>
      </w:pPr>
    </w:lvl>
    <w:lvl w:ilvl="4" w:tplc="65201472" w:tentative="1">
      <w:start w:val="1"/>
      <w:numFmt w:val="lowerLetter"/>
      <w:lvlText w:val="%5."/>
      <w:lvlJc w:val="left"/>
      <w:pPr>
        <w:ind w:left="3600" w:hanging="360"/>
      </w:pPr>
    </w:lvl>
    <w:lvl w:ilvl="5" w:tplc="B5A064C4" w:tentative="1">
      <w:start w:val="1"/>
      <w:numFmt w:val="lowerRoman"/>
      <w:lvlText w:val="%6."/>
      <w:lvlJc w:val="right"/>
      <w:pPr>
        <w:ind w:left="4320" w:hanging="180"/>
      </w:pPr>
    </w:lvl>
    <w:lvl w:ilvl="6" w:tplc="2194A23E" w:tentative="1">
      <w:start w:val="1"/>
      <w:numFmt w:val="decimal"/>
      <w:lvlText w:val="%7."/>
      <w:lvlJc w:val="left"/>
      <w:pPr>
        <w:ind w:left="5040" w:hanging="360"/>
      </w:pPr>
    </w:lvl>
    <w:lvl w:ilvl="7" w:tplc="8E3E7C1A" w:tentative="1">
      <w:start w:val="1"/>
      <w:numFmt w:val="lowerLetter"/>
      <w:lvlText w:val="%8."/>
      <w:lvlJc w:val="left"/>
      <w:pPr>
        <w:ind w:left="5760" w:hanging="360"/>
      </w:pPr>
    </w:lvl>
    <w:lvl w:ilvl="8" w:tplc="8B943BD0" w:tentative="1">
      <w:start w:val="1"/>
      <w:numFmt w:val="lowerRoman"/>
      <w:lvlText w:val="%9."/>
      <w:lvlJc w:val="right"/>
      <w:pPr>
        <w:ind w:left="6480" w:hanging="180"/>
      </w:pPr>
    </w:lvl>
  </w:abstractNum>
  <w:abstractNum w:abstractNumId="26" w15:restartNumberingAfterBreak="0">
    <w:nsid w:val="79CB2E96"/>
    <w:multiLevelType w:val="hybridMultilevel"/>
    <w:tmpl w:val="EA64923A"/>
    <w:lvl w:ilvl="0" w:tplc="62469ACC">
      <w:start w:val="1"/>
      <w:numFmt w:val="bullet"/>
      <w:lvlText w:val=""/>
      <w:lvlJc w:val="left"/>
      <w:pPr>
        <w:ind w:left="720" w:hanging="360"/>
      </w:pPr>
      <w:rPr>
        <w:rFonts w:ascii="Symbol" w:hAnsi="Symbol" w:hint="default"/>
      </w:rPr>
    </w:lvl>
    <w:lvl w:ilvl="1" w:tplc="21B2F804" w:tentative="1">
      <w:start w:val="1"/>
      <w:numFmt w:val="bullet"/>
      <w:lvlText w:val="o"/>
      <w:lvlJc w:val="left"/>
      <w:pPr>
        <w:ind w:left="1440" w:hanging="360"/>
      </w:pPr>
      <w:rPr>
        <w:rFonts w:ascii="Courier New" w:hAnsi="Courier New" w:cs="Courier New" w:hint="default"/>
      </w:rPr>
    </w:lvl>
    <w:lvl w:ilvl="2" w:tplc="705CF62A" w:tentative="1">
      <w:start w:val="1"/>
      <w:numFmt w:val="bullet"/>
      <w:lvlText w:val=""/>
      <w:lvlJc w:val="left"/>
      <w:pPr>
        <w:ind w:left="2160" w:hanging="360"/>
      </w:pPr>
      <w:rPr>
        <w:rFonts w:ascii="Wingdings" w:hAnsi="Wingdings" w:hint="default"/>
      </w:rPr>
    </w:lvl>
    <w:lvl w:ilvl="3" w:tplc="35487948" w:tentative="1">
      <w:start w:val="1"/>
      <w:numFmt w:val="bullet"/>
      <w:lvlText w:val=""/>
      <w:lvlJc w:val="left"/>
      <w:pPr>
        <w:ind w:left="2880" w:hanging="360"/>
      </w:pPr>
      <w:rPr>
        <w:rFonts w:ascii="Symbol" w:hAnsi="Symbol" w:hint="default"/>
      </w:rPr>
    </w:lvl>
    <w:lvl w:ilvl="4" w:tplc="40904846" w:tentative="1">
      <w:start w:val="1"/>
      <w:numFmt w:val="bullet"/>
      <w:lvlText w:val="o"/>
      <w:lvlJc w:val="left"/>
      <w:pPr>
        <w:ind w:left="3600" w:hanging="360"/>
      </w:pPr>
      <w:rPr>
        <w:rFonts w:ascii="Courier New" w:hAnsi="Courier New" w:cs="Courier New" w:hint="default"/>
      </w:rPr>
    </w:lvl>
    <w:lvl w:ilvl="5" w:tplc="2684DEDA" w:tentative="1">
      <w:start w:val="1"/>
      <w:numFmt w:val="bullet"/>
      <w:lvlText w:val=""/>
      <w:lvlJc w:val="left"/>
      <w:pPr>
        <w:ind w:left="4320" w:hanging="360"/>
      </w:pPr>
      <w:rPr>
        <w:rFonts w:ascii="Wingdings" w:hAnsi="Wingdings" w:hint="default"/>
      </w:rPr>
    </w:lvl>
    <w:lvl w:ilvl="6" w:tplc="F770475C" w:tentative="1">
      <w:start w:val="1"/>
      <w:numFmt w:val="bullet"/>
      <w:lvlText w:val=""/>
      <w:lvlJc w:val="left"/>
      <w:pPr>
        <w:ind w:left="5040" w:hanging="360"/>
      </w:pPr>
      <w:rPr>
        <w:rFonts w:ascii="Symbol" w:hAnsi="Symbol" w:hint="default"/>
      </w:rPr>
    </w:lvl>
    <w:lvl w:ilvl="7" w:tplc="F9D892B2" w:tentative="1">
      <w:start w:val="1"/>
      <w:numFmt w:val="bullet"/>
      <w:lvlText w:val="o"/>
      <w:lvlJc w:val="left"/>
      <w:pPr>
        <w:ind w:left="5760" w:hanging="360"/>
      </w:pPr>
      <w:rPr>
        <w:rFonts w:ascii="Courier New" w:hAnsi="Courier New" w:cs="Courier New" w:hint="default"/>
      </w:rPr>
    </w:lvl>
    <w:lvl w:ilvl="8" w:tplc="208296BA" w:tentative="1">
      <w:start w:val="1"/>
      <w:numFmt w:val="bullet"/>
      <w:lvlText w:val=""/>
      <w:lvlJc w:val="left"/>
      <w:pPr>
        <w:ind w:left="6480" w:hanging="360"/>
      </w:pPr>
      <w:rPr>
        <w:rFonts w:ascii="Wingdings" w:hAnsi="Wingdings" w:hint="default"/>
      </w:rPr>
    </w:lvl>
  </w:abstractNum>
  <w:num w:numId="1" w16cid:durableId="265698921">
    <w:abstractNumId w:val="9"/>
  </w:num>
  <w:num w:numId="2" w16cid:durableId="1367020314">
    <w:abstractNumId w:val="7"/>
  </w:num>
  <w:num w:numId="3" w16cid:durableId="1374190991">
    <w:abstractNumId w:val="6"/>
  </w:num>
  <w:num w:numId="4" w16cid:durableId="2055501743">
    <w:abstractNumId w:val="5"/>
  </w:num>
  <w:num w:numId="5" w16cid:durableId="158737252">
    <w:abstractNumId w:val="4"/>
  </w:num>
  <w:num w:numId="6" w16cid:durableId="31276174">
    <w:abstractNumId w:val="8"/>
  </w:num>
  <w:num w:numId="7" w16cid:durableId="1594506559">
    <w:abstractNumId w:val="3"/>
  </w:num>
  <w:num w:numId="8" w16cid:durableId="1123033549">
    <w:abstractNumId w:val="2"/>
  </w:num>
  <w:num w:numId="9" w16cid:durableId="1265336175">
    <w:abstractNumId w:val="1"/>
  </w:num>
  <w:num w:numId="10" w16cid:durableId="1578901910">
    <w:abstractNumId w:val="0"/>
  </w:num>
  <w:num w:numId="11" w16cid:durableId="188379468">
    <w:abstractNumId w:val="21"/>
  </w:num>
  <w:num w:numId="12" w16cid:durableId="1206715727">
    <w:abstractNumId w:val="22"/>
  </w:num>
  <w:num w:numId="13" w16cid:durableId="427848295">
    <w:abstractNumId w:val="25"/>
  </w:num>
  <w:num w:numId="14" w16cid:durableId="102767955">
    <w:abstractNumId w:val="23"/>
  </w:num>
  <w:num w:numId="15" w16cid:durableId="406153509">
    <w:abstractNumId w:val="12"/>
  </w:num>
  <w:num w:numId="16" w16cid:durableId="1494182133">
    <w:abstractNumId w:val="11"/>
  </w:num>
  <w:num w:numId="17" w16cid:durableId="1594511828">
    <w:abstractNumId w:val="16"/>
  </w:num>
  <w:num w:numId="18" w16cid:durableId="50732890">
    <w:abstractNumId w:val="17"/>
  </w:num>
  <w:num w:numId="19" w16cid:durableId="137036163">
    <w:abstractNumId w:val="15"/>
  </w:num>
  <w:num w:numId="20" w16cid:durableId="1590458644">
    <w:abstractNumId w:val="13"/>
  </w:num>
  <w:num w:numId="21" w16cid:durableId="2119182337">
    <w:abstractNumId w:val="20"/>
  </w:num>
  <w:num w:numId="22" w16cid:durableId="444813685">
    <w:abstractNumId w:val="18"/>
  </w:num>
  <w:num w:numId="23" w16cid:durableId="981929307">
    <w:abstractNumId w:val="14"/>
  </w:num>
  <w:num w:numId="24" w16cid:durableId="1136097664">
    <w:abstractNumId w:val="26"/>
  </w:num>
  <w:num w:numId="25" w16cid:durableId="876088565">
    <w:abstractNumId w:val="10"/>
  </w:num>
  <w:num w:numId="26" w16cid:durableId="2030258075">
    <w:abstractNumId w:val="24"/>
  </w:num>
  <w:num w:numId="27" w16cid:durableId="1731270512">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CA5"/>
    <w:rsid w:val="00000D62"/>
    <w:rsid w:val="00001224"/>
    <w:rsid w:val="00001587"/>
    <w:rsid w:val="00001B09"/>
    <w:rsid w:val="00001D31"/>
    <w:rsid w:val="00001F6A"/>
    <w:rsid w:val="00002AB8"/>
    <w:rsid w:val="00002DFB"/>
    <w:rsid w:val="00003364"/>
    <w:rsid w:val="0000362A"/>
    <w:rsid w:val="000036A8"/>
    <w:rsid w:val="00003AEF"/>
    <w:rsid w:val="00004257"/>
    <w:rsid w:val="000042C5"/>
    <w:rsid w:val="00004557"/>
    <w:rsid w:val="000051B8"/>
    <w:rsid w:val="00005701"/>
    <w:rsid w:val="00005E81"/>
    <w:rsid w:val="00006CB8"/>
    <w:rsid w:val="000071A2"/>
    <w:rsid w:val="00007528"/>
    <w:rsid w:val="00007F47"/>
    <w:rsid w:val="000111E3"/>
    <w:rsid w:val="0001164F"/>
    <w:rsid w:val="00013D71"/>
    <w:rsid w:val="00014869"/>
    <w:rsid w:val="000150D3"/>
    <w:rsid w:val="00015919"/>
    <w:rsid w:val="00015998"/>
    <w:rsid w:val="000166C1"/>
    <w:rsid w:val="00016883"/>
    <w:rsid w:val="00016D90"/>
    <w:rsid w:val="00016FE9"/>
    <w:rsid w:val="000177A5"/>
    <w:rsid w:val="00020046"/>
    <w:rsid w:val="00020050"/>
    <w:rsid w:val="0002006B"/>
    <w:rsid w:val="00020145"/>
    <w:rsid w:val="00020170"/>
    <w:rsid w:val="0002080D"/>
    <w:rsid w:val="00020AE8"/>
    <w:rsid w:val="00020CEF"/>
    <w:rsid w:val="000212BB"/>
    <w:rsid w:val="0002171E"/>
    <w:rsid w:val="000220E3"/>
    <w:rsid w:val="00023150"/>
    <w:rsid w:val="00023A2C"/>
    <w:rsid w:val="000242A9"/>
    <w:rsid w:val="000242D8"/>
    <w:rsid w:val="000248FD"/>
    <w:rsid w:val="000253D2"/>
    <w:rsid w:val="00025EBE"/>
    <w:rsid w:val="00026BF2"/>
    <w:rsid w:val="000271F6"/>
    <w:rsid w:val="00027A67"/>
    <w:rsid w:val="00027F68"/>
    <w:rsid w:val="00030181"/>
    <w:rsid w:val="00030445"/>
    <w:rsid w:val="00030ACE"/>
    <w:rsid w:val="00030B94"/>
    <w:rsid w:val="000318C7"/>
    <w:rsid w:val="0003203A"/>
    <w:rsid w:val="000328E3"/>
    <w:rsid w:val="0003294E"/>
    <w:rsid w:val="00032F9E"/>
    <w:rsid w:val="00033D26"/>
    <w:rsid w:val="00033EEB"/>
    <w:rsid w:val="00033FDB"/>
    <w:rsid w:val="000344F6"/>
    <w:rsid w:val="00035056"/>
    <w:rsid w:val="00035603"/>
    <w:rsid w:val="00035E8F"/>
    <w:rsid w:val="0003643D"/>
    <w:rsid w:val="00036EEA"/>
    <w:rsid w:val="00037659"/>
    <w:rsid w:val="00037BC2"/>
    <w:rsid w:val="000401E0"/>
    <w:rsid w:val="000418C9"/>
    <w:rsid w:val="000419A8"/>
    <w:rsid w:val="00041C72"/>
    <w:rsid w:val="00042263"/>
    <w:rsid w:val="0004277D"/>
    <w:rsid w:val="00042FE4"/>
    <w:rsid w:val="000430BC"/>
    <w:rsid w:val="0004343A"/>
    <w:rsid w:val="00043505"/>
    <w:rsid w:val="00043C70"/>
    <w:rsid w:val="00043E88"/>
    <w:rsid w:val="00044042"/>
    <w:rsid w:val="00044416"/>
    <w:rsid w:val="00044C37"/>
    <w:rsid w:val="00044CBD"/>
    <w:rsid w:val="00044FC3"/>
    <w:rsid w:val="00044FD0"/>
    <w:rsid w:val="00045A80"/>
    <w:rsid w:val="00046522"/>
    <w:rsid w:val="00046A7A"/>
    <w:rsid w:val="00046C27"/>
    <w:rsid w:val="000474D2"/>
    <w:rsid w:val="0004760D"/>
    <w:rsid w:val="000479C5"/>
    <w:rsid w:val="00047FB6"/>
    <w:rsid w:val="00050862"/>
    <w:rsid w:val="00050951"/>
    <w:rsid w:val="00050DFD"/>
    <w:rsid w:val="00051C8B"/>
    <w:rsid w:val="00051D69"/>
    <w:rsid w:val="000521F0"/>
    <w:rsid w:val="000528FF"/>
    <w:rsid w:val="00053809"/>
    <w:rsid w:val="00053911"/>
    <w:rsid w:val="00053914"/>
    <w:rsid w:val="00053B99"/>
    <w:rsid w:val="00054756"/>
    <w:rsid w:val="00054C69"/>
    <w:rsid w:val="000556C8"/>
    <w:rsid w:val="0005582E"/>
    <w:rsid w:val="000558CE"/>
    <w:rsid w:val="00055B6B"/>
    <w:rsid w:val="00056000"/>
    <w:rsid w:val="000560C5"/>
    <w:rsid w:val="000566A4"/>
    <w:rsid w:val="000566DD"/>
    <w:rsid w:val="00056C49"/>
    <w:rsid w:val="00056FE0"/>
    <w:rsid w:val="00057CF1"/>
    <w:rsid w:val="00060090"/>
    <w:rsid w:val="000603C8"/>
    <w:rsid w:val="000605B1"/>
    <w:rsid w:val="000606B1"/>
    <w:rsid w:val="000608A4"/>
    <w:rsid w:val="00060AA1"/>
    <w:rsid w:val="00060B77"/>
    <w:rsid w:val="00061F90"/>
    <w:rsid w:val="00061FEE"/>
    <w:rsid w:val="000629B0"/>
    <w:rsid w:val="00063094"/>
    <w:rsid w:val="000631FD"/>
    <w:rsid w:val="00063DD1"/>
    <w:rsid w:val="00064180"/>
    <w:rsid w:val="000643D3"/>
    <w:rsid w:val="000677AD"/>
    <w:rsid w:val="00067B16"/>
    <w:rsid w:val="00067CFA"/>
    <w:rsid w:val="000707D6"/>
    <w:rsid w:val="0007088B"/>
    <w:rsid w:val="00070996"/>
    <w:rsid w:val="00071F8A"/>
    <w:rsid w:val="00072971"/>
    <w:rsid w:val="000731AD"/>
    <w:rsid w:val="0007352F"/>
    <w:rsid w:val="00073CA0"/>
    <w:rsid w:val="00073E04"/>
    <w:rsid w:val="0007401B"/>
    <w:rsid w:val="00074816"/>
    <w:rsid w:val="00074A2F"/>
    <w:rsid w:val="00074C07"/>
    <w:rsid w:val="00074E27"/>
    <w:rsid w:val="00074F9A"/>
    <w:rsid w:val="000753DC"/>
    <w:rsid w:val="000754BF"/>
    <w:rsid w:val="000757B2"/>
    <w:rsid w:val="00076261"/>
    <w:rsid w:val="0007628D"/>
    <w:rsid w:val="0007714E"/>
    <w:rsid w:val="00077A65"/>
    <w:rsid w:val="00080A71"/>
    <w:rsid w:val="00080BF9"/>
    <w:rsid w:val="000811BB"/>
    <w:rsid w:val="00081695"/>
    <w:rsid w:val="000816BD"/>
    <w:rsid w:val="00081DAB"/>
    <w:rsid w:val="000828FC"/>
    <w:rsid w:val="000837DD"/>
    <w:rsid w:val="00084309"/>
    <w:rsid w:val="00084C76"/>
    <w:rsid w:val="00085863"/>
    <w:rsid w:val="00086606"/>
    <w:rsid w:val="00086981"/>
    <w:rsid w:val="00086DE2"/>
    <w:rsid w:val="00086F39"/>
    <w:rsid w:val="00087A59"/>
    <w:rsid w:val="00087B6E"/>
    <w:rsid w:val="000900F6"/>
    <w:rsid w:val="000903E5"/>
    <w:rsid w:val="00090CA2"/>
    <w:rsid w:val="00091BBD"/>
    <w:rsid w:val="00091F98"/>
    <w:rsid w:val="00092829"/>
    <w:rsid w:val="00092B09"/>
    <w:rsid w:val="0009308F"/>
    <w:rsid w:val="00093465"/>
    <w:rsid w:val="0009351E"/>
    <w:rsid w:val="000935B2"/>
    <w:rsid w:val="000940D5"/>
    <w:rsid w:val="0009479A"/>
    <w:rsid w:val="00094AD6"/>
    <w:rsid w:val="00094E3D"/>
    <w:rsid w:val="00094F98"/>
    <w:rsid w:val="000951CD"/>
    <w:rsid w:val="000954BD"/>
    <w:rsid w:val="00095D61"/>
    <w:rsid w:val="00095E44"/>
    <w:rsid w:val="00095E69"/>
    <w:rsid w:val="00096D8D"/>
    <w:rsid w:val="0009755A"/>
    <w:rsid w:val="00097D27"/>
    <w:rsid w:val="000A056F"/>
    <w:rsid w:val="000A1232"/>
    <w:rsid w:val="000A181E"/>
    <w:rsid w:val="000A1F2B"/>
    <w:rsid w:val="000A23EC"/>
    <w:rsid w:val="000A29BD"/>
    <w:rsid w:val="000A2C69"/>
    <w:rsid w:val="000A30E5"/>
    <w:rsid w:val="000A33E6"/>
    <w:rsid w:val="000A3E0E"/>
    <w:rsid w:val="000A40D0"/>
    <w:rsid w:val="000A40DF"/>
    <w:rsid w:val="000A4875"/>
    <w:rsid w:val="000A4D9F"/>
    <w:rsid w:val="000A4FE9"/>
    <w:rsid w:val="000A5073"/>
    <w:rsid w:val="000A5425"/>
    <w:rsid w:val="000A5800"/>
    <w:rsid w:val="000A7030"/>
    <w:rsid w:val="000A7289"/>
    <w:rsid w:val="000B0097"/>
    <w:rsid w:val="000B101F"/>
    <w:rsid w:val="000B1693"/>
    <w:rsid w:val="000B177C"/>
    <w:rsid w:val="000B1BB2"/>
    <w:rsid w:val="000B1F4B"/>
    <w:rsid w:val="000B2F27"/>
    <w:rsid w:val="000B2F58"/>
    <w:rsid w:val="000B3505"/>
    <w:rsid w:val="000B37A8"/>
    <w:rsid w:val="000B3845"/>
    <w:rsid w:val="000B398B"/>
    <w:rsid w:val="000B3D57"/>
    <w:rsid w:val="000B42DA"/>
    <w:rsid w:val="000B45BB"/>
    <w:rsid w:val="000B4D1B"/>
    <w:rsid w:val="000B51D9"/>
    <w:rsid w:val="000B6009"/>
    <w:rsid w:val="000B6704"/>
    <w:rsid w:val="000B7644"/>
    <w:rsid w:val="000B78D9"/>
    <w:rsid w:val="000B7B64"/>
    <w:rsid w:val="000C00F2"/>
    <w:rsid w:val="000C039A"/>
    <w:rsid w:val="000C03FB"/>
    <w:rsid w:val="000C0B24"/>
    <w:rsid w:val="000C0CC4"/>
    <w:rsid w:val="000C0D19"/>
    <w:rsid w:val="000C10C6"/>
    <w:rsid w:val="000C12D1"/>
    <w:rsid w:val="000C1403"/>
    <w:rsid w:val="000C1916"/>
    <w:rsid w:val="000C23D4"/>
    <w:rsid w:val="000C2791"/>
    <w:rsid w:val="000C29BB"/>
    <w:rsid w:val="000C308F"/>
    <w:rsid w:val="000C3442"/>
    <w:rsid w:val="000C5363"/>
    <w:rsid w:val="000C5778"/>
    <w:rsid w:val="000C5A4E"/>
    <w:rsid w:val="000C62AD"/>
    <w:rsid w:val="000C635D"/>
    <w:rsid w:val="000C666B"/>
    <w:rsid w:val="000C7F49"/>
    <w:rsid w:val="000D03A7"/>
    <w:rsid w:val="000D1742"/>
    <w:rsid w:val="000D1A0E"/>
    <w:rsid w:val="000D1AEE"/>
    <w:rsid w:val="000D1F4F"/>
    <w:rsid w:val="000D28E6"/>
    <w:rsid w:val="000D4D07"/>
    <w:rsid w:val="000D6233"/>
    <w:rsid w:val="000D7535"/>
    <w:rsid w:val="000D772D"/>
    <w:rsid w:val="000E0740"/>
    <w:rsid w:val="000E0DF3"/>
    <w:rsid w:val="000E165D"/>
    <w:rsid w:val="000E1794"/>
    <w:rsid w:val="000E1BAF"/>
    <w:rsid w:val="000E21F6"/>
    <w:rsid w:val="000E223E"/>
    <w:rsid w:val="000E2491"/>
    <w:rsid w:val="000E2667"/>
    <w:rsid w:val="000E269E"/>
    <w:rsid w:val="000E2EA9"/>
    <w:rsid w:val="000E3F88"/>
    <w:rsid w:val="000E46A3"/>
    <w:rsid w:val="000E4E88"/>
    <w:rsid w:val="000E5498"/>
    <w:rsid w:val="000E5726"/>
    <w:rsid w:val="000E5D6E"/>
    <w:rsid w:val="000E6C94"/>
    <w:rsid w:val="000E7C30"/>
    <w:rsid w:val="000E7D46"/>
    <w:rsid w:val="000F0B61"/>
    <w:rsid w:val="000F1140"/>
    <w:rsid w:val="000F1290"/>
    <w:rsid w:val="000F1BB2"/>
    <w:rsid w:val="000F1EA7"/>
    <w:rsid w:val="000F217A"/>
    <w:rsid w:val="000F2C3E"/>
    <w:rsid w:val="000F333B"/>
    <w:rsid w:val="000F3466"/>
    <w:rsid w:val="000F37CA"/>
    <w:rsid w:val="000F3B5C"/>
    <w:rsid w:val="000F3D13"/>
    <w:rsid w:val="000F3F94"/>
    <w:rsid w:val="000F4697"/>
    <w:rsid w:val="000F4FF3"/>
    <w:rsid w:val="000F5235"/>
    <w:rsid w:val="000F556C"/>
    <w:rsid w:val="000F5B21"/>
    <w:rsid w:val="000F6695"/>
    <w:rsid w:val="000F68AA"/>
    <w:rsid w:val="000F6A9F"/>
    <w:rsid w:val="000F743D"/>
    <w:rsid w:val="000F7725"/>
    <w:rsid w:val="000F7989"/>
    <w:rsid w:val="000F7C70"/>
    <w:rsid w:val="001000DE"/>
    <w:rsid w:val="001001E3"/>
    <w:rsid w:val="001002D4"/>
    <w:rsid w:val="00100393"/>
    <w:rsid w:val="00100C1E"/>
    <w:rsid w:val="00100ED2"/>
    <w:rsid w:val="00101877"/>
    <w:rsid w:val="0010189F"/>
    <w:rsid w:val="00101A56"/>
    <w:rsid w:val="00102202"/>
    <w:rsid w:val="00102A67"/>
    <w:rsid w:val="001030B2"/>
    <w:rsid w:val="001031B3"/>
    <w:rsid w:val="00103466"/>
    <w:rsid w:val="00103501"/>
    <w:rsid w:val="00103A5B"/>
    <w:rsid w:val="00103B2D"/>
    <w:rsid w:val="00103CD2"/>
    <w:rsid w:val="00103D40"/>
    <w:rsid w:val="00104061"/>
    <w:rsid w:val="001049A3"/>
    <w:rsid w:val="00105326"/>
    <w:rsid w:val="00106270"/>
    <w:rsid w:val="00106553"/>
    <w:rsid w:val="00106AD7"/>
    <w:rsid w:val="00107186"/>
    <w:rsid w:val="00107236"/>
    <w:rsid w:val="001074A5"/>
    <w:rsid w:val="001074B3"/>
    <w:rsid w:val="00107EF5"/>
    <w:rsid w:val="001101A2"/>
    <w:rsid w:val="001106F7"/>
    <w:rsid w:val="001108A9"/>
    <w:rsid w:val="00110CEA"/>
    <w:rsid w:val="00111146"/>
    <w:rsid w:val="001111FD"/>
    <w:rsid w:val="00111611"/>
    <w:rsid w:val="00112442"/>
    <w:rsid w:val="00112EDA"/>
    <w:rsid w:val="00112FBD"/>
    <w:rsid w:val="001138D4"/>
    <w:rsid w:val="00113B9E"/>
    <w:rsid w:val="00114174"/>
    <w:rsid w:val="0011598F"/>
    <w:rsid w:val="001169EC"/>
    <w:rsid w:val="00116A3C"/>
    <w:rsid w:val="00117394"/>
    <w:rsid w:val="00117B4A"/>
    <w:rsid w:val="00117C1D"/>
    <w:rsid w:val="00117E14"/>
    <w:rsid w:val="00120CDE"/>
    <w:rsid w:val="00120DD5"/>
    <w:rsid w:val="001218F5"/>
    <w:rsid w:val="00121C90"/>
    <w:rsid w:val="00122895"/>
    <w:rsid w:val="00122EDE"/>
    <w:rsid w:val="00122F23"/>
    <w:rsid w:val="00123406"/>
    <w:rsid w:val="00123688"/>
    <w:rsid w:val="001236EB"/>
    <w:rsid w:val="001245DF"/>
    <w:rsid w:val="00124701"/>
    <w:rsid w:val="00124C3D"/>
    <w:rsid w:val="00124DCD"/>
    <w:rsid w:val="0012509A"/>
    <w:rsid w:val="001251B4"/>
    <w:rsid w:val="00125FEF"/>
    <w:rsid w:val="00126A71"/>
    <w:rsid w:val="00127272"/>
    <w:rsid w:val="00127C8E"/>
    <w:rsid w:val="00127F47"/>
    <w:rsid w:val="001308BA"/>
    <w:rsid w:val="00130B63"/>
    <w:rsid w:val="00130BF9"/>
    <w:rsid w:val="001311CA"/>
    <w:rsid w:val="00131668"/>
    <w:rsid w:val="00131783"/>
    <w:rsid w:val="00131A67"/>
    <w:rsid w:val="00131D04"/>
    <w:rsid w:val="001320DF"/>
    <w:rsid w:val="00132C3F"/>
    <w:rsid w:val="001333A8"/>
    <w:rsid w:val="00133572"/>
    <w:rsid w:val="00133C28"/>
    <w:rsid w:val="00133CB6"/>
    <w:rsid w:val="00134696"/>
    <w:rsid w:val="00134E4A"/>
    <w:rsid w:val="0013623A"/>
    <w:rsid w:val="001362E8"/>
    <w:rsid w:val="001364FB"/>
    <w:rsid w:val="001365F2"/>
    <w:rsid w:val="00136D7A"/>
    <w:rsid w:val="001371EA"/>
    <w:rsid w:val="001374C5"/>
    <w:rsid w:val="00140882"/>
    <w:rsid w:val="00141082"/>
    <w:rsid w:val="001411E8"/>
    <w:rsid w:val="00141470"/>
    <w:rsid w:val="00141473"/>
    <w:rsid w:val="00141540"/>
    <w:rsid w:val="001416CB"/>
    <w:rsid w:val="00142B48"/>
    <w:rsid w:val="00144238"/>
    <w:rsid w:val="001449DF"/>
    <w:rsid w:val="00144C0E"/>
    <w:rsid w:val="0014569B"/>
    <w:rsid w:val="00145912"/>
    <w:rsid w:val="00145B68"/>
    <w:rsid w:val="0014632F"/>
    <w:rsid w:val="0014637A"/>
    <w:rsid w:val="001466EE"/>
    <w:rsid w:val="001469C3"/>
    <w:rsid w:val="001469C7"/>
    <w:rsid w:val="001469E3"/>
    <w:rsid w:val="00146DA1"/>
    <w:rsid w:val="001470E0"/>
    <w:rsid w:val="001476E2"/>
    <w:rsid w:val="00150060"/>
    <w:rsid w:val="00150C58"/>
    <w:rsid w:val="001514AB"/>
    <w:rsid w:val="00151F24"/>
    <w:rsid w:val="001525AD"/>
    <w:rsid w:val="0015343B"/>
    <w:rsid w:val="00153A74"/>
    <w:rsid w:val="00154347"/>
    <w:rsid w:val="0015459F"/>
    <w:rsid w:val="00154933"/>
    <w:rsid w:val="00154C69"/>
    <w:rsid w:val="00156C0B"/>
    <w:rsid w:val="0015704C"/>
    <w:rsid w:val="00157895"/>
    <w:rsid w:val="00157D11"/>
    <w:rsid w:val="0016062E"/>
    <w:rsid w:val="001609C7"/>
    <w:rsid w:val="00160ED2"/>
    <w:rsid w:val="00161701"/>
    <w:rsid w:val="00161A9F"/>
    <w:rsid w:val="00161E87"/>
    <w:rsid w:val="00162A2E"/>
    <w:rsid w:val="00162E98"/>
    <w:rsid w:val="00163CDA"/>
    <w:rsid w:val="00164079"/>
    <w:rsid w:val="00164AAE"/>
    <w:rsid w:val="00164EC6"/>
    <w:rsid w:val="00165011"/>
    <w:rsid w:val="0016566C"/>
    <w:rsid w:val="00165774"/>
    <w:rsid w:val="00165F68"/>
    <w:rsid w:val="00165F77"/>
    <w:rsid w:val="001667CC"/>
    <w:rsid w:val="001668F4"/>
    <w:rsid w:val="00167F2D"/>
    <w:rsid w:val="00171805"/>
    <w:rsid w:val="00171E40"/>
    <w:rsid w:val="0017255F"/>
    <w:rsid w:val="001727F0"/>
    <w:rsid w:val="00172A84"/>
    <w:rsid w:val="00172AA1"/>
    <w:rsid w:val="00172B06"/>
    <w:rsid w:val="00172F5A"/>
    <w:rsid w:val="0017347E"/>
    <w:rsid w:val="0017372B"/>
    <w:rsid w:val="001737CD"/>
    <w:rsid w:val="00173AF6"/>
    <w:rsid w:val="00173F63"/>
    <w:rsid w:val="00174A9C"/>
    <w:rsid w:val="00174B00"/>
    <w:rsid w:val="00174DAB"/>
    <w:rsid w:val="001752D8"/>
    <w:rsid w:val="00175853"/>
    <w:rsid w:val="00175931"/>
    <w:rsid w:val="0017631E"/>
    <w:rsid w:val="001763FA"/>
    <w:rsid w:val="00176631"/>
    <w:rsid w:val="00176AD1"/>
    <w:rsid w:val="00176B25"/>
    <w:rsid w:val="0017706C"/>
    <w:rsid w:val="00177C1A"/>
    <w:rsid w:val="0018115D"/>
    <w:rsid w:val="00181FA4"/>
    <w:rsid w:val="0018238B"/>
    <w:rsid w:val="001832EC"/>
    <w:rsid w:val="00183419"/>
    <w:rsid w:val="0018394A"/>
    <w:rsid w:val="00183AAC"/>
    <w:rsid w:val="00183E78"/>
    <w:rsid w:val="001845DC"/>
    <w:rsid w:val="00184DCC"/>
    <w:rsid w:val="0018523F"/>
    <w:rsid w:val="00185434"/>
    <w:rsid w:val="0018638A"/>
    <w:rsid w:val="00186A9D"/>
    <w:rsid w:val="00186E2F"/>
    <w:rsid w:val="001874A6"/>
    <w:rsid w:val="0018765B"/>
    <w:rsid w:val="001904AE"/>
    <w:rsid w:val="00190913"/>
    <w:rsid w:val="00190F4F"/>
    <w:rsid w:val="001910CB"/>
    <w:rsid w:val="001916B7"/>
    <w:rsid w:val="00191CC2"/>
    <w:rsid w:val="00192110"/>
    <w:rsid w:val="0019236A"/>
    <w:rsid w:val="00192B4C"/>
    <w:rsid w:val="00193B21"/>
    <w:rsid w:val="00193C09"/>
    <w:rsid w:val="00193DD3"/>
    <w:rsid w:val="00193F3B"/>
    <w:rsid w:val="001948AA"/>
    <w:rsid w:val="00194FA0"/>
    <w:rsid w:val="00195553"/>
    <w:rsid w:val="00195657"/>
    <w:rsid w:val="0019581F"/>
    <w:rsid w:val="00195C82"/>
    <w:rsid w:val="00195DA2"/>
    <w:rsid w:val="00195F65"/>
    <w:rsid w:val="001969FD"/>
    <w:rsid w:val="00196E29"/>
    <w:rsid w:val="00197155"/>
    <w:rsid w:val="00197954"/>
    <w:rsid w:val="001A0612"/>
    <w:rsid w:val="001A07E2"/>
    <w:rsid w:val="001A0A5D"/>
    <w:rsid w:val="001A0BA8"/>
    <w:rsid w:val="001A127A"/>
    <w:rsid w:val="001A14CE"/>
    <w:rsid w:val="001A2018"/>
    <w:rsid w:val="001A21B1"/>
    <w:rsid w:val="001A2978"/>
    <w:rsid w:val="001A29C5"/>
    <w:rsid w:val="001A326B"/>
    <w:rsid w:val="001A3320"/>
    <w:rsid w:val="001A35CA"/>
    <w:rsid w:val="001A42CE"/>
    <w:rsid w:val="001A5183"/>
    <w:rsid w:val="001A52A8"/>
    <w:rsid w:val="001A56F1"/>
    <w:rsid w:val="001A5CD0"/>
    <w:rsid w:val="001A5D0E"/>
    <w:rsid w:val="001A5F7D"/>
    <w:rsid w:val="001A673F"/>
    <w:rsid w:val="001A740F"/>
    <w:rsid w:val="001A7818"/>
    <w:rsid w:val="001A7E08"/>
    <w:rsid w:val="001B01C8"/>
    <w:rsid w:val="001B0383"/>
    <w:rsid w:val="001B062A"/>
    <w:rsid w:val="001B0974"/>
    <w:rsid w:val="001B0B52"/>
    <w:rsid w:val="001B13F6"/>
    <w:rsid w:val="001B1747"/>
    <w:rsid w:val="001B198F"/>
    <w:rsid w:val="001B1DBF"/>
    <w:rsid w:val="001B28C5"/>
    <w:rsid w:val="001B2C09"/>
    <w:rsid w:val="001B2C16"/>
    <w:rsid w:val="001B2D44"/>
    <w:rsid w:val="001B3012"/>
    <w:rsid w:val="001B354E"/>
    <w:rsid w:val="001B3E1F"/>
    <w:rsid w:val="001B483C"/>
    <w:rsid w:val="001B48D3"/>
    <w:rsid w:val="001B676E"/>
    <w:rsid w:val="001B7400"/>
    <w:rsid w:val="001B752A"/>
    <w:rsid w:val="001B7592"/>
    <w:rsid w:val="001C0421"/>
    <w:rsid w:val="001C114E"/>
    <w:rsid w:val="001C12FB"/>
    <w:rsid w:val="001C1573"/>
    <w:rsid w:val="001C158D"/>
    <w:rsid w:val="001C2226"/>
    <w:rsid w:val="001C2282"/>
    <w:rsid w:val="001C2603"/>
    <w:rsid w:val="001C2DB4"/>
    <w:rsid w:val="001C3007"/>
    <w:rsid w:val="001C3228"/>
    <w:rsid w:val="001C35E9"/>
    <w:rsid w:val="001C36BD"/>
    <w:rsid w:val="001C3733"/>
    <w:rsid w:val="001C41B5"/>
    <w:rsid w:val="001C49B3"/>
    <w:rsid w:val="001C49EF"/>
    <w:rsid w:val="001C4AA1"/>
    <w:rsid w:val="001C50C8"/>
    <w:rsid w:val="001C5B30"/>
    <w:rsid w:val="001C5CF8"/>
    <w:rsid w:val="001C5DED"/>
    <w:rsid w:val="001C6B1E"/>
    <w:rsid w:val="001C6C08"/>
    <w:rsid w:val="001C7DBD"/>
    <w:rsid w:val="001D08DB"/>
    <w:rsid w:val="001D0A1E"/>
    <w:rsid w:val="001D0A7E"/>
    <w:rsid w:val="001D1901"/>
    <w:rsid w:val="001D1E91"/>
    <w:rsid w:val="001D2953"/>
    <w:rsid w:val="001D2C62"/>
    <w:rsid w:val="001D3129"/>
    <w:rsid w:val="001D3C05"/>
    <w:rsid w:val="001D4105"/>
    <w:rsid w:val="001D470A"/>
    <w:rsid w:val="001D5ABF"/>
    <w:rsid w:val="001D5D53"/>
    <w:rsid w:val="001D5DB1"/>
    <w:rsid w:val="001D6140"/>
    <w:rsid w:val="001D6AF4"/>
    <w:rsid w:val="001D6B3D"/>
    <w:rsid w:val="001D7107"/>
    <w:rsid w:val="001D7A1F"/>
    <w:rsid w:val="001E0CC1"/>
    <w:rsid w:val="001E172A"/>
    <w:rsid w:val="001E17C5"/>
    <w:rsid w:val="001E1C10"/>
    <w:rsid w:val="001E2015"/>
    <w:rsid w:val="001E245B"/>
    <w:rsid w:val="001E3CC0"/>
    <w:rsid w:val="001E3F2F"/>
    <w:rsid w:val="001E4078"/>
    <w:rsid w:val="001E46C2"/>
    <w:rsid w:val="001E4C9E"/>
    <w:rsid w:val="001E4FAB"/>
    <w:rsid w:val="001E5C12"/>
    <w:rsid w:val="001E77C3"/>
    <w:rsid w:val="001E7C47"/>
    <w:rsid w:val="001E7C95"/>
    <w:rsid w:val="001F03AC"/>
    <w:rsid w:val="001F072F"/>
    <w:rsid w:val="001F090B"/>
    <w:rsid w:val="001F0E09"/>
    <w:rsid w:val="001F15BB"/>
    <w:rsid w:val="001F1769"/>
    <w:rsid w:val="001F180A"/>
    <w:rsid w:val="001F1A28"/>
    <w:rsid w:val="001F1AD0"/>
    <w:rsid w:val="001F1F28"/>
    <w:rsid w:val="001F2143"/>
    <w:rsid w:val="001F2B74"/>
    <w:rsid w:val="001F31F0"/>
    <w:rsid w:val="001F35E8"/>
    <w:rsid w:val="001F3CAD"/>
    <w:rsid w:val="001F4014"/>
    <w:rsid w:val="001F4278"/>
    <w:rsid w:val="001F445E"/>
    <w:rsid w:val="001F5684"/>
    <w:rsid w:val="001F5859"/>
    <w:rsid w:val="001F5BC1"/>
    <w:rsid w:val="001F5E15"/>
    <w:rsid w:val="001F6423"/>
    <w:rsid w:val="001F6A11"/>
    <w:rsid w:val="001F6D61"/>
    <w:rsid w:val="001F752D"/>
    <w:rsid w:val="001F7CD3"/>
    <w:rsid w:val="00201213"/>
    <w:rsid w:val="002014A3"/>
    <w:rsid w:val="00201518"/>
    <w:rsid w:val="0020165E"/>
    <w:rsid w:val="00201AEE"/>
    <w:rsid w:val="00201DD3"/>
    <w:rsid w:val="0020272E"/>
    <w:rsid w:val="00202790"/>
    <w:rsid w:val="00202E50"/>
    <w:rsid w:val="00203304"/>
    <w:rsid w:val="00203BD4"/>
    <w:rsid w:val="00204488"/>
    <w:rsid w:val="002046F4"/>
    <w:rsid w:val="00204AAB"/>
    <w:rsid w:val="00205077"/>
    <w:rsid w:val="00205180"/>
    <w:rsid w:val="00206244"/>
    <w:rsid w:val="002072A1"/>
    <w:rsid w:val="00207F81"/>
    <w:rsid w:val="002102FA"/>
    <w:rsid w:val="002109F4"/>
    <w:rsid w:val="00210E7B"/>
    <w:rsid w:val="0021130B"/>
    <w:rsid w:val="00211FDA"/>
    <w:rsid w:val="00212A2A"/>
    <w:rsid w:val="00212D2A"/>
    <w:rsid w:val="002130C6"/>
    <w:rsid w:val="0021339D"/>
    <w:rsid w:val="002134E8"/>
    <w:rsid w:val="00213BB8"/>
    <w:rsid w:val="00215A36"/>
    <w:rsid w:val="00215E10"/>
    <w:rsid w:val="00215FDA"/>
    <w:rsid w:val="002160C2"/>
    <w:rsid w:val="002161C6"/>
    <w:rsid w:val="00217CD7"/>
    <w:rsid w:val="002201CC"/>
    <w:rsid w:val="00220201"/>
    <w:rsid w:val="00220DAC"/>
    <w:rsid w:val="00221323"/>
    <w:rsid w:val="00221402"/>
    <w:rsid w:val="00221457"/>
    <w:rsid w:val="00221C1A"/>
    <w:rsid w:val="00221DB4"/>
    <w:rsid w:val="00222B2F"/>
    <w:rsid w:val="00222BB9"/>
    <w:rsid w:val="00222F56"/>
    <w:rsid w:val="00223224"/>
    <w:rsid w:val="00223296"/>
    <w:rsid w:val="002234E4"/>
    <w:rsid w:val="0022364A"/>
    <w:rsid w:val="002258D6"/>
    <w:rsid w:val="0022623B"/>
    <w:rsid w:val="00226252"/>
    <w:rsid w:val="0022664D"/>
    <w:rsid w:val="00226669"/>
    <w:rsid w:val="00226AFD"/>
    <w:rsid w:val="00226D44"/>
    <w:rsid w:val="002274FB"/>
    <w:rsid w:val="0023015B"/>
    <w:rsid w:val="00230506"/>
    <w:rsid w:val="002308E0"/>
    <w:rsid w:val="002309D2"/>
    <w:rsid w:val="00231B0D"/>
    <w:rsid w:val="00231B61"/>
    <w:rsid w:val="00231D04"/>
    <w:rsid w:val="00231DE4"/>
    <w:rsid w:val="00231F5C"/>
    <w:rsid w:val="00232973"/>
    <w:rsid w:val="00232CC4"/>
    <w:rsid w:val="0023315B"/>
    <w:rsid w:val="002347FE"/>
    <w:rsid w:val="00234FA0"/>
    <w:rsid w:val="002354E2"/>
    <w:rsid w:val="002356E6"/>
    <w:rsid w:val="00235D0D"/>
    <w:rsid w:val="00235D81"/>
    <w:rsid w:val="002360D3"/>
    <w:rsid w:val="002362E4"/>
    <w:rsid w:val="00236957"/>
    <w:rsid w:val="00236B26"/>
    <w:rsid w:val="00237703"/>
    <w:rsid w:val="00237A7B"/>
    <w:rsid w:val="00237F50"/>
    <w:rsid w:val="00240057"/>
    <w:rsid w:val="002403C8"/>
    <w:rsid w:val="00240707"/>
    <w:rsid w:val="00241037"/>
    <w:rsid w:val="002410BA"/>
    <w:rsid w:val="00241213"/>
    <w:rsid w:val="0024125D"/>
    <w:rsid w:val="0024178D"/>
    <w:rsid w:val="0024234A"/>
    <w:rsid w:val="00242514"/>
    <w:rsid w:val="0024392B"/>
    <w:rsid w:val="00243C2B"/>
    <w:rsid w:val="00243DA7"/>
    <w:rsid w:val="0024438F"/>
    <w:rsid w:val="002444EC"/>
    <w:rsid w:val="00244FB1"/>
    <w:rsid w:val="002450C6"/>
    <w:rsid w:val="00245178"/>
    <w:rsid w:val="002452A9"/>
    <w:rsid w:val="00245DCF"/>
    <w:rsid w:val="00246057"/>
    <w:rsid w:val="00246333"/>
    <w:rsid w:val="00246C65"/>
    <w:rsid w:val="00246EF4"/>
    <w:rsid w:val="002470A2"/>
    <w:rsid w:val="0024721F"/>
    <w:rsid w:val="00247D47"/>
    <w:rsid w:val="00251593"/>
    <w:rsid w:val="00251A10"/>
    <w:rsid w:val="00251A7B"/>
    <w:rsid w:val="00251F85"/>
    <w:rsid w:val="00252BFF"/>
    <w:rsid w:val="0025333D"/>
    <w:rsid w:val="0025349D"/>
    <w:rsid w:val="00253732"/>
    <w:rsid w:val="00253BA6"/>
    <w:rsid w:val="00254046"/>
    <w:rsid w:val="002542A8"/>
    <w:rsid w:val="002542BE"/>
    <w:rsid w:val="0025487C"/>
    <w:rsid w:val="00254DE9"/>
    <w:rsid w:val="00255439"/>
    <w:rsid w:val="00255487"/>
    <w:rsid w:val="002555A1"/>
    <w:rsid w:val="002568B0"/>
    <w:rsid w:val="002570F3"/>
    <w:rsid w:val="002575EA"/>
    <w:rsid w:val="0026054A"/>
    <w:rsid w:val="00260A11"/>
    <w:rsid w:val="0026169A"/>
    <w:rsid w:val="00261E68"/>
    <w:rsid w:val="00261E83"/>
    <w:rsid w:val="002623A1"/>
    <w:rsid w:val="00262763"/>
    <w:rsid w:val="0026467B"/>
    <w:rsid w:val="00264822"/>
    <w:rsid w:val="00264BEA"/>
    <w:rsid w:val="00265726"/>
    <w:rsid w:val="00266781"/>
    <w:rsid w:val="00266796"/>
    <w:rsid w:val="002669EB"/>
    <w:rsid w:val="00267850"/>
    <w:rsid w:val="002700C2"/>
    <w:rsid w:val="0027061E"/>
    <w:rsid w:val="00270FD8"/>
    <w:rsid w:val="00271032"/>
    <w:rsid w:val="00271067"/>
    <w:rsid w:val="0027187F"/>
    <w:rsid w:val="00271D74"/>
    <w:rsid w:val="00271E0A"/>
    <w:rsid w:val="002724F7"/>
    <w:rsid w:val="00273E3E"/>
    <w:rsid w:val="00274147"/>
    <w:rsid w:val="00274917"/>
    <w:rsid w:val="00274CA3"/>
    <w:rsid w:val="00275189"/>
    <w:rsid w:val="00275207"/>
    <w:rsid w:val="002756DC"/>
    <w:rsid w:val="00275B4F"/>
    <w:rsid w:val="00275F91"/>
    <w:rsid w:val="00276233"/>
    <w:rsid w:val="00276412"/>
    <w:rsid w:val="00276437"/>
    <w:rsid w:val="00276710"/>
    <w:rsid w:val="0027678A"/>
    <w:rsid w:val="00276ABD"/>
    <w:rsid w:val="00280053"/>
    <w:rsid w:val="00280494"/>
    <w:rsid w:val="0028063F"/>
    <w:rsid w:val="00280740"/>
    <w:rsid w:val="00280F1D"/>
    <w:rsid w:val="00280F9E"/>
    <w:rsid w:val="002810CC"/>
    <w:rsid w:val="00281248"/>
    <w:rsid w:val="002822A6"/>
    <w:rsid w:val="002827A7"/>
    <w:rsid w:val="00282C66"/>
    <w:rsid w:val="00283B02"/>
    <w:rsid w:val="00283C5D"/>
    <w:rsid w:val="002844B0"/>
    <w:rsid w:val="0028467C"/>
    <w:rsid w:val="00285261"/>
    <w:rsid w:val="00286322"/>
    <w:rsid w:val="00286FAF"/>
    <w:rsid w:val="00287BDD"/>
    <w:rsid w:val="00287DEA"/>
    <w:rsid w:val="00291091"/>
    <w:rsid w:val="00291912"/>
    <w:rsid w:val="002920C3"/>
    <w:rsid w:val="00292A28"/>
    <w:rsid w:val="00294122"/>
    <w:rsid w:val="002947CA"/>
    <w:rsid w:val="00294F4A"/>
    <w:rsid w:val="00295064"/>
    <w:rsid w:val="002951CD"/>
    <w:rsid w:val="00295439"/>
    <w:rsid w:val="00295451"/>
    <w:rsid w:val="002958C3"/>
    <w:rsid w:val="00296110"/>
    <w:rsid w:val="0029620F"/>
    <w:rsid w:val="00296491"/>
    <w:rsid w:val="00296B03"/>
    <w:rsid w:val="00296C1F"/>
    <w:rsid w:val="002A009E"/>
    <w:rsid w:val="002A077D"/>
    <w:rsid w:val="002A093E"/>
    <w:rsid w:val="002A0C77"/>
    <w:rsid w:val="002A1024"/>
    <w:rsid w:val="002A2320"/>
    <w:rsid w:val="002A3CA1"/>
    <w:rsid w:val="002A41E6"/>
    <w:rsid w:val="002A4329"/>
    <w:rsid w:val="002A44C8"/>
    <w:rsid w:val="002A522C"/>
    <w:rsid w:val="002A545A"/>
    <w:rsid w:val="002A5553"/>
    <w:rsid w:val="002A5593"/>
    <w:rsid w:val="002A56EB"/>
    <w:rsid w:val="002A596D"/>
    <w:rsid w:val="002A5E48"/>
    <w:rsid w:val="002A5EB1"/>
    <w:rsid w:val="002A66E5"/>
    <w:rsid w:val="002A6730"/>
    <w:rsid w:val="002A69C3"/>
    <w:rsid w:val="002A795D"/>
    <w:rsid w:val="002B004D"/>
    <w:rsid w:val="002B0059"/>
    <w:rsid w:val="002B022B"/>
    <w:rsid w:val="002B0455"/>
    <w:rsid w:val="002B06CF"/>
    <w:rsid w:val="002B0EC7"/>
    <w:rsid w:val="002B148A"/>
    <w:rsid w:val="002B1577"/>
    <w:rsid w:val="002B1D9A"/>
    <w:rsid w:val="002B24EE"/>
    <w:rsid w:val="002B261C"/>
    <w:rsid w:val="002B2BEE"/>
    <w:rsid w:val="002B322F"/>
    <w:rsid w:val="002B34C7"/>
    <w:rsid w:val="002B35C5"/>
    <w:rsid w:val="002B38A0"/>
    <w:rsid w:val="002B3935"/>
    <w:rsid w:val="002B3DAE"/>
    <w:rsid w:val="002B406A"/>
    <w:rsid w:val="002B41D4"/>
    <w:rsid w:val="002B4B28"/>
    <w:rsid w:val="002B4C6C"/>
    <w:rsid w:val="002B4E37"/>
    <w:rsid w:val="002B4FDC"/>
    <w:rsid w:val="002B543F"/>
    <w:rsid w:val="002B54D4"/>
    <w:rsid w:val="002B5636"/>
    <w:rsid w:val="002B6165"/>
    <w:rsid w:val="002B73A6"/>
    <w:rsid w:val="002B74AF"/>
    <w:rsid w:val="002B7D73"/>
    <w:rsid w:val="002C06E3"/>
    <w:rsid w:val="002C0801"/>
    <w:rsid w:val="002C145F"/>
    <w:rsid w:val="002C16F7"/>
    <w:rsid w:val="002C24AB"/>
    <w:rsid w:val="002C27F6"/>
    <w:rsid w:val="002C2DA8"/>
    <w:rsid w:val="002C3112"/>
    <w:rsid w:val="002C33B3"/>
    <w:rsid w:val="002C3731"/>
    <w:rsid w:val="002C42F1"/>
    <w:rsid w:val="002C44B0"/>
    <w:rsid w:val="002C4846"/>
    <w:rsid w:val="002C4DD1"/>
    <w:rsid w:val="002C4E07"/>
    <w:rsid w:val="002C5AE4"/>
    <w:rsid w:val="002C6001"/>
    <w:rsid w:val="002C6043"/>
    <w:rsid w:val="002C65B9"/>
    <w:rsid w:val="002C7130"/>
    <w:rsid w:val="002C73C1"/>
    <w:rsid w:val="002C7554"/>
    <w:rsid w:val="002C7756"/>
    <w:rsid w:val="002C7760"/>
    <w:rsid w:val="002C7FF5"/>
    <w:rsid w:val="002D000B"/>
    <w:rsid w:val="002D0586"/>
    <w:rsid w:val="002D0BC0"/>
    <w:rsid w:val="002D0F59"/>
    <w:rsid w:val="002D1023"/>
    <w:rsid w:val="002D11F4"/>
    <w:rsid w:val="002D1459"/>
    <w:rsid w:val="002D1470"/>
    <w:rsid w:val="002D21CF"/>
    <w:rsid w:val="002D3497"/>
    <w:rsid w:val="002D3547"/>
    <w:rsid w:val="002D39C7"/>
    <w:rsid w:val="002D3ADA"/>
    <w:rsid w:val="002D3DB7"/>
    <w:rsid w:val="002D4705"/>
    <w:rsid w:val="002D495E"/>
    <w:rsid w:val="002D4E46"/>
    <w:rsid w:val="002D4E54"/>
    <w:rsid w:val="002D53C5"/>
    <w:rsid w:val="002D58EA"/>
    <w:rsid w:val="002D5B65"/>
    <w:rsid w:val="002D6396"/>
    <w:rsid w:val="002D6918"/>
    <w:rsid w:val="002D7A06"/>
    <w:rsid w:val="002D7E5E"/>
    <w:rsid w:val="002E0549"/>
    <w:rsid w:val="002E07BA"/>
    <w:rsid w:val="002E07EF"/>
    <w:rsid w:val="002E0D06"/>
    <w:rsid w:val="002E14D7"/>
    <w:rsid w:val="002E15D0"/>
    <w:rsid w:val="002E1810"/>
    <w:rsid w:val="002E24A7"/>
    <w:rsid w:val="002E2945"/>
    <w:rsid w:val="002E2E63"/>
    <w:rsid w:val="002E3060"/>
    <w:rsid w:val="002E30DE"/>
    <w:rsid w:val="002E36A1"/>
    <w:rsid w:val="002E3BCD"/>
    <w:rsid w:val="002E3BDB"/>
    <w:rsid w:val="002E431C"/>
    <w:rsid w:val="002E4385"/>
    <w:rsid w:val="002E4B60"/>
    <w:rsid w:val="002E4E94"/>
    <w:rsid w:val="002E4F80"/>
    <w:rsid w:val="002E5A83"/>
    <w:rsid w:val="002E5BFE"/>
    <w:rsid w:val="002E6B12"/>
    <w:rsid w:val="002E6BD1"/>
    <w:rsid w:val="002E6C42"/>
    <w:rsid w:val="002E7C1A"/>
    <w:rsid w:val="002F0B15"/>
    <w:rsid w:val="002F1F28"/>
    <w:rsid w:val="002F21EA"/>
    <w:rsid w:val="002F234F"/>
    <w:rsid w:val="002F2AE1"/>
    <w:rsid w:val="002F2C91"/>
    <w:rsid w:val="002F38E9"/>
    <w:rsid w:val="002F3B8A"/>
    <w:rsid w:val="002F3D0E"/>
    <w:rsid w:val="002F3D54"/>
    <w:rsid w:val="002F424C"/>
    <w:rsid w:val="002F43CA"/>
    <w:rsid w:val="002F4B8C"/>
    <w:rsid w:val="002F57AA"/>
    <w:rsid w:val="002F5E60"/>
    <w:rsid w:val="002F5EEA"/>
    <w:rsid w:val="002F6C2C"/>
    <w:rsid w:val="002F6EF7"/>
    <w:rsid w:val="002F714C"/>
    <w:rsid w:val="002F732C"/>
    <w:rsid w:val="002F7736"/>
    <w:rsid w:val="002F77BF"/>
    <w:rsid w:val="00300309"/>
    <w:rsid w:val="003004A2"/>
    <w:rsid w:val="00300588"/>
    <w:rsid w:val="00300C06"/>
    <w:rsid w:val="00301A40"/>
    <w:rsid w:val="00302966"/>
    <w:rsid w:val="00302BC8"/>
    <w:rsid w:val="00302DF4"/>
    <w:rsid w:val="00302FCE"/>
    <w:rsid w:val="003035F9"/>
    <w:rsid w:val="00303DD5"/>
    <w:rsid w:val="00304A71"/>
    <w:rsid w:val="00304C7E"/>
    <w:rsid w:val="00304C8C"/>
    <w:rsid w:val="00304D1E"/>
    <w:rsid w:val="00305D10"/>
    <w:rsid w:val="00305F76"/>
    <w:rsid w:val="003067C2"/>
    <w:rsid w:val="00307087"/>
    <w:rsid w:val="00307204"/>
    <w:rsid w:val="00307B74"/>
    <w:rsid w:val="0031075A"/>
    <w:rsid w:val="00310764"/>
    <w:rsid w:val="00310A62"/>
    <w:rsid w:val="0031142B"/>
    <w:rsid w:val="003116E2"/>
    <w:rsid w:val="003117AC"/>
    <w:rsid w:val="00311BFD"/>
    <w:rsid w:val="00312197"/>
    <w:rsid w:val="0031321C"/>
    <w:rsid w:val="003135B5"/>
    <w:rsid w:val="003135D6"/>
    <w:rsid w:val="0031390D"/>
    <w:rsid w:val="0031397D"/>
    <w:rsid w:val="00313FA3"/>
    <w:rsid w:val="00314097"/>
    <w:rsid w:val="00314481"/>
    <w:rsid w:val="00314718"/>
    <w:rsid w:val="0031488A"/>
    <w:rsid w:val="00315121"/>
    <w:rsid w:val="00315379"/>
    <w:rsid w:val="003153AE"/>
    <w:rsid w:val="0031568A"/>
    <w:rsid w:val="0031665C"/>
    <w:rsid w:val="00316EDC"/>
    <w:rsid w:val="003171F2"/>
    <w:rsid w:val="003173F8"/>
    <w:rsid w:val="003175E1"/>
    <w:rsid w:val="00317AB0"/>
    <w:rsid w:val="00320203"/>
    <w:rsid w:val="00322002"/>
    <w:rsid w:val="0032237D"/>
    <w:rsid w:val="00322519"/>
    <w:rsid w:val="0032330E"/>
    <w:rsid w:val="00324324"/>
    <w:rsid w:val="00324715"/>
    <w:rsid w:val="003247B0"/>
    <w:rsid w:val="00324A1A"/>
    <w:rsid w:val="00324E53"/>
    <w:rsid w:val="00325DA9"/>
    <w:rsid w:val="00325E81"/>
    <w:rsid w:val="00325EC2"/>
    <w:rsid w:val="00326606"/>
    <w:rsid w:val="00326948"/>
    <w:rsid w:val="00327052"/>
    <w:rsid w:val="0032775A"/>
    <w:rsid w:val="00327819"/>
    <w:rsid w:val="003278AF"/>
    <w:rsid w:val="00327D81"/>
    <w:rsid w:val="0033064A"/>
    <w:rsid w:val="0033135F"/>
    <w:rsid w:val="003316B9"/>
    <w:rsid w:val="003319BB"/>
    <w:rsid w:val="003324B2"/>
    <w:rsid w:val="00333371"/>
    <w:rsid w:val="00333561"/>
    <w:rsid w:val="00333AE8"/>
    <w:rsid w:val="00333BD5"/>
    <w:rsid w:val="00334118"/>
    <w:rsid w:val="003341E2"/>
    <w:rsid w:val="0033426D"/>
    <w:rsid w:val="00334379"/>
    <w:rsid w:val="003343B4"/>
    <w:rsid w:val="00334473"/>
    <w:rsid w:val="003344F8"/>
    <w:rsid w:val="003347F5"/>
    <w:rsid w:val="0033486D"/>
    <w:rsid w:val="00334BA5"/>
    <w:rsid w:val="00335228"/>
    <w:rsid w:val="00335EAE"/>
    <w:rsid w:val="00335F80"/>
    <w:rsid w:val="003367C4"/>
    <w:rsid w:val="00336B0B"/>
    <w:rsid w:val="00336D8E"/>
    <w:rsid w:val="00336F47"/>
    <w:rsid w:val="003371BB"/>
    <w:rsid w:val="00337531"/>
    <w:rsid w:val="0033758B"/>
    <w:rsid w:val="003376B3"/>
    <w:rsid w:val="00337D8F"/>
    <w:rsid w:val="00337DE5"/>
    <w:rsid w:val="00340400"/>
    <w:rsid w:val="00340764"/>
    <w:rsid w:val="00340AC9"/>
    <w:rsid w:val="00341BA1"/>
    <w:rsid w:val="003423AC"/>
    <w:rsid w:val="00342703"/>
    <w:rsid w:val="00342B63"/>
    <w:rsid w:val="00342DBA"/>
    <w:rsid w:val="00343602"/>
    <w:rsid w:val="00343E5D"/>
    <w:rsid w:val="00343F8B"/>
    <w:rsid w:val="00344AA5"/>
    <w:rsid w:val="00344C11"/>
    <w:rsid w:val="00345F79"/>
    <w:rsid w:val="00345F9C"/>
    <w:rsid w:val="00346083"/>
    <w:rsid w:val="00346D67"/>
    <w:rsid w:val="0034733D"/>
    <w:rsid w:val="00347776"/>
    <w:rsid w:val="00351A91"/>
    <w:rsid w:val="00351CAD"/>
    <w:rsid w:val="00351CAE"/>
    <w:rsid w:val="003520C4"/>
    <w:rsid w:val="00352963"/>
    <w:rsid w:val="003530AF"/>
    <w:rsid w:val="003533AE"/>
    <w:rsid w:val="00353929"/>
    <w:rsid w:val="00353BDD"/>
    <w:rsid w:val="003541D4"/>
    <w:rsid w:val="003543BC"/>
    <w:rsid w:val="00355E14"/>
    <w:rsid w:val="00355FCC"/>
    <w:rsid w:val="003565E4"/>
    <w:rsid w:val="00357743"/>
    <w:rsid w:val="00357C5E"/>
    <w:rsid w:val="00360194"/>
    <w:rsid w:val="0036033C"/>
    <w:rsid w:val="00360682"/>
    <w:rsid w:val="003608BD"/>
    <w:rsid w:val="00361280"/>
    <w:rsid w:val="003615AF"/>
    <w:rsid w:val="003615F1"/>
    <w:rsid w:val="00361640"/>
    <w:rsid w:val="003619A0"/>
    <w:rsid w:val="00361A6E"/>
    <w:rsid w:val="00361BE6"/>
    <w:rsid w:val="00362659"/>
    <w:rsid w:val="003626AF"/>
    <w:rsid w:val="00362C12"/>
    <w:rsid w:val="00363D7F"/>
    <w:rsid w:val="00363F9F"/>
    <w:rsid w:val="00363FFB"/>
    <w:rsid w:val="00364A98"/>
    <w:rsid w:val="00364CC7"/>
    <w:rsid w:val="00364CE8"/>
    <w:rsid w:val="003650D8"/>
    <w:rsid w:val="003657F4"/>
    <w:rsid w:val="00365A08"/>
    <w:rsid w:val="00365CB1"/>
    <w:rsid w:val="003662A7"/>
    <w:rsid w:val="0036655E"/>
    <w:rsid w:val="00366EE3"/>
    <w:rsid w:val="003673F5"/>
    <w:rsid w:val="003674F5"/>
    <w:rsid w:val="00367C66"/>
    <w:rsid w:val="003700B2"/>
    <w:rsid w:val="00370169"/>
    <w:rsid w:val="003705C6"/>
    <w:rsid w:val="00370CAD"/>
    <w:rsid w:val="003715DB"/>
    <w:rsid w:val="003715E1"/>
    <w:rsid w:val="00371C57"/>
    <w:rsid w:val="00371CF0"/>
    <w:rsid w:val="0037233D"/>
    <w:rsid w:val="003725C2"/>
    <w:rsid w:val="00372D35"/>
    <w:rsid w:val="00372F07"/>
    <w:rsid w:val="003732F9"/>
    <w:rsid w:val="0037361B"/>
    <w:rsid w:val="003736EF"/>
    <w:rsid w:val="003737E3"/>
    <w:rsid w:val="003739F4"/>
    <w:rsid w:val="00373AA0"/>
    <w:rsid w:val="00373E3E"/>
    <w:rsid w:val="003745EC"/>
    <w:rsid w:val="00374D37"/>
    <w:rsid w:val="003750BF"/>
    <w:rsid w:val="003750D8"/>
    <w:rsid w:val="003765A5"/>
    <w:rsid w:val="0037754A"/>
    <w:rsid w:val="00377731"/>
    <w:rsid w:val="00377D48"/>
    <w:rsid w:val="00380705"/>
    <w:rsid w:val="00380A1A"/>
    <w:rsid w:val="00380D80"/>
    <w:rsid w:val="00380FE0"/>
    <w:rsid w:val="00381307"/>
    <w:rsid w:val="0038164E"/>
    <w:rsid w:val="00381DE5"/>
    <w:rsid w:val="003822BF"/>
    <w:rsid w:val="00382863"/>
    <w:rsid w:val="003832F1"/>
    <w:rsid w:val="00383461"/>
    <w:rsid w:val="0038356A"/>
    <w:rsid w:val="00383DAE"/>
    <w:rsid w:val="003840D0"/>
    <w:rsid w:val="00384B80"/>
    <w:rsid w:val="0038500E"/>
    <w:rsid w:val="00385B26"/>
    <w:rsid w:val="00385F06"/>
    <w:rsid w:val="00386655"/>
    <w:rsid w:val="00386A79"/>
    <w:rsid w:val="00386B86"/>
    <w:rsid w:val="0038761D"/>
    <w:rsid w:val="0038798D"/>
    <w:rsid w:val="00387D26"/>
    <w:rsid w:val="003906F8"/>
    <w:rsid w:val="00390D18"/>
    <w:rsid w:val="00390E44"/>
    <w:rsid w:val="003910BC"/>
    <w:rsid w:val="00391DAA"/>
    <w:rsid w:val="003935EE"/>
    <w:rsid w:val="003935F9"/>
    <w:rsid w:val="00393EC6"/>
    <w:rsid w:val="00393EE9"/>
    <w:rsid w:val="0039408A"/>
    <w:rsid w:val="003945F5"/>
    <w:rsid w:val="00394A3E"/>
    <w:rsid w:val="0039673D"/>
    <w:rsid w:val="00396CA5"/>
    <w:rsid w:val="0039714C"/>
    <w:rsid w:val="003975DA"/>
    <w:rsid w:val="00397893"/>
    <w:rsid w:val="00397936"/>
    <w:rsid w:val="0039799F"/>
    <w:rsid w:val="00397C15"/>
    <w:rsid w:val="003A017D"/>
    <w:rsid w:val="003A0A16"/>
    <w:rsid w:val="003A1506"/>
    <w:rsid w:val="003A1E7C"/>
    <w:rsid w:val="003A2407"/>
    <w:rsid w:val="003A2485"/>
    <w:rsid w:val="003A2BDE"/>
    <w:rsid w:val="003A2CF0"/>
    <w:rsid w:val="003A33D3"/>
    <w:rsid w:val="003A3822"/>
    <w:rsid w:val="003A3880"/>
    <w:rsid w:val="003A3E09"/>
    <w:rsid w:val="003A483D"/>
    <w:rsid w:val="003A4B52"/>
    <w:rsid w:val="003A57CE"/>
    <w:rsid w:val="003A5A34"/>
    <w:rsid w:val="003A5BBA"/>
    <w:rsid w:val="003A5BC5"/>
    <w:rsid w:val="003A5C54"/>
    <w:rsid w:val="003A5D55"/>
    <w:rsid w:val="003A644A"/>
    <w:rsid w:val="003A686F"/>
    <w:rsid w:val="003A745E"/>
    <w:rsid w:val="003A75E6"/>
    <w:rsid w:val="003B16E9"/>
    <w:rsid w:val="003B2292"/>
    <w:rsid w:val="003B255B"/>
    <w:rsid w:val="003B2A15"/>
    <w:rsid w:val="003B3317"/>
    <w:rsid w:val="003B351B"/>
    <w:rsid w:val="003B3874"/>
    <w:rsid w:val="003B3A3B"/>
    <w:rsid w:val="003B4B2F"/>
    <w:rsid w:val="003B4C50"/>
    <w:rsid w:val="003B52D4"/>
    <w:rsid w:val="003B5544"/>
    <w:rsid w:val="003B623B"/>
    <w:rsid w:val="003B7309"/>
    <w:rsid w:val="003B7569"/>
    <w:rsid w:val="003B7990"/>
    <w:rsid w:val="003B7FF4"/>
    <w:rsid w:val="003C06FE"/>
    <w:rsid w:val="003C0E62"/>
    <w:rsid w:val="003C11F2"/>
    <w:rsid w:val="003C14B8"/>
    <w:rsid w:val="003C1AE4"/>
    <w:rsid w:val="003C1B64"/>
    <w:rsid w:val="003C1CA5"/>
    <w:rsid w:val="003C1D51"/>
    <w:rsid w:val="003C1EC7"/>
    <w:rsid w:val="003C2A79"/>
    <w:rsid w:val="003C3D8E"/>
    <w:rsid w:val="003C4227"/>
    <w:rsid w:val="003C42AA"/>
    <w:rsid w:val="003C4A12"/>
    <w:rsid w:val="003C531F"/>
    <w:rsid w:val="003C55FC"/>
    <w:rsid w:val="003C5622"/>
    <w:rsid w:val="003C5C63"/>
    <w:rsid w:val="003C5E61"/>
    <w:rsid w:val="003C61DF"/>
    <w:rsid w:val="003C64A0"/>
    <w:rsid w:val="003C672F"/>
    <w:rsid w:val="003C6F0B"/>
    <w:rsid w:val="003C7702"/>
    <w:rsid w:val="003C7BA3"/>
    <w:rsid w:val="003C7BDE"/>
    <w:rsid w:val="003D05A3"/>
    <w:rsid w:val="003D13BE"/>
    <w:rsid w:val="003D1C85"/>
    <w:rsid w:val="003D2DEC"/>
    <w:rsid w:val="003D2E5E"/>
    <w:rsid w:val="003D30A5"/>
    <w:rsid w:val="003D32CE"/>
    <w:rsid w:val="003D3642"/>
    <w:rsid w:val="003D38D4"/>
    <w:rsid w:val="003D3ECD"/>
    <w:rsid w:val="003D4E9C"/>
    <w:rsid w:val="003D4FF9"/>
    <w:rsid w:val="003D5133"/>
    <w:rsid w:val="003D5EE8"/>
    <w:rsid w:val="003D6061"/>
    <w:rsid w:val="003D66C0"/>
    <w:rsid w:val="003D69A3"/>
    <w:rsid w:val="003D788B"/>
    <w:rsid w:val="003D7ACF"/>
    <w:rsid w:val="003E0D15"/>
    <w:rsid w:val="003E0D78"/>
    <w:rsid w:val="003E0E5B"/>
    <w:rsid w:val="003E1B94"/>
    <w:rsid w:val="003E1CA6"/>
    <w:rsid w:val="003E1CB1"/>
    <w:rsid w:val="003E1E32"/>
    <w:rsid w:val="003E2613"/>
    <w:rsid w:val="003E3124"/>
    <w:rsid w:val="003E35DD"/>
    <w:rsid w:val="003E3A1D"/>
    <w:rsid w:val="003E40A3"/>
    <w:rsid w:val="003E46BC"/>
    <w:rsid w:val="003E528D"/>
    <w:rsid w:val="003E52AC"/>
    <w:rsid w:val="003E53E0"/>
    <w:rsid w:val="003E5646"/>
    <w:rsid w:val="003E59BE"/>
    <w:rsid w:val="003E6CA0"/>
    <w:rsid w:val="003E721B"/>
    <w:rsid w:val="003E75BB"/>
    <w:rsid w:val="003F058A"/>
    <w:rsid w:val="003F182C"/>
    <w:rsid w:val="003F1C19"/>
    <w:rsid w:val="003F1F41"/>
    <w:rsid w:val="003F2054"/>
    <w:rsid w:val="003F2499"/>
    <w:rsid w:val="003F2FDE"/>
    <w:rsid w:val="003F330B"/>
    <w:rsid w:val="003F4C5E"/>
    <w:rsid w:val="003F556F"/>
    <w:rsid w:val="003F58B9"/>
    <w:rsid w:val="003F58C7"/>
    <w:rsid w:val="003F6FDF"/>
    <w:rsid w:val="003F72FD"/>
    <w:rsid w:val="00400886"/>
    <w:rsid w:val="00400FF6"/>
    <w:rsid w:val="00401144"/>
    <w:rsid w:val="004016F5"/>
    <w:rsid w:val="00401947"/>
    <w:rsid w:val="00402387"/>
    <w:rsid w:val="00402554"/>
    <w:rsid w:val="00402763"/>
    <w:rsid w:val="00402E1B"/>
    <w:rsid w:val="00402F89"/>
    <w:rsid w:val="004043A3"/>
    <w:rsid w:val="004045AA"/>
    <w:rsid w:val="0040549A"/>
    <w:rsid w:val="00405CC9"/>
    <w:rsid w:val="00406AF9"/>
    <w:rsid w:val="00406E57"/>
    <w:rsid w:val="0040711E"/>
    <w:rsid w:val="00407D67"/>
    <w:rsid w:val="004102E4"/>
    <w:rsid w:val="00411426"/>
    <w:rsid w:val="00412029"/>
    <w:rsid w:val="0041202B"/>
    <w:rsid w:val="004120E1"/>
    <w:rsid w:val="004121DB"/>
    <w:rsid w:val="00412450"/>
    <w:rsid w:val="0041285D"/>
    <w:rsid w:val="00412D68"/>
    <w:rsid w:val="00413844"/>
    <w:rsid w:val="004138DE"/>
    <w:rsid w:val="004139AC"/>
    <w:rsid w:val="00413AA5"/>
    <w:rsid w:val="00413B39"/>
    <w:rsid w:val="00413BFD"/>
    <w:rsid w:val="00413C4A"/>
    <w:rsid w:val="00413CED"/>
    <w:rsid w:val="00414B2F"/>
    <w:rsid w:val="004154EB"/>
    <w:rsid w:val="00415E58"/>
    <w:rsid w:val="00416231"/>
    <w:rsid w:val="00416744"/>
    <w:rsid w:val="00416E1D"/>
    <w:rsid w:val="004174F3"/>
    <w:rsid w:val="00417A56"/>
    <w:rsid w:val="0042035A"/>
    <w:rsid w:val="00420419"/>
    <w:rsid w:val="00420489"/>
    <w:rsid w:val="004206BF"/>
    <w:rsid w:val="004206F9"/>
    <w:rsid w:val="004208AB"/>
    <w:rsid w:val="004219EF"/>
    <w:rsid w:val="00421A72"/>
    <w:rsid w:val="00421B3A"/>
    <w:rsid w:val="00421BC3"/>
    <w:rsid w:val="004221C6"/>
    <w:rsid w:val="00422306"/>
    <w:rsid w:val="0042240C"/>
    <w:rsid w:val="004227F8"/>
    <w:rsid w:val="004228E7"/>
    <w:rsid w:val="0042298C"/>
    <w:rsid w:val="00422EA9"/>
    <w:rsid w:val="00424102"/>
    <w:rsid w:val="00424348"/>
    <w:rsid w:val="00424C07"/>
    <w:rsid w:val="00424F0B"/>
    <w:rsid w:val="004262BD"/>
    <w:rsid w:val="00426473"/>
    <w:rsid w:val="00426712"/>
    <w:rsid w:val="00426CD9"/>
    <w:rsid w:val="004279EC"/>
    <w:rsid w:val="00430605"/>
    <w:rsid w:val="00430FEB"/>
    <w:rsid w:val="004310EE"/>
    <w:rsid w:val="004312D0"/>
    <w:rsid w:val="004322F3"/>
    <w:rsid w:val="00432991"/>
    <w:rsid w:val="00433677"/>
    <w:rsid w:val="004340A0"/>
    <w:rsid w:val="004340D5"/>
    <w:rsid w:val="00434880"/>
    <w:rsid w:val="00434A21"/>
    <w:rsid w:val="00434BE8"/>
    <w:rsid w:val="00434D99"/>
    <w:rsid w:val="0043526D"/>
    <w:rsid w:val="00436169"/>
    <w:rsid w:val="00436212"/>
    <w:rsid w:val="00436760"/>
    <w:rsid w:val="0043767D"/>
    <w:rsid w:val="0044178D"/>
    <w:rsid w:val="004426AB"/>
    <w:rsid w:val="00442742"/>
    <w:rsid w:val="00442751"/>
    <w:rsid w:val="00442DC2"/>
    <w:rsid w:val="00445901"/>
    <w:rsid w:val="004460E9"/>
    <w:rsid w:val="00446BB4"/>
    <w:rsid w:val="00446E27"/>
    <w:rsid w:val="0044766E"/>
    <w:rsid w:val="00447B6F"/>
    <w:rsid w:val="00450503"/>
    <w:rsid w:val="00450C47"/>
    <w:rsid w:val="00451DE8"/>
    <w:rsid w:val="004520EE"/>
    <w:rsid w:val="0045277C"/>
    <w:rsid w:val="0045293B"/>
    <w:rsid w:val="00453623"/>
    <w:rsid w:val="00453C11"/>
    <w:rsid w:val="00453D34"/>
    <w:rsid w:val="00453D89"/>
    <w:rsid w:val="00453DCE"/>
    <w:rsid w:val="0045463F"/>
    <w:rsid w:val="00454E67"/>
    <w:rsid w:val="00455150"/>
    <w:rsid w:val="004557B0"/>
    <w:rsid w:val="00455CDD"/>
    <w:rsid w:val="00456452"/>
    <w:rsid w:val="00456764"/>
    <w:rsid w:val="00456C25"/>
    <w:rsid w:val="00457946"/>
    <w:rsid w:val="00457A19"/>
    <w:rsid w:val="00457D8B"/>
    <w:rsid w:val="004605B2"/>
    <w:rsid w:val="004606EC"/>
    <w:rsid w:val="00460A17"/>
    <w:rsid w:val="0046120A"/>
    <w:rsid w:val="004612FE"/>
    <w:rsid w:val="004619DB"/>
    <w:rsid w:val="00462128"/>
    <w:rsid w:val="0046266C"/>
    <w:rsid w:val="004629A7"/>
    <w:rsid w:val="00462F79"/>
    <w:rsid w:val="00463438"/>
    <w:rsid w:val="004634D6"/>
    <w:rsid w:val="00463ECE"/>
    <w:rsid w:val="00463FDC"/>
    <w:rsid w:val="00464F4C"/>
    <w:rsid w:val="00465388"/>
    <w:rsid w:val="00465440"/>
    <w:rsid w:val="00465551"/>
    <w:rsid w:val="00465F9F"/>
    <w:rsid w:val="004672AA"/>
    <w:rsid w:val="004677C9"/>
    <w:rsid w:val="00470530"/>
    <w:rsid w:val="0047077B"/>
    <w:rsid w:val="0047082A"/>
    <w:rsid w:val="00470CB5"/>
    <w:rsid w:val="00471072"/>
    <w:rsid w:val="0047179F"/>
    <w:rsid w:val="00471C2C"/>
    <w:rsid w:val="00471C87"/>
    <w:rsid w:val="00471EAB"/>
    <w:rsid w:val="004723EE"/>
    <w:rsid w:val="00473D52"/>
    <w:rsid w:val="004749EF"/>
    <w:rsid w:val="00474B1D"/>
    <w:rsid w:val="00474EAA"/>
    <w:rsid w:val="0047530B"/>
    <w:rsid w:val="004755D8"/>
    <w:rsid w:val="00475A92"/>
    <w:rsid w:val="004761A6"/>
    <w:rsid w:val="00476299"/>
    <w:rsid w:val="004764D6"/>
    <w:rsid w:val="00476900"/>
    <w:rsid w:val="00476EAF"/>
    <w:rsid w:val="004776B7"/>
    <w:rsid w:val="004779B8"/>
    <w:rsid w:val="00477BB9"/>
    <w:rsid w:val="00477BF8"/>
    <w:rsid w:val="00480D92"/>
    <w:rsid w:val="004811E8"/>
    <w:rsid w:val="00481409"/>
    <w:rsid w:val="004815CE"/>
    <w:rsid w:val="00482259"/>
    <w:rsid w:val="00482F13"/>
    <w:rsid w:val="00483470"/>
    <w:rsid w:val="004859EE"/>
    <w:rsid w:val="00485F94"/>
    <w:rsid w:val="00487088"/>
    <w:rsid w:val="00487366"/>
    <w:rsid w:val="004873D8"/>
    <w:rsid w:val="004873E4"/>
    <w:rsid w:val="0049058B"/>
    <w:rsid w:val="0049072C"/>
    <w:rsid w:val="00490FD1"/>
    <w:rsid w:val="00491899"/>
    <w:rsid w:val="00491AD2"/>
    <w:rsid w:val="00491F41"/>
    <w:rsid w:val="0049317E"/>
    <w:rsid w:val="004935C0"/>
    <w:rsid w:val="00493609"/>
    <w:rsid w:val="00493B43"/>
    <w:rsid w:val="00493B82"/>
    <w:rsid w:val="00493BC5"/>
    <w:rsid w:val="00493DDA"/>
    <w:rsid w:val="00494EB1"/>
    <w:rsid w:val="0049546B"/>
    <w:rsid w:val="004957A3"/>
    <w:rsid w:val="00495802"/>
    <w:rsid w:val="00496414"/>
    <w:rsid w:val="00496670"/>
    <w:rsid w:val="004977DA"/>
    <w:rsid w:val="00497A38"/>
    <w:rsid w:val="00497B21"/>
    <w:rsid w:val="00497B8E"/>
    <w:rsid w:val="00497DDB"/>
    <w:rsid w:val="004A05E0"/>
    <w:rsid w:val="004A1211"/>
    <w:rsid w:val="004A20F1"/>
    <w:rsid w:val="004A2680"/>
    <w:rsid w:val="004A2A70"/>
    <w:rsid w:val="004A3063"/>
    <w:rsid w:val="004A41F4"/>
    <w:rsid w:val="004A425E"/>
    <w:rsid w:val="004A45BD"/>
    <w:rsid w:val="004A4656"/>
    <w:rsid w:val="004A549F"/>
    <w:rsid w:val="004A5D72"/>
    <w:rsid w:val="004A77B0"/>
    <w:rsid w:val="004A79EC"/>
    <w:rsid w:val="004B05AF"/>
    <w:rsid w:val="004B08A9"/>
    <w:rsid w:val="004B0959"/>
    <w:rsid w:val="004B0AAD"/>
    <w:rsid w:val="004B1CED"/>
    <w:rsid w:val="004B1DC7"/>
    <w:rsid w:val="004B2E49"/>
    <w:rsid w:val="004B30ED"/>
    <w:rsid w:val="004B34A7"/>
    <w:rsid w:val="004B3510"/>
    <w:rsid w:val="004B35DB"/>
    <w:rsid w:val="004B3B06"/>
    <w:rsid w:val="004B3B5A"/>
    <w:rsid w:val="004B3ED5"/>
    <w:rsid w:val="004B4643"/>
    <w:rsid w:val="004B4DCE"/>
    <w:rsid w:val="004B4ECF"/>
    <w:rsid w:val="004B520F"/>
    <w:rsid w:val="004B545D"/>
    <w:rsid w:val="004B5FA3"/>
    <w:rsid w:val="004B62B1"/>
    <w:rsid w:val="004B6602"/>
    <w:rsid w:val="004B774D"/>
    <w:rsid w:val="004B7AC4"/>
    <w:rsid w:val="004B7BFE"/>
    <w:rsid w:val="004B7DF2"/>
    <w:rsid w:val="004B7F67"/>
    <w:rsid w:val="004C0044"/>
    <w:rsid w:val="004C06BE"/>
    <w:rsid w:val="004C0938"/>
    <w:rsid w:val="004C0FB3"/>
    <w:rsid w:val="004C1994"/>
    <w:rsid w:val="004C2581"/>
    <w:rsid w:val="004C36C2"/>
    <w:rsid w:val="004C38AE"/>
    <w:rsid w:val="004C3BE2"/>
    <w:rsid w:val="004C3D6E"/>
    <w:rsid w:val="004C5676"/>
    <w:rsid w:val="004C58DB"/>
    <w:rsid w:val="004C5C04"/>
    <w:rsid w:val="004C70FC"/>
    <w:rsid w:val="004C7133"/>
    <w:rsid w:val="004C7DE5"/>
    <w:rsid w:val="004D022C"/>
    <w:rsid w:val="004D02E4"/>
    <w:rsid w:val="004D050C"/>
    <w:rsid w:val="004D2263"/>
    <w:rsid w:val="004D231C"/>
    <w:rsid w:val="004D24FD"/>
    <w:rsid w:val="004D2675"/>
    <w:rsid w:val="004D2F64"/>
    <w:rsid w:val="004D33F5"/>
    <w:rsid w:val="004D3467"/>
    <w:rsid w:val="004D4080"/>
    <w:rsid w:val="004D40B2"/>
    <w:rsid w:val="004D47B5"/>
    <w:rsid w:val="004D48C8"/>
    <w:rsid w:val="004D50AE"/>
    <w:rsid w:val="004D5643"/>
    <w:rsid w:val="004D5D4B"/>
    <w:rsid w:val="004D60E3"/>
    <w:rsid w:val="004D6DAB"/>
    <w:rsid w:val="004D73A5"/>
    <w:rsid w:val="004D788E"/>
    <w:rsid w:val="004D7A9B"/>
    <w:rsid w:val="004E0102"/>
    <w:rsid w:val="004E0294"/>
    <w:rsid w:val="004E05FD"/>
    <w:rsid w:val="004E0C7A"/>
    <w:rsid w:val="004E0C8F"/>
    <w:rsid w:val="004E165E"/>
    <w:rsid w:val="004E1A0D"/>
    <w:rsid w:val="004E1D03"/>
    <w:rsid w:val="004E23F5"/>
    <w:rsid w:val="004E248E"/>
    <w:rsid w:val="004E26C2"/>
    <w:rsid w:val="004E2A5E"/>
    <w:rsid w:val="004E3127"/>
    <w:rsid w:val="004E3252"/>
    <w:rsid w:val="004E3F15"/>
    <w:rsid w:val="004E450B"/>
    <w:rsid w:val="004E5418"/>
    <w:rsid w:val="004E59DA"/>
    <w:rsid w:val="004E63E5"/>
    <w:rsid w:val="004E67AE"/>
    <w:rsid w:val="004E67C2"/>
    <w:rsid w:val="004E6A47"/>
    <w:rsid w:val="004E6B76"/>
    <w:rsid w:val="004E6E00"/>
    <w:rsid w:val="004E7330"/>
    <w:rsid w:val="004E762E"/>
    <w:rsid w:val="004F0501"/>
    <w:rsid w:val="004F06D3"/>
    <w:rsid w:val="004F0BFF"/>
    <w:rsid w:val="004F1437"/>
    <w:rsid w:val="004F145C"/>
    <w:rsid w:val="004F26CE"/>
    <w:rsid w:val="004F2729"/>
    <w:rsid w:val="004F345B"/>
    <w:rsid w:val="004F3540"/>
    <w:rsid w:val="004F3C09"/>
    <w:rsid w:val="004F477B"/>
    <w:rsid w:val="004F4FE2"/>
    <w:rsid w:val="004F52DB"/>
    <w:rsid w:val="004F544C"/>
    <w:rsid w:val="004F5624"/>
    <w:rsid w:val="004F5DA4"/>
    <w:rsid w:val="004F62B2"/>
    <w:rsid w:val="004F6424"/>
    <w:rsid w:val="004F6BA2"/>
    <w:rsid w:val="004F7100"/>
    <w:rsid w:val="004F737D"/>
    <w:rsid w:val="004F78C3"/>
    <w:rsid w:val="004F7A8E"/>
    <w:rsid w:val="004F7E0D"/>
    <w:rsid w:val="00500915"/>
    <w:rsid w:val="00500DCD"/>
    <w:rsid w:val="00501065"/>
    <w:rsid w:val="00501820"/>
    <w:rsid w:val="00501C0F"/>
    <w:rsid w:val="00502498"/>
    <w:rsid w:val="00503026"/>
    <w:rsid w:val="005036AE"/>
    <w:rsid w:val="005040CD"/>
    <w:rsid w:val="00504229"/>
    <w:rsid w:val="0050479C"/>
    <w:rsid w:val="00504913"/>
    <w:rsid w:val="00504A4A"/>
    <w:rsid w:val="00504AD8"/>
    <w:rsid w:val="00504E52"/>
    <w:rsid w:val="00505229"/>
    <w:rsid w:val="005056A9"/>
    <w:rsid w:val="005056AE"/>
    <w:rsid w:val="00505791"/>
    <w:rsid w:val="00505B1B"/>
    <w:rsid w:val="00506B51"/>
    <w:rsid w:val="00506E54"/>
    <w:rsid w:val="00506FF2"/>
    <w:rsid w:val="00507296"/>
    <w:rsid w:val="0050736C"/>
    <w:rsid w:val="00507E15"/>
    <w:rsid w:val="00507F98"/>
    <w:rsid w:val="00510049"/>
    <w:rsid w:val="0051011A"/>
    <w:rsid w:val="005108A3"/>
    <w:rsid w:val="00510DB5"/>
    <w:rsid w:val="00510F6E"/>
    <w:rsid w:val="0051119B"/>
    <w:rsid w:val="00511422"/>
    <w:rsid w:val="0051171E"/>
    <w:rsid w:val="005118AE"/>
    <w:rsid w:val="00511D15"/>
    <w:rsid w:val="0051212F"/>
    <w:rsid w:val="00512330"/>
    <w:rsid w:val="00512D3C"/>
    <w:rsid w:val="00513037"/>
    <w:rsid w:val="00513194"/>
    <w:rsid w:val="005135CD"/>
    <w:rsid w:val="00513681"/>
    <w:rsid w:val="005136B2"/>
    <w:rsid w:val="00513E02"/>
    <w:rsid w:val="0051438E"/>
    <w:rsid w:val="00514EF2"/>
    <w:rsid w:val="0051587A"/>
    <w:rsid w:val="005158FA"/>
    <w:rsid w:val="00515A24"/>
    <w:rsid w:val="00515B5A"/>
    <w:rsid w:val="00516519"/>
    <w:rsid w:val="005169AD"/>
    <w:rsid w:val="005172CA"/>
    <w:rsid w:val="00517640"/>
    <w:rsid w:val="00517AC6"/>
    <w:rsid w:val="00520182"/>
    <w:rsid w:val="005208A5"/>
    <w:rsid w:val="005208B9"/>
    <w:rsid w:val="00521DF0"/>
    <w:rsid w:val="005221F0"/>
    <w:rsid w:val="00522715"/>
    <w:rsid w:val="00522E90"/>
    <w:rsid w:val="00522FC7"/>
    <w:rsid w:val="00523108"/>
    <w:rsid w:val="00523277"/>
    <w:rsid w:val="005233F9"/>
    <w:rsid w:val="005244AB"/>
    <w:rsid w:val="00524807"/>
    <w:rsid w:val="005249BB"/>
    <w:rsid w:val="005252FE"/>
    <w:rsid w:val="005257A1"/>
    <w:rsid w:val="00525943"/>
    <w:rsid w:val="00525FF9"/>
    <w:rsid w:val="0052687A"/>
    <w:rsid w:val="00527A14"/>
    <w:rsid w:val="00527B8B"/>
    <w:rsid w:val="005310EB"/>
    <w:rsid w:val="00531C27"/>
    <w:rsid w:val="00532247"/>
    <w:rsid w:val="005322F2"/>
    <w:rsid w:val="00532507"/>
    <w:rsid w:val="0053292C"/>
    <w:rsid w:val="00532C41"/>
    <w:rsid w:val="00532D3F"/>
    <w:rsid w:val="0053386D"/>
    <w:rsid w:val="0053461E"/>
    <w:rsid w:val="00534700"/>
    <w:rsid w:val="00534A7C"/>
    <w:rsid w:val="005356B5"/>
    <w:rsid w:val="0053583D"/>
    <w:rsid w:val="00536113"/>
    <w:rsid w:val="00536951"/>
    <w:rsid w:val="00536D62"/>
    <w:rsid w:val="00537387"/>
    <w:rsid w:val="0053791F"/>
    <w:rsid w:val="0054018D"/>
    <w:rsid w:val="00540E03"/>
    <w:rsid w:val="00541953"/>
    <w:rsid w:val="00541D1B"/>
    <w:rsid w:val="00543259"/>
    <w:rsid w:val="00544069"/>
    <w:rsid w:val="005448F7"/>
    <w:rsid w:val="005455BC"/>
    <w:rsid w:val="00546622"/>
    <w:rsid w:val="005469A0"/>
    <w:rsid w:val="00546F37"/>
    <w:rsid w:val="00547149"/>
    <w:rsid w:val="00547267"/>
    <w:rsid w:val="0054735C"/>
    <w:rsid w:val="00547538"/>
    <w:rsid w:val="00547969"/>
    <w:rsid w:val="00547DDD"/>
    <w:rsid w:val="0055046B"/>
    <w:rsid w:val="005508FE"/>
    <w:rsid w:val="00550F03"/>
    <w:rsid w:val="005518B2"/>
    <w:rsid w:val="00552C01"/>
    <w:rsid w:val="00552C05"/>
    <w:rsid w:val="00552D66"/>
    <w:rsid w:val="005532CC"/>
    <w:rsid w:val="00553646"/>
    <w:rsid w:val="00553BFA"/>
    <w:rsid w:val="00553CFC"/>
    <w:rsid w:val="005543A6"/>
    <w:rsid w:val="00554763"/>
    <w:rsid w:val="005547AA"/>
    <w:rsid w:val="00554D05"/>
    <w:rsid w:val="0055591F"/>
    <w:rsid w:val="0055596B"/>
    <w:rsid w:val="0055596D"/>
    <w:rsid w:val="00555ADC"/>
    <w:rsid w:val="00555E09"/>
    <w:rsid w:val="005560E3"/>
    <w:rsid w:val="00556137"/>
    <w:rsid w:val="005564A5"/>
    <w:rsid w:val="0055674D"/>
    <w:rsid w:val="005574AA"/>
    <w:rsid w:val="00557CAB"/>
    <w:rsid w:val="00557D40"/>
    <w:rsid w:val="0056077E"/>
    <w:rsid w:val="00560EDA"/>
    <w:rsid w:val="00560F1B"/>
    <w:rsid w:val="005617D1"/>
    <w:rsid w:val="00561E25"/>
    <w:rsid w:val="00561EE8"/>
    <w:rsid w:val="005620ED"/>
    <w:rsid w:val="005624A5"/>
    <w:rsid w:val="005629EE"/>
    <w:rsid w:val="00562B16"/>
    <w:rsid w:val="00562C4E"/>
    <w:rsid w:val="00563DE3"/>
    <w:rsid w:val="005647CA"/>
    <w:rsid w:val="005648FA"/>
    <w:rsid w:val="00564D50"/>
    <w:rsid w:val="0056514C"/>
    <w:rsid w:val="0056531F"/>
    <w:rsid w:val="00565327"/>
    <w:rsid w:val="00565D07"/>
    <w:rsid w:val="00567346"/>
    <w:rsid w:val="005674BB"/>
    <w:rsid w:val="00570CFE"/>
    <w:rsid w:val="00570DF2"/>
    <w:rsid w:val="00570E9A"/>
    <w:rsid w:val="00571072"/>
    <w:rsid w:val="00571132"/>
    <w:rsid w:val="00571A1D"/>
    <w:rsid w:val="0057371B"/>
    <w:rsid w:val="00574AAF"/>
    <w:rsid w:val="005750C3"/>
    <w:rsid w:val="0057514B"/>
    <w:rsid w:val="00575806"/>
    <w:rsid w:val="00575A04"/>
    <w:rsid w:val="00575BAE"/>
    <w:rsid w:val="00575C1B"/>
    <w:rsid w:val="00575EB8"/>
    <w:rsid w:val="0057613A"/>
    <w:rsid w:val="00576455"/>
    <w:rsid w:val="00577065"/>
    <w:rsid w:val="00577195"/>
    <w:rsid w:val="00577889"/>
    <w:rsid w:val="005803B6"/>
    <w:rsid w:val="00580527"/>
    <w:rsid w:val="005807C8"/>
    <w:rsid w:val="00580860"/>
    <w:rsid w:val="00580B01"/>
    <w:rsid w:val="00580DF0"/>
    <w:rsid w:val="00581F20"/>
    <w:rsid w:val="00582315"/>
    <w:rsid w:val="00582752"/>
    <w:rsid w:val="00582A9B"/>
    <w:rsid w:val="00582F02"/>
    <w:rsid w:val="00582F8E"/>
    <w:rsid w:val="005832AB"/>
    <w:rsid w:val="0058389F"/>
    <w:rsid w:val="00584026"/>
    <w:rsid w:val="0058437C"/>
    <w:rsid w:val="005851F7"/>
    <w:rsid w:val="00585208"/>
    <w:rsid w:val="00585368"/>
    <w:rsid w:val="005855BF"/>
    <w:rsid w:val="00585F1E"/>
    <w:rsid w:val="00585F8C"/>
    <w:rsid w:val="00586D46"/>
    <w:rsid w:val="0059005B"/>
    <w:rsid w:val="0059083D"/>
    <w:rsid w:val="00590DE7"/>
    <w:rsid w:val="005921D5"/>
    <w:rsid w:val="005923BA"/>
    <w:rsid w:val="00592866"/>
    <w:rsid w:val="00592A41"/>
    <w:rsid w:val="00592FE2"/>
    <w:rsid w:val="0059348A"/>
    <w:rsid w:val="005935F4"/>
    <w:rsid w:val="00593B46"/>
    <w:rsid w:val="00593E0A"/>
    <w:rsid w:val="00594688"/>
    <w:rsid w:val="00595498"/>
    <w:rsid w:val="00595FE7"/>
    <w:rsid w:val="005967A5"/>
    <w:rsid w:val="005971B0"/>
    <w:rsid w:val="005A0618"/>
    <w:rsid w:val="005A1165"/>
    <w:rsid w:val="005A167F"/>
    <w:rsid w:val="005A16EC"/>
    <w:rsid w:val="005A17EA"/>
    <w:rsid w:val="005A2FB4"/>
    <w:rsid w:val="005A3069"/>
    <w:rsid w:val="005A3228"/>
    <w:rsid w:val="005A32ED"/>
    <w:rsid w:val="005A346E"/>
    <w:rsid w:val="005A3BE7"/>
    <w:rsid w:val="005A53E6"/>
    <w:rsid w:val="005A58EA"/>
    <w:rsid w:val="005A593F"/>
    <w:rsid w:val="005A5C91"/>
    <w:rsid w:val="005A6F17"/>
    <w:rsid w:val="005A6F1F"/>
    <w:rsid w:val="005A73CF"/>
    <w:rsid w:val="005A7783"/>
    <w:rsid w:val="005B04E0"/>
    <w:rsid w:val="005B0574"/>
    <w:rsid w:val="005B082F"/>
    <w:rsid w:val="005B09F0"/>
    <w:rsid w:val="005B110C"/>
    <w:rsid w:val="005B2142"/>
    <w:rsid w:val="005B391D"/>
    <w:rsid w:val="005B393E"/>
    <w:rsid w:val="005B3DFF"/>
    <w:rsid w:val="005B3EB1"/>
    <w:rsid w:val="005B3F6F"/>
    <w:rsid w:val="005B4227"/>
    <w:rsid w:val="005B51B2"/>
    <w:rsid w:val="005B59D0"/>
    <w:rsid w:val="005B59E1"/>
    <w:rsid w:val="005B5B09"/>
    <w:rsid w:val="005B5BB0"/>
    <w:rsid w:val="005B63DA"/>
    <w:rsid w:val="005B67DC"/>
    <w:rsid w:val="005B6BFB"/>
    <w:rsid w:val="005B6F15"/>
    <w:rsid w:val="005B798B"/>
    <w:rsid w:val="005C00A5"/>
    <w:rsid w:val="005C0BF4"/>
    <w:rsid w:val="005C0C7B"/>
    <w:rsid w:val="005C13B9"/>
    <w:rsid w:val="005C1FAE"/>
    <w:rsid w:val="005C2D59"/>
    <w:rsid w:val="005C2F5F"/>
    <w:rsid w:val="005C39E8"/>
    <w:rsid w:val="005C3D76"/>
    <w:rsid w:val="005C50FE"/>
    <w:rsid w:val="005C5660"/>
    <w:rsid w:val="005C617D"/>
    <w:rsid w:val="005C67F0"/>
    <w:rsid w:val="005C6D3C"/>
    <w:rsid w:val="005C7046"/>
    <w:rsid w:val="005C7048"/>
    <w:rsid w:val="005C71E3"/>
    <w:rsid w:val="005C71E4"/>
    <w:rsid w:val="005C7235"/>
    <w:rsid w:val="005C72E3"/>
    <w:rsid w:val="005D04B5"/>
    <w:rsid w:val="005D0DB0"/>
    <w:rsid w:val="005D0ECB"/>
    <w:rsid w:val="005D10F0"/>
    <w:rsid w:val="005D11B2"/>
    <w:rsid w:val="005D12DF"/>
    <w:rsid w:val="005D17F8"/>
    <w:rsid w:val="005D22FA"/>
    <w:rsid w:val="005D2A6F"/>
    <w:rsid w:val="005D2F0F"/>
    <w:rsid w:val="005D4374"/>
    <w:rsid w:val="005D4B68"/>
    <w:rsid w:val="005D4DB7"/>
    <w:rsid w:val="005D5F84"/>
    <w:rsid w:val="005D6596"/>
    <w:rsid w:val="005D6C70"/>
    <w:rsid w:val="005D6CD7"/>
    <w:rsid w:val="005D7DA9"/>
    <w:rsid w:val="005E0345"/>
    <w:rsid w:val="005E09A5"/>
    <w:rsid w:val="005E0A34"/>
    <w:rsid w:val="005E0E7B"/>
    <w:rsid w:val="005E1098"/>
    <w:rsid w:val="005E11C1"/>
    <w:rsid w:val="005E13B9"/>
    <w:rsid w:val="005E1880"/>
    <w:rsid w:val="005E191B"/>
    <w:rsid w:val="005E1D09"/>
    <w:rsid w:val="005E1F36"/>
    <w:rsid w:val="005E1F9C"/>
    <w:rsid w:val="005E2188"/>
    <w:rsid w:val="005E2563"/>
    <w:rsid w:val="005E394C"/>
    <w:rsid w:val="005E3C9E"/>
    <w:rsid w:val="005E40E0"/>
    <w:rsid w:val="005E42BF"/>
    <w:rsid w:val="005E4CC1"/>
    <w:rsid w:val="005E4E70"/>
    <w:rsid w:val="005E5011"/>
    <w:rsid w:val="005E57C9"/>
    <w:rsid w:val="005E592D"/>
    <w:rsid w:val="005E5A79"/>
    <w:rsid w:val="005E65BB"/>
    <w:rsid w:val="005E7692"/>
    <w:rsid w:val="005E7A3D"/>
    <w:rsid w:val="005F023F"/>
    <w:rsid w:val="005F0DA0"/>
    <w:rsid w:val="005F1393"/>
    <w:rsid w:val="005F1B3C"/>
    <w:rsid w:val="005F2005"/>
    <w:rsid w:val="005F265F"/>
    <w:rsid w:val="005F2767"/>
    <w:rsid w:val="005F2C6C"/>
    <w:rsid w:val="005F3259"/>
    <w:rsid w:val="005F34CB"/>
    <w:rsid w:val="005F3C30"/>
    <w:rsid w:val="005F41CC"/>
    <w:rsid w:val="005F4790"/>
    <w:rsid w:val="005F4914"/>
    <w:rsid w:val="005F54EB"/>
    <w:rsid w:val="005F62B7"/>
    <w:rsid w:val="005F65DC"/>
    <w:rsid w:val="005F67FC"/>
    <w:rsid w:val="005F6869"/>
    <w:rsid w:val="005F6BB9"/>
    <w:rsid w:val="005F7A5F"/>
    <w:rsid w:val="005F7B21"/>
    <w:rsid w:val="00600049"/>
    <w:rsid w:val="0060230D"/>
    <w:rsid w:val="0060310F"/>
    <w:rsid w:val="00603148"/>
    <w:rsid w:val="00603AA3"/>
    <w:rsid w:val="006046AD"/>
    <w:rsid w:val="00604A3B"/>
    <w:rsid w:val="00604FF6"/>
    <w:rsid w:val="006054D4"/>
    <w:rsid w:val="00605648"/>
    <w:rsid w:val="0060591A"/>
    <w:rsid w:val="006059DC"/>
    <w:rsid w:val="00605D30"/>
    <w:rsid w:val="00606FC7"/>
    <w:rsid w:val="0060708E"/>
    <w:rsid w:val="00607759"/>
    <w:rsid w:val="00607951"/>
    <w:rsid w:val="00610456"/>
    <w:rsid w:val="0061048E"/>
    <w:rsid w:val="00610768"/>
    <w:rsid w:val="00611473"/>
    <w:rsid w:val="00611B36"/>
    <w:rsid w:val="00612ED7"/>
    <w:rsid w:val="00613534"/>
    <w:rsid w:val="00613A34"/>
    <w:rsid w:val="006140AD"/>
    <w:rsid w:val="006141CF"/>
    <w:rsid w:val="006145B8"/>
    <w:rsid w:val="00615ADA"/>
    <w:rsid w:val="00615AEA"/>
    <w:rsid w:val="006164B2"/>
    <w:rsid w:val="006167DF"/>
    <w:rsid w:val="00616EEC"/>
    <w:rsid w:val="006177F6"/>
    <w:rsid w:val="00617FC2"/>
    <w:rsid w:val="006200E5"/>
    <w:rsid w:val="0062029C"/>
    <w:rsid w:val="00620D8B"/>
    <w:rsid w:val="00620FE7"/>
    <w:rsid w:val="00621316"/>
    <w:rsid w:val="00621C50"/>
    <w:rsid w:val="006221CD"/>
    <w:rsid w:val="00622220"/>
    <w:rsid w:val="00622262"/>
    <w:rsid w:val="006222CD"/>
    <w:rsid w:val="0062290E"/>
    <w:rsid w:val="00623085"/>
    <w:rsid w:val="00623657"/>
    <w:rsid w:val="00623905"/>
    <w:rsid w:val="00625BFD"/>
    <w:rsid w:val="006266A9"/>
    <w:rsid w:val="00626EB4"/>
    <w:rsid w:val="00626F84"/>
    <w:rsid w:val="006301AF"/>
    <w:rsid w:val="00630200"/>
    <w:rsid w:val="00630426"/>
    <w:rsid w:val="006307EC"/>
    <w:rsid w:val="00630F57"/>
    <w:rsid w:val="006312FF"/>
    <w:rsid w:val="006316C1"/>
    <w:rsid w:val="00631B14"/>
    <w:rsid w:val="00631E52"/>
    <w:rsid w:val="00631ED4"/>
    <w:rsid w:val="006324A9"/>
    <w:rsid w:val="00632670"/>
    <w:rsid w:val="00632A23"/>
    <w:rsid w:val="00632DEB"/>
    <w:rsid w:val="00632E64"/>
    <w:rsid w:val="006337A0"/>
    <w:rsid w:val="00633BC7"/>
    <w:rsid w:val="006340E3"/>
    <w:rsid w:val="00634EE6"/>
    <w:rsid w:val="0063510A"/>
    <w:rsid w:val="006352E6"/>
    <w:rsid w:val="00635551"/>
    <w:rsid w:val="0063588A"/>
    <w:rsid w:val="00635A0E"/>
    <w:rsid w:val="00635AC7"/>
    <w:rsid w:val="00635E9C"/>
    <w:rsid w:val="006361CE"/>
    <w:rsid w:val="0063658A"/>
    <w:rsid w:val="006373A7"/>
    <w:rsid w:val="0063753F"/>
    <w:rsid w:val="006376EE"/>
    <w:rsid w:val="00637802"/>
    <w:rsid w:val="00637AAC"/>
    <w:rsid w:val="00637B41"/>
    <w:rsid w:val="006414EE"/>
    <w:rsid w:val="006423BC"/>
    <w:rsid w:val="00642524"/>
    <w:rsid w:val="00642ADB"/>
    <w:rsid w:val="00642B62"/>
    <w:rsid w:val="00642D0A"/>
    <w:rsid w:val="0064341D"/>
    <w:rsid w:val="006436B5"/>
    <w:rsid w:val="00643E13"/>
    <w:rsid w:val="0064472F"/>
    <w:rsid w:val="00644AFA"/>
    <w:rsid w:val="00644DCC"/>
    <w:rsid w:val="006450E3"/>
    <w:rsid w:val="00645297"/>
    <w:rsid w:val="0064630E"/>
    <w:rsid w:val="006464E7"/>
    <w:rsid w:val="0064668F"/>
    <w:rsid w:val="00646FE1"/>
    <w:rsid w:val="00647075"/>
    <w:rsid w:val="006473B8"/>
    <w:rsid w:val="00647A6F"/>
    <w:rsid w:val="006501CA"/>
    <w:rsid w:val="00650456"/>
    <w:rsid w:val="00650793"/>
    <w:rsid w:val="006513E4"/>
    <w:rsid w:val="00651501"/>
    <w:rsid w:val="00651FC3"/>
    <w:rsid w:val="006523EE"/>
    <w:rsid w:val="00652BC8"/>
    <w:rsid w:val="00652CC3"/>
    <w:rsid w:val="00652FFF"/>
    <w:rsid w:val="0065336D"/>
    <w:rsid w:val="00653FDA"/>
    <w:rsid w:val="0065425B"/>
    <w:rsid w:val="0065480E"/>
    <w:rsid w:val="00654E8B"/>
    <w:rsid w:val="00654FFB"/>
    <w:rsid w:val="006550EA"/>
    <w:rsid w:val="0065581D"/>
    <w:rsid w:val="00655C2F"/>
    <w:rsid w:val="00655E15"/>
    <w:rsid w:val="00657364"/>
    <w:rsid w:val="00660403"/>
    <w:rsid w:val="00660DCF"/>
    <w:rsid w:val="00661140"/>
    <w:rsid w:val="00661147"/>
    <w:rsid w:val="00662133"/>
    <w:rsid w:val="00662530"/>
    <w:rsid w:val="006633BC"/>
    <w:rsid w:val="00665690"/>
    <w:rsid w:val="00665844"/>
    <w:rsid w:val="00665C50"/>
    <w:rsid w:val="00666057"/>
    <w:rsid w:val="00666E66"/>
    <w:rsid w:val="006670FE"/>
    <w:rsid w:val="00667C3C"/>
    <w:rsid w:val="00670279"/>
    <w:rsid w:val="0067036E"/>
    <w:rsid w:val="00670942"/>
    <w:rsid w:val="00670D38"/>
    <w:rsid w:val="006710DD"/>
    <w:rsid w:val="006711AA"/>
    <w:rsid w:val="00671FC9"/>
    <w:rsid w:val="006720DB"/>
    <w:rsid w:val="006726CA"/>
    <w:rsid w:val="00672EA1"/>
    <w:rsid w:val="00673200"/>
    <w:rsid w:val="006739A9"/>
    <w:rsid w:val="00674492"/>
    <w:rsid w:val="00674E11"/>
    <w:rsid w:val="0067501E"/>
    <w:rsid w:val="00675199"/>
    <w:rsid w:val="006753BF"/>
    <w:rsid w:val="00675433"/>
    <w:rsid w:val="0067599E"/>
    <w:rsid w:val="00675B43"/>
    <w:rsid w:val="00675E6A"/>
    <w:rsid w:val="00675E9F"/>
    <w:rsid w:val="006773D2"/>
    <w:rsid w:val="006776EC"/>
    <w:rsid w:val="00677878"/>
    <w:rsid w:val="006801DE"/>
    <w:rsid w:val="006803CC"/>
    <w:rsid w:val="00680581"/>
    <w:rsid w:val="00680A56"/>
    <w:rsid w:val="00680FBF"/>
    <w:rsid w:val="00681664"/>
    <w:rsid w:val="00681A41"/>
    <w:rsid w:val="00682154"/>
    <w:rsid w:val="006821B2"/>
    <w:rsid w:val="00682901"/>
    <w:rsid w:val="006829CC"/>
    <w:rsid w:val="00682F53"/>
    <w:rsid w:val="0068369F"/>
    <w:rsid w:val="00683816"/>
    <w:rsid w:val="006838C0"/>
    <w:rsid w:val="00684003"/>
    <w:rsid w:val="006841B1"/>
    <w:rsid w:val="00684821"/>
    <w:rsid w:val="00684B9C"/>
    <w:rsid w:val="00684D9C"/>
    <w:rsid w:val="0068502C"/>
    <w:rsid w:val="00685856"/>
    <w:rsid w:val="00685901"/>
    <w:rsid w:val="00685BB9"/>
    <w:rsid w:val="006861B5"/>
    <w:rsid w:val="006862E2"/>
    <w:rsid w:val="00687079"/>
    <w:rsid w:val="0068726C"/>
    <w:rsid w:val="006878C8"/>
    <w:rsid w:val="00687C16"/>
    <w:rsid w:val="00687E06"/>
    <w:rsid w:val="00690127"/>
    <w:rsid w:val="006908C7"/>
    <w:rsid w:val="00690AC5"/>
    <w:rsid w:val="00690F2D"/>
    <w:rsid w:val="006917A9"/>
    <w:rsid w:val="00691BFF"/>
    <w:rsid w:val="00692208"/>
    <w:rsid w:val="00692A5B"/>
    <w:rsid w:val="00693EE8"/>
    <w:rsid w:val="006953C1"/>
    <w:rsid w:val="0069579C"/>
    <w:rsid w:val="006961AE"/>
    <w:rsid w:val="00696CFA"/>
    <w:rsid w:val="00696EB2"/>
    <w:rsid w:val="00697097"/>
    <w:rsid w:val="0069741A"/>
    <w:rsid w:val="006A0A32"/>
    <w:rsid w:val="006A0DEA"/>
    <w:rsid w:val="006A1115"/>
    <w:rsid w:val="006A16E9"/>
    <w:rsid w:val="006A17D3"/>
    <w:rsid w:val="006A1B05"/>
    <w:rsid w:val="006A2354"/>
    <w:rsid w:val="006A279F"/>
    <w:rsid w:val="006A2A52"/>
    <w:rsid w:val="006A3C10"/>
    <w:rsid w:val="006A41D4"/>
    <w:rsid w:val="006A48A0"/>
    <w:rsid w:val="006A4AEB"/>
    <w:rsid w:val="006A5450"/>
    <w:rsid w:val="006A57CE"/>
    <w:rsid w:val="006A6687"/>
    <w:rsid w:val="006A6CDB"/>
    <w:rsid w:val="006B0199"/>
    <w:rsid w:val="006B0A32"/>
    <w:rsid w:val="006B0BD8"/>
    <w:rsid w:val="006B0DDA"/>
    <w:rsid w:val="006B1934"/>
    <w:rsid w:val="006B1D48"/>
    <w:rsid w:val="006B2480"/>
    <w:rsid w:val="006B24E3"/>
    <w:rsid w:val="006B2F68"/>
    <w:rsid w:val="006B30A6"/>
    <w:rsid w:val="006B3702"/>
    <w:rsid w:val="006B3B52"/>
    <w:rsid w:val="006B3C7E"/>
    <w:rsid w:val="006B4557"/>
    <w:rsid w:val="006B4B7A"/>
    <w:rsid w:val="006B507F"/>
    <w:rsid w:val="006B5A52"/>
    <w:rsid w:val="006B5FD4"/>
    <w:rsid w:val="006B6650"/>
    <w:rsid w:val="006B74E9"/>
    <w:rsid w:val="006C0251"/>
    <w:rsid w:val="006C0320"/>
    <w:rsid w:val="006C05E6"/>
    <w:rsid w:val="006C16D3"/>
    <w:rsid w:val="006C21A5"/>
    <w:rsid w:val="006C2B9A"/>
    <w:rsid w:val="006C2DB8"/>
    <w:rsid w:val="006C39BB"/>
    <w:rsid w:val="006C3F5A"/>
    <w:rsid w:val="006C4447"/>
    <w:rsid w:val="006C4502"/>
    <w:rsid w:val="006C4746"/>
    <w:rsid w:val="006C4B74"/>
    <w:rsid w:val="006C59CF"/>
    <w:rsid w:val="006C5A55"/>
    <w:rsid w:val="006C5CB9"/>
    <w:rsid w:val="006C5DCD"/>
    <w:rsid w:val="006C6052"/>
    <w:rsid w:val="006C6114"/>
    <w:rsid w:val="006C64F3"/>
    <w:rsid w:val="006C662B"/>
    <w:rsid w:val="006C7811"/>
    <w:rsid w:val="006D0CD6"/>
    <w:rsid w:val="006D0FD5"/>
    <w:rsid w:val="006D18CC"/>
    <w:rsid w:val="006D1CE0"/>
    <w:rsid w:val="006D1F65"/>
    <w:rsid w:val="006D2288"/>
    <w:rsid w:val="006D2556"/>
    <w:rsid w:val="006D25EE"/>
    <w:rsid w:val="006D2DE7"/>
    <w:rsid w:val="006D306A"/>
    <w:rsid w:val="006D3255"/>
    <w:rsid w:val="006D4229"/>
    <w:rsid w:val="006D42BE"/>
    <w:rsid w:val="006D4464"/>
    <w:rsid w:val="006D4931"/>
    <w:rsid w:val="006D4C3F"/>
    <w:rsid w:val="006D5369"/>
    <w:rsid w:val="006D54AE"/>
    <w:rsid w:val="006D5E91"/>
    <w:rsid w:val="006D70CE"/>
    <w:rsid w:val="006D733A"/>
    <w:rsid w:val="006D7E87"/>
    <w:rsid w:val="006E03E3"/>
    <w:rsid w:val="006E14E6"/>
    <w:rsid w:val="006E1AEE"/>
    <w:rsid w:val="006E28EB"/>
    <w:rsid w:val="006E2F52"/>
    <w:rsid w:val="006E3180"/>
    <w:rsid w:val="006E32A9"/>
    <w:rsid w:val="006E3B9C"/>
    <w:rsid w:val="006E3CDF"/>
    <w:rsid w:val="006E413D"/>
    <w:rsid w:val="006E4CD9"/>
    <w:rsid w:val="006E4FC1"/>
    <w:rsid w:val="006E51A2"/>
    <w:rsid w:val="006E534E"/>
    <w:rsid w:val="006E69EF"/>
    <w:rsid w:val="006E74B0"/>
    <w:rsid w:val="006E776A"/>
    <w:rsid w:val="006E7995"/>
    <w:rsid w:val="006F0DE2"/>
    <w:rsid w:val="006F11BD"/>
    <w:rsid w:val="006F17FE"/>
    <w:rsid w:val="006F23BE"/>
    <w:rsid w:val="006F25B4"/>
    <w:rsid w:val="006F32C7"/>
    <w:rsid w:val="006F3392"/>
    <w:rsid w:val="006F3495"/>
    <w:rsid w:val="006F36FB"/>
    <w:rsid w:val="006F394C"/>
    <w:rsid w:val="006F3D1D"/>
    <w:rsid w:val="006F417D"/>
    <w:rsid w:val="006F460B"/>
    <w:rsid w:val="006F596B"/>
    <w:rsid w:val="006F5973"/>
    <w:rsid w:val="006F5C83"/>
    <w:rsid w:val="006F5E9C"/>
    <w:rsid w:val="006F644D"/>
    <w:rsid w:val="006F6480"/>
    <w:rsid w:val="006F67CC"/>
    <w:rsid w:val="006F6B89"/>
    <w:rsid w:val="006F6BE8"/>
    <w:rsid w:val="006F74D0"/>
    <w:rsid w:val="006F7DCE"/>
    <w:rsid w:val="00700676"/>
    <w:rsid w:val="00701ACE"/>
    <w:rsid w:val="00701C2D"/>
    <w:rsid w:val="00701F53"/>
    <w:rsid w:val="00702162"/>
    <w:rsid w:val="007032E2"/>
    <w:rsid w:val="00703930"/>
    <w:rsid w:val="00703DE7"/>
    <w:rsid w:val="00704469"/>
    <w:rsid w:val="0070494C"/>
    <w:rsid w:val="00705D5E"/>
    <w:rsid w:val="0070610E"/>
    <w:rsid w:val="00707679"/>
    <w:rsid w:val="00707759"/>
    <w:rsid w:val="00710081"/>
    <w:rsid w:val="007103D8"/>
    <w:rsid w:val="00710B0D"/>
    <w:rsid w:val="00711FA8"/>
    <w:rsid w:val="00712393"/>
    <w:rsid w:val="00713082"/>
    <w:rsid w:val="007132CA"/>
    <w:rsid w:val="00713A28"/>
    <w:rsid w:val="00713BB2"/>
    <w:rsid w:val="00713C71"/>
    <w:rsid w:val="00713CB5"/>
    <w:rsid w:val="0071407C"/>
    <w:rsid w:val="007142BD"/>
    <w:rsid w:val="007147BD"/>
    <w:rsid w:val="00714E3F"/>
    <w:rsid w:val="0071500C"/>
    <w:rsid w:val="0071558B"/>
    <w:rsid w:val="00715BCB"/>
    <w:rsid w:val="00715C7D"/>
    <w:rsid w:val="00716270"/>
    <w:rsid w:val="00716753"/>
    <w:rsid w:val="00717545"/>
    <w:rsid w:val="0071776A"/>
    <w:rsid w:val="007204F5"/>
    <w:rsid w:val="00721189"/>
    <w:rsid w:val="0072179E"/>
    <w:rsid w:val="00721B3A"/>
    <w:rsid w:val="007221C3"/>
    <w:rsid w:val="007227E4"/>
    <w:rsid w:val="00722F2C"/>
    <w:rsid w:val="007232CF"/>
    <w:rsid w:val="007238FE"/>
    <w:rsid w:val="00723B80"/>
    <w:rsid w:val="00723F6A"/>
    <w:rsid w:val="0072445E"/>
    <w:rsid w:val="00724E79"/>
    <w:rsid w:val="007254D1"/>
    <w:rsid w:val="007257C2"/>
    <w:rsid w:val="00725850"/>
    <w:rsid w:val="00725B32"/>
    <w:rsid w:val="00725B3C"/>
    <w:rsid w:val="00725BE9"/>
    <w:rsid w:val="00726AC1"/>
    <w:rsid w:val="00727583"/>
    <w:rsid w:val="00727BED"/>
    <w:rsid w:val="00730B23"/>
    <w:rsid w:val="00732919"/>
    <w:rsid w:val="00732A28"/>
    <w:rsid w:val="007330C9"/>
    <w:rsid w:val="00733D54"/>
    <w:rsid w:val="00733EDC"/>
    <w:rsid w:val="00733F58"/>
    <w:rsid w:val="00733F61"/>
    <w:rsid w:val="00734CEE"/>
    <w:rsid w:val="00736196"/>
    <w:rsid w:val="0073625C"/>
    <w:rsid w:val="007363AF"/>
    <w:rsid w:val="00736916"/>
    <w:rsid w:val="00736A4F"/>
    <w:rsid w:val="00736ABC"/>
    <w:rsid w:val="00736BBA"/>
    <w:rsid w:val="00737753"/>
    <w:rsid w:val="00737768"/>
    <w:rsid w:val="00737956"/>
    <w:rsid w:val="00737FFA"/>
    <w:rsid w:val="007401F8"/>
    <w:rsid w:val="00740BB8"/>
    <w:rsid w:val="00740C7A"/>
    <w:rsid w:val="00740CE9"/>
    <w:rsid w:val="00741037"/>
    <w:rsid w:val="00741380"/>
    <w:rsid w:val="00741590"/>
    <w:rsid w:val="0074192A"/>
    <w:rsid w:val="00741A99"/>
    <w:rsid w:val="00742391"/>
    <w:rsid w:val="007428E3"/>
    <w:rsid w:val="0074394E"/>
    <w:rsid w:val="00743A94"/>
    <w:rsid w:val="0074422D"/>
    <w:rsid w:val="0074473F"/>
    <w:rsid w:val="0074557B"/>
    <w:rsid w:val="00746410"/>
    <w:rsid w:val="007466D8"/>
    <w:rsid w:val="0074724A"/>
    <w:rsid w:val="007473F7"/>
    <w:rsid w:val="00747A37"/>
    <w:rsid w:val="007503B2"/>
    <w:rsid w:val="00750635"/>
    <w:rsid w:val="00750D0A"/>
    <w:rsid w:val="00751959"/>
    <w:rsid w:val="00751B84"/>
    <w:rsid w:val="00751D93"/>
    <w:rsid w:val="00751F28"/>
    <w:rsid w:val="00752177"/>
    <w:rsid w:val="007522F1"/>
    <w:rsid w:val="00752300"/>
    <w:rsid w:val="00752766"/>
    <w:rsid w:val="007528E4"/>
    <w:rsid w:val="00753BF5"/>
    <w:rsid w:val="00754379"/>
    <w:rsid w:val="007546A7"/>
    <w:rsid w:val="007546F8"/>
    <w:rsid w:val="00755291"/>
    <w:rsid w:val="007554AC"/>
    <w:rsid w:val="0075579B"/>
    <w:rsid w:val="00755B19"/>
    <w:rsid w:val="00755BAB"/>
    <w:rsid w:val="00755BB8"/>
    <w:rsid w:val="00756588"/>
    <w:rsid w:val="0075665B"/>
    <w:rsid w:val="00756797"/>
    <w:rsid w:val="00757DE4"/>
    <w:rsid w:val="0076038D"/>
    <w:rsid w:val="0076042A"/>
    <w:rsid w:val="00760740"/>
    <w:rsid w:val="0076080E"/>
    <w:rsid w:val="007608E8"/>
    <w:rsid w:val="007609B6"/>
    <w:rsid w:val="00760D0B"/>
    <w:rsid w:val="00760D43"/>
    <w:rsid w:val="0076190D"/>
    <w:rsid w:val="00762737"/>
    <w:rsid w:val="007628B6"/>
    <w:rsid w:val="0076411D"/>
    <w:rsid w:val="0076418A"/>
    <w:rsid w:val="00764567"/>
    <w:rsid w:val="00764B72"/>
    <w:rsid w:val="00764E76"/>
    <w:rsid w:val="00764F1C"/>
    <w:rsid w:val="007660A8"/>
    <w:rsid w:val="00766956"/>
    <w:rsid w:val="00766CC8"/>
    <w:rsid w:val="007670F8"/>
    <w:rsid w:val="007671D4"/>
    <w:rsid w:val="0077033D"/>
    <w:rsid w:val="00770A85"/>
    <w:rsid w:val="00770BCA"/>
    <w:rsid w:val="00770EDF"/>
    <w:rsid w:val="007714D0"/>
    <w:rsid w:val="00772718"/>
    <w:rsid w:val="00772D7B"/>
    <w:rsid w:val="00772E71"/>
    <w:rsid w:val="00773BBC"/>
    <w:rsid w:val="00773DC9"/>
    <w:rsid w:val="00774989"/>
    <w:rsid w:val="00774D08"/>
    <w:rsid w:val="0077518F"/>
    <w:rsid w:val="00775351"/>
    <w:rsid w:val="0077572E"/>
    <w:rsid w:val="00775B1B"/>
    <w:rsid w:val="00776B28"/>
    <w:rsid w:val="00777369"/>
    <w:rsid w:val="00777BE4"/>
    <w:rsid w:val="007800EF"/>
    <w:rsid w:val="007801E5"/>
    <w:rsid w:val="0078031B"/>
    <w:rsid w:val="00780BA4"/>
    <w:rsid w:val="007816E8"/>
    <w:rsid w:val="00781B8D"/>
    <w:rsid w:val="0078278F"/>
    <w:rsid w:val="00782C5D"/>
    <w:rsid w:val="00782E23"/>
    <w:rsid w:val="00783449"/>
    <w:rsid w:val="00783939"/>
    <w:rsid w:val="00783D76"/>
    <w:rsid w:val="00783F8B"/>
    <w:rsid w:val="00784182"/>
    <w:rsid w:val="00784CFB"/>
    <w:rsid w:val="00784D86"/>
    <w:rsid w:val="00784F44"/>
    <w:rsid w:val="007853E9"/>
    <w:rsid w:val="00785A9A"/>
    <w:rsid w:val="00786093"/>
    <w:rsid w:val="00786672"/>
    <w:rsid w:val="007870BF"/>
    <w:rsid w:val="007872CF"/>
    <w:rsid w:val="0078741D"/>
    <w:rsid w:val="00787BF8"/>
    <w:rsid w:val="00790075"/>
    <w:rsid w:val="0079029C"/>
    <w:rsid w:val="0079157F"/>
    <w:rsid w:val="007916F7"/>
    <w:rsid w:val="0079201C"/>
    <w:rsid w:val="00792073"/>
    <w:rsid w:val="0079307F"/>
    <w:rsid w:val="00793552"/>
    <w:rsid w:val="00794094"/>
    <w:rsid w:val="007940C5"/>
    <w:rsid w:val="00794308"/>
    <w:rsid w:val="007947C4"/>
    <w:rsid w:val="0079516B"/>
    <w:rsid w:val="00795812"/>
    <w:rsid w:val="00795832"/>
    <w:rsid w:val="00795CE1"/>
    <w:rsid w:val="00795EAC"/>
    <w:rsid w:val="00795EF6"/>
    <w:rsid w:val="007962E3"/>
    <w:rsid w:val="00796C2E"/>
    <w:rsid w:val="00796D71"/>
    <w:rsid w:val="0079709B"/>
    <w:rsid w:val="00797BE7"/>
    <w:rsid w:val="007A056D"/>
    <w:rsid w:val="007A0646"/>
    <w:rsid w:val="007A06AC"/>
    <w:rsid w:val="007A1A94"/>
    <w:rsid w:val="007A1B2F"/>
    <w:rsid w:val="007A27DB"/>
    <w:rsid w:val="007A2841"/>
    <w:rsid w:val="007A29B5"/>
    <w:rsid w:val="007A2A60"/>
    <w:rsid w:val="007A2C33"/>
    <w:rsid w:val="007A36BD"/>
    <w:rsid w:val="007A3E3E"/>
    <w:rsid w:val="007A427F"/>
    <w:rsid w:val="007A4636"/>
    <w:rsid w:val="007A49F0"/>
    <w:rsid w:val="007A56E7"/>
    <w:rsid w:val="007A5719"/>
    <w:rsid w:val="007A5E27"/>
    <w:rsid w:val="007A615C"/>
    <w:rsid w:val="007A6962"/>
    <w:rsid w:val="007A6B67"/>
    <w:rsid w:val="007A7377"/>
    <w:rsid w:val="007A7AA5"/>
    <w:rsid w:val="007B00A1"/>
    <w:rsid w:val="007B052F"/>
    <w:rsid w:val="007B079E"/>
    <w:rsid w:val="007B0FC3"/>
    <w:rsid w:val="007B1014"/>
    <w:rsid w:val="007B103F"/>
    <w:rsid w:val="007B1484"/>
    <w:rsid w:val="007B19AE"/>
    <w:rsid w:val="007B1A10"/>
    <w:rsid w:val="007B1B06"/>
    <w:rsid w:val="007B1EED"/>
    <w:rsid w:val="007B228F"/>
    <w:rsid w:val="007B252F"/>
    <w:rsid w:val="007B2809"/>
    <w:rsid w:val="007B2B4A"/>
    <w:rsid w:val="007B31AB"/>
    <w:rsid w:val="007B3268"/>
    <w:rsid w:val="007B37F1"/>
    <w:rsid w:val="007B419A"/>
    <w:rsid w:val="007B42D3"/>
    <w:rsid w:val="007B464B"/>
    <w:rsid w:val="007B46D9"/>
    <w:rsid w:val="007B4C5E"/>
    <w:rsid w:val="007B4DAB"/>
    <w:rsid w:val="007B60C4"/>
    <w:rsid w:val="007B6659"/>
    <w:rsid w:val="007B6C39"/>
    <w:rsid w:val="007B76AB"/>
    <w:rsid w:val="007B7783"/>
    <w:rsid w:val="007B7871"/>
    <w:rsid w:val="007B7BDD"/>
    <w:rsid w:val="007B7DBD"/>
    <w:rsid w:val="007C074B"/>
    <w:rsid w:val="007C07B2"/>
    <w:rsid w:val="007C082C"/>
    <w:rsid w:val="007C09EA"/>
    <w:rsid w:val="007C0C45"/>
    <w:rsid w:val="007C18E8"/>
    <w:rsid w:val="007C264B"/>
    <w:rsid w:val="007C312C"/>
    <w:rsid w:val="007C341E"/>
    <w:rsid w:val="007C3AAC"/>
    <w:rsid w:val="007C3F9E"/>
    <w:rsid w:val="007C45D3"/>
    <w:rsid w:val="007C51F0"/>
    <w:rsid w:val="007C5845"/>
    <w:rsid w:val="007C597B"/>
    <w:rsid w:val="007C726E"/>
    <w:rsid w:val="007C760C"/>
    <w:rsid w:val="007D07C2"/>
    <w:rsid w:val="007D08FD"/>
    <w:rsid w:val="007D0C8E"/>
    <w:rsid w:val="007D1584"/>
    <w:rsid w:val="007D2044"/>
    <w:rsid w:val="007D20E7"/>
    <w:rsid w:val="007D3571"/>
    <w:rsid w:val="007D3F9F"/>
    <w:rsid w:val="007D425E"/>
    <w:rsid w:val="007D4F33"/>
    <w:rsid w:val="007D4F69"/>
    <w:rsid w:val="007D554B"/>
    <w:rsid w:val="007D65C7"/>
    <w:rsid w:val="007D74D2"/>
    <w:rsid w:val="007D7605"/>
    <w:rsid w:val="007D77A7"/>
    <w:rsid w:val="007D782C"/>
    <w:rsid w:val="007D79B5"/>
    <w:rsid w:val="007D7D17"/>
    <w:rsid w:val="007E00BA"/>
    <w:rsid w:val="007E09CA"/>
    <w:rsid w:val="007E0DAB"/>
    <w:rsid w:val="007E138C"/>
    <w:rsid w:val="007E1508"/>
    <w:rsid w:val="007E1DCC"/>
    <w:rsid w:val="007E2334"/>
    <w:rsid w:val="007E23CE"/>
    <w:rsid w:val="007E2610"/>
    <w:rsid w:val="007E2631"/>
    <w:rsid w:val="007E2C02"/>
    <w:rsid w:val="007E2CE7"/>
    <w:rsid w:val="007E2F9C"/>
    <w:rsid w:val="007E3011"/>
    <w:rsid w:val="007E36BC"/>
    <w:rsid w:val="007E3EFA"/>
    <w:rsid w:val="007E4186"/>
    <w:rsid w:val="007E43D0"/>
    <w:rsid w:val="007E4F00"/>
    <w:rsid w:val="007E512F"/>
    <w:rsid w:val="007E54F8"/>
    <w:rsid w:val="007E55F9"/>
    <w:rsid w:val="007E5987"/>
    <w:rsid w:val="007E5BD8"/>
    <w:rsid w:val="007E5D9D"/>
    <w:rsid w:val="007E6086"/>
    <w:rsid w:val="007E6D41"/>
    <w:rsid w:val="007E7642"/>
    <w:rsid w:val="007E7720"/>
    <w:rsid w:val="007E7A47"/>
    <w:rsid w:val="007E7BF9"/>
    <w:rsid w:val="007E7D45"/>
    <w:rsid w:val="007E7FBE"/>
    <w:rsid w:val="007F0029"/>
    <w:rsid w:val="007F02BC"/>
    <w:rsid w:val="007F073B"/>
    <w:rsid w:val="007F082B"/>
    <w:rsid w:val="007F1276"/>
    <w:rsid w:val="007F1D17"/>
    <w:rsid w:val="007F2001"/>
    <w:rsid w:val="007F20D7"/>
    <w:rsid w:val="007F2688"/>
    <w:rsid w:val="007F29DA"/>
    <w:rsid w:val="007F2E65"/>
    <w:rsid w:val="007F2FE8"/>
    <w:rsid w:val="007F3AB1"/>
    <w:rsid w:val="007F3EBF"/>
    <w:rsid w:val="007F3EC6"/>
    <w:rsid w:val="007F43BA"/>
    <w:rsid w:val="007F45D1"/>
    <w:rsid w:val="007F4723"/>
    <w:rsid w:val="007F5338"/>
    <w:rsid w:val="007F55A0"/>
    <w:rsid w:val="007F5C92"/>
    <w:rsid w:val="007F64BE"/>
    <w:rsid w:val="007F666B"/>
    <w:rsid w:val="007F6DC3"/>
    <w:rsid w:val="007F795D"/>
    <w:rsid w:val="007F7B06"/>
    <w:rsid w:val="00800509"/>
    <w:rsid w:val="008006B4"/>
    <w:rsid w:val="0080085C"/>
    <w:rsid w:val="00800B62"/>
    <w:rsid w:val="008015B6"/>
    <w:rsid w:val="00801AE1"/>
    <w:rsid w:val="00801C6A"/>
    <w:rsid w:val="00801CF7"/>
    <w:rsid w:val="00801CFC"/>
    <w:rsid w:val="00802011"/>
    <w:rsid w:val="00802B8A"/>
    <w:rsid w:val="008034BB"/>
    <w:rsid w:val="008034CE"/>
    <w:rsid w:val="00803FD4"/>
    <w:rsid w:val="0080481C"/>
    <w:rsid w:val="00804C54"/>
    <w:rsid w:val="008056DD"/>
    <w:rsid w:val="00805C8D"/>
    <w:rsid w:val="00805F10"/>
    <w:rsid w:val="00806860"/>
    <w:rsid w:val="0080708B"/>
    <w:rsid w:val="008073E8"/>
    <w:rsid w:val="0081073C"/>
    <w:rsid w:val="00810BB2"/>
    <w:rsid w:val="0081104C"/>
    <w:rsid w:val="0081208D"/>
    <w:rsid w:val="008121F2"/>
    <w:rsid w:val="0081226B"/>
    <w:rsid w:val="00812834"/>
    <w:rsid w:val="00812D16"/>
    <w:rsid w:val="008130CB"/>
    <w:rsid w:val="00813388"/>
    <w:rsid w:val="008136F2"/>
    <w:rsid w:val="008141D9"/>
    <w:rsid w:val="00814C5C"/>
    <w:rsid w:val="00815C64"/>
    <w:rsid w:val="008160EA"/>
    <w:rsid w:val="00816C51"/>
    <w:rsid w:val="00820E0D"/>
    <w:rsid w:val="00820E71"/>
    <w:rsid w:val="00821168"/>
    <w:rsid w:val="00821865"/>
    <w:rsid w:val="00821C2A"/>
    <w:rsid w:val="008225EB"/>
    <w:rsid w:val="008228F1"/>
    <w:rsid w:val="0082327D"/>
    <w:rsid w:val="00823C63"/>
    <w:rsid w:val="00823D10"/>
    <w:rsid w:val="00823DED"/>
    <w:rsid w:val="0082433D"/>
    <w:rsid w:val="0082572F"/>
    <w:rsid w:val="00825821"/>
    <w:rsid w:val="00826509"/>
    <w:rsid w:val="008269BF"/>
    <w:rsid w:val="00826DAF"/>
    <w:rsid w:val="00830CE2"/>
    <w:rsid w:val="00832003"/>
    <w:rsid w:val="0083226D"/>
    <w:rsid w:val="0083244F"/>
    <w:rsid w:val="008328E4"/>
    <w:rsid w:val="0083354D"/>
    <w:rsid w:val="00833BFD"/>
    <w:rsid w:val="00833DD5"/>
    <w:rsid w:val="0083452D"/>
    <w:rsid w:val="0083561B"/>
    <w:rsid w:val="00835E7B"/>
    <w:rsid w:val="00836EB7"/>
    <w:rsid w:val="00836FBF"/>
    <w:rsid w:val="008370E3"/>
    <w:rsid w:val="00837D78"/>
    <w:rsid w:val="00837ECD"/>
    <w:rsid w:val="00840622"/>
    <w:rsid w:val="00840B11"/>
    <w:rsid w:val="00840D79"/>
    <w:rsid w:val="008413A4"/>
    <w:rsid w:val="008415A0"/>
    <w:rsid w:val="00841F1D"/>
    <w:rsid w:val="00841F9C"/>
    <w:rsid w:val="0084220C"/>
    <w:rsid w:val="00842219"/>
    <w:rsid w:val="00842939"/>
    <w:rsid w:val="00842A21"/>
    <w:rsid w:val="008431A5"/>
    <w:rsid w:val="008435AA"/>
    <w:rsid w:val="008436BD"/>
    <w:rsid w:val="00845244"/>
    <w:rsid w:val="0084574D"/>
    <w:rsid w:val="00845DAD"/>
    <w:rsid w:val="00846761"/>
    <w:rsid w:val="00846827"/>
    <w:rsid w:val="00846F9B"/>
    <w:rsid w:val="008470D0"/>
    <w:rsid w:val="00847373"/>
    <w:rsid w:val="008475F7"/>
    <w:rsid w:val="00847A50"/>
    <w:rsid w:val="00847E4D"/>
    <w:rsid w:val="00847F8F"/>
    <w:rsid w:val="0085002F"/>
    <w:rsid w:val="00850879"/>
    <w:rsid w:val="00850BB6"/>
    <w:rsid w:val="00851377"/>
    <w:rsid w:val="00851FFD"/>
    <w:rsid w:val="008521FC"/>
    <w:rsid w:val="00852863"/>
    <w:rsid w:val="0085376B"/>
    <w:rsid w:val="0085437C"/>
    <w:rsid w:val="0085484C"/>
    <w:rsid w:val="00854B2F"/>
    <w:rsid w:val="00854CF5"/>
    <w:rsid w:val="00855481"/>
    <w:rsid w:val="00856354"/>
    <w:rsid w:val="008568E1"/>
    <w:rsid w:val="00856BE9"/>
    <w:rsid w:val="00856CCD"/>
    <w:rsid w:val="00856E3F"/>
    <w:rsid w:val="00856EA2"/>
    <w:rsid w:val="00856FEC"/>
    <w:rsid w:val="00857270"/>
    <w:rsid w:val="008573DD"/>
    <w:rsid w:val="00857674"/>
    <w:rsid w:val="00857680"/>
    <w:rsid w:val="008578F8"/>
    <w:rsid w:val="00857D0E"/>
    <w:rsid w:val="00860566"/>
    <w:rsid w:val="00860DEB"/>
    <w:rsid w:val="0086129A"/>
    <w:rsid w:val="00861449"/>
    <w:rsid w:val="0086165C"/>
    <w:rsid w:val="00861B26"/>
    <w:rsid w:val="008620D2"/>
    <w:rsid w:val="00862EED"/>
    <w:rsid w:val="00863963"/>
    <w:rsid w:val="00863EEA"/>
    <w:rsid w:val="0086415E"/>
    <w:rsid w:val="008643FC"/>
    <w:rsid w:val="008649B9"/>
    <w:rsid w:val="00864FDB"/>
    <w:rsid w:val="008651CA"/>
    <w:rsid w:val="008655F0"/>
    <w:rsid w:val="008657AF"/>
    <w:rsid w:val="008665C9"/>
    <w:rsid w:val="00866992"/>
    <w:rsid w:val="0086784F"/>
    <w:rsid w:val="00870032"/>
    <w:rsid w:val="00870394"/>
    <w:rsid w:val="0087073B"/>
    <w:rsid w:val="008711D5"/>
    <w:rsid w:val="008717EB"/>
    <w:rsid w:val="00872F0F"/>
    <w:rsid w:val="008736F1"/>
    <w:rsid w:val="008737F1"/>
    <w:rsid w:val="0087381D"/>
    <w:rsid w:val="00873967"/>
    <w:rsid w:val="00874099"/>
    <w:rsid w:val="008743BB"/>
    <w:rsid w:val="008745D6"/>
    <w:rsid w:val="008747B0"/>
    <w:rsid w:val="00874DA8"/>
    <w:rsid w:val="008757F4"/>
    <w:rsid w:val="00875D4D"/>
    <w:rsid w:val="008770D4"/>
    <w:rsid w:val="0087768C"/>
    <w:rsid w:val="00877D8C"/>
    <w:rsid w:val="008800E5"/>
    <w:rsid w:val="00881170"/>
    <w:rsid w:val="0088127F"/>
    <w:rsid w:val="008815EF"/>
    <w:rsid w:val="00881CFD"/>
    <w:rsid w:val="00881E38"/>
    <w:rsid w:val="00882294"/>
    <w:rsid w:val="008822AF"/>
    <w:rsid w:val="008824AC"/>
    <w:rsid w:val="00882969"/>
    <w:rsid w:val="00883299"/>
    <w:rsid w:val="00883383"/>
    <w:rsid w:val="008834EE"/>
    <w:rsid w:val="00883789"/>
    <w:rsid w:val="00883ED5"/>
    <w:rsid w:val="0088442D"/>
    <w:rsid w:val="00884C14"/>
    <w:rsid w:val="00885241"/>
    <w:rsid w:val="00885273"/>
    <w:rsid w:val="00885477"/>
    <w:rsid w:val="0088553A"/>
    <w:rsid w:val="00885F2C"/>
    <w:rsid w:val="0088634D"/>
    <w:rsid w:val="00886386"/>
    <w:rsid w:val="0088701C"/>
    <w:rsid w:val="0088703B"/>
    <w:rsid w:val="00887397"/>
    <w:rsid w:val="008908B7"/>
    <w:rsid w:val="00890A92"/>
    <w:rsid w:val="00890AC3"/>
    <w:rsid w:val="00890E72"/>
    <w:rsid w:val="00890FCA"/>
    <w:rsid w:val="00891356"/>
    <w:rsid w:val="008918DB"/>
    <w:rsid w:val="008919EB"/>
    <w:rsid w:val="00891BFA"/>
    <w:rsid w:val="00891C53"/>
    <w:rsid w:val="00892459"/>
    <w:rsid w:val="008929AA"/>
    <w:rsid w:val="00892AA5"/>
    <w:rsid w:val="00893160"/>
    <w:rsid w:val="0089333C"/>
    <w:rsid w:val="008939C3"/>
    <w:rsid w:val="0089499B"/>
    <w:rsid w:val="00894ACA"/>
    <w:rsid w:val="00894EC5"/>
    <w:rsid w:val="00896357"/>
    <w:rsid w:val="00896658"/>
    <w:rsid w:val="008967B5"/>
    <w:rsid w:val="008969F8"/>
    <w:rsid w:val="00896F0B"/>
    <w:rsid w:val="00896FEC"/>
    <w:rsid w:val="008976A4"/>
    <w:rsid w:val="008977D4"/>
    <w:rsid w:val="00897A4D"/>
    <w:rsid w:val="008A03AC"/>
    <w:rsid w:val="008A07B9"/>
    <w:rsid w:val="008A0E8A"/>
    <w:rsid w:val="008A1008"/>
    <w:rsid w:val="008A11D1"/>
    <w:rsid w:val="008A1234"/>
    <w:rsid w:val="008A1C5B"/>
    <w:rsid w:val="008A2175"/>
    <w:rsid w:val="008A2559"/>
    <w:rsid w:val="008A305C"/>
    <w:rsid w:val="008A345A"/>
    <w:rsid w:val="008A3DB9"/>
    <w:rsid w:val="008A3EEA"/>
    <w:rsid w:val="008A4397"/>
    <w:rsid w:val="008A539C"/>
    <w:rsid w:val="008A6362"/>
    <w:rsid w:val="008A667A"/>
    <w:rsid w:val="008A67DD"/>
    <w:rsid w:val="008A6A5C"/>
    <w:rsid w:val="008A6BD1"/>
    <w:rsid w:val="008A70D4"/>
    <w:rsid w:val="008A7316"/>
    <w:rsid w:val="008A7429"/>
    <w:rsid w:val="008A7522"/>
    <w:rsid w:val="008A785C"/>
    <w:rsid w:val="008A7A8F"/>
    <w:rsid w:val="008A7FAF"/>
    <w:rsid w:val="008B074D"/>
    <w:rsid w:val="008B07F7"/>
    <w:rsid w:val="008B14AC"/>
    <w:rsid w:val="008B19CA"/>
    <w:rsid w:val="008B2497"/>
    <w:rsid w:val="008B2670"/>
    <w:rsid w:val="008B27D9"/>
    <w:rsid w:val="008B2DE0"/>
    <w:rsid w:val="008B382F"/>
    <w:rsid w:val="008B383D"/>
    <w:rsid w:val="008B3A9C"/>
    <w:rsid w:val="008B49F1"/>
    <w:rsid w:val="008B4A1C"/>
    <w:rsid w:val="008B500A"/>
    <w:rsid w:val="008B5776"/>
    <w:rsid w:val="008B57C6"/>
    <w:rsid w:val="008B57DA"/>
    <w:rsid w:val="008B6615"/>
    <w:rsid w:val="008C090B"/>
    <w:rsid w:val="008C0FC9"/>
    <w:rsid w:val="008C1610"/>
    <w:rsid w:val="008C1E1F"/>
    <w:rsid w:val="008C22F8"/>
    <w:rsid w:val="008C2F1E"/>
    <w:rsid w:val="008C30E5"/>
    <w:rsid w:val="008C3B5B"/>
    <w:rsid w:val="008C3DCE"/>
    <w:rsid w:val="008C409F"/>
    <w:rsid w:val="008C4325"/>
    <w:rsid w:val="008C473C"/>
    <w:rsid w:val="008C4858"/>
    <w:rsid w:val="008C5944"/>
    <w:rsid w:val="008C5F9E"/>
    <w:rsid w:val="008C602D"/>
    <w:rsid w:val="008C678A"/>
    <w:rsid w:val="008C6BCC"/>
    <w:rsid w:val="008C6E77"/>
    <w:rsid w:val="008C7552"/>
    <w:rsid w:val="008C7557"/>
    <w:rsid w:val="008C7CAC"/>
    <w:rsid w:val="008D0792"/>
    <w:rsid w:val="008D098D"/>
    <w:rsid w:val="008D135A"/>
    <w:rsid w:val="008D2180"/>
    <w:rsid w:val="008D2205"/>
    <w:rsid w:val="008D2331"/>
    <w:rsid w:val="008D2374"/>
    <w:rsid w:val="008D27A8"/>
    <w:rsid w:val="008D307D"/>
    <w:rsid w:val="008D347F"/>
    <w:rsid w:val="008D34B2"/>
    <w:rsid w:val="008D35AD"/>
    <w:rsid w:val="008D36CD"/>
    <w:rsid w:val="008D3F36"/>
    <w:rsid w:val="008D4380"/>
    <w:rsid w:val="008D48D1"/>
    <w:rsid w:val="008D5F69"/>
    <w:rsid w:val="008D6854"/>
    <w:rsid w:val="008D6BE8"/>
    <w:rsid w:val="008D71E9"/>
    <w:rsid w:val="008D7887"/>
    <w:rsid w:val="008E0539"/>
    <w:rsid w:val="008E0989"/>
    <w:rsid w:val="008E1615"/>
    <w:rsid w:val="008E1B05"/>
    <w:rsid w:val="008E27E9"/>
    <w:rsid w:val="008E2E32"/>
    <w:rsid w:val="008E2F1A"/>
    <w:rsid w:val="008E2F30"/>
    <w:rsid w:val="008E33F9"/>
    <w:rsid w:val="008E3C6F"/>
    <w:rsid w:val="008E42DE"/>
    <w:rsid w:val="008E4E75"/>
    <w:rsid w:val="008E5A6B"/>
    <w:rsid w:val="008E5E2A"/>
    <w:rsid w:val="008E5F24"/>
    <w:rsid w:val="008E6284"/>
    <w:rsid w:val="008E62E5"/>
    <w:rsid w:val="008E75C2"/>
    <w:rsid w:val="008E7D63"/>
    <w:rsid w:val="008F0578"/>
    <w:rsid w:val="008F141E"/>
    <w:rsid w:val="008F1AF0"/>
    <w:rsid w:val="008F1B6E"/>
    <w:rsid w:val="008F28BD"/>
    <w:rsid w:val="008F28C6"/>
    <w:rsid w:val="008F2C49"/>
    <w:rsid w:val="008F36F0"/>
    <w:rsid w:val="008F38AE"/>
    <w:rsid w:val="008F4490"/>
    <w:rsid w:val="008F4657"/>
    <w:rsid w:val="008F54BF"/>
    <w:rsid w:val="008F66BC"/>
    <w:rsid w:val="008F6983"/>
    <w:rsid w:val="008F6D51"/>
    <w:rsid w:val="008F72C6"/>
    <w:rsid w:val="008F77B9"/>
    <w:rsid w:val="008F7CFF"/>
    <w:rsid w:val="008F7D62"/>
    <w:rsid w:val="008F7ED1"/>
    <w:rsid w:val="00900A27"/>
    <w:rsid w:val="00900F21"/>
    <w:rsid w:val="00901092"/>
    <w:rsid w:val="00901A34"/>
    <w:rsid w:val="00901C8D"/>
    <w:rsid w:val="00901EB1"/>
    <w:rsid w:val="00901EB4"/>
    <w:rsid w:val="009020C2"/>
    <w:rsid w:val="009022B4"/>
    <w:rsid w:val="00902911"/>
    <w:rsid w:val="00902AC0"/>
    <w:rsid w:val="0090375D"/>
    <w:rsid w:val="00903BAD"/>
    <w:rsid w:val="00904518"/>
    <w:rsid w:val="00904A4D"/>
    <w:rsid w:val="00905643"/>
    <w:rsid w:val="00905EE9"/>
    <w:rsid w:val="009065F4"/>
    <w:rsid w:val="009074AB"/>
    <w:rsid w:val="009075A7"/>
    <w:rsid w:val="00907718"/>
    <w:rsid w:val="00907A50"/>
    <w:rsid w:val="00907DFB"/>
    <w:rsid w:val="009101CA"/>
    <w:rsid w:val="00910624"/>
    <w:rsid w:val="00910FBA"/>
    <w:rsid w:val="00911132"/>
    <w:rsid w:val="009111F4"/>
    <w:rsid w:val="009111F7"/>
    <w:rsid w:val="00911817"/>
    <w:rsid w:val="00911AFB"/>
    <w:rsid w:val="00911C08"/>
    <w:rsid w:val="00911D39"/>
    <w:rsid w:val="00912828"/>
    <w:rsid w:val="00912B9F"/>
    <w:rsid w:val="0091338A"/>
    <w:rsid w:val="00913CEE"/>
    <w:rsid w:val="00914067"/>
    <w:rsid w:val="00915013"/>
    <w:rsid w:val="00915046"/>
    <w:rsid w:val="00915D33"/>
    <w:rsid w:val="009161E4"/>
    <w:rsid w:val="00916332"/>
    <w:rsid w:val="0091645B"/>
    <w:rsid w:val="0091683D"/>
    <w:rsid w:val="00916C05"/>
    <w:rsid w:val="00916D37"/>
    <w:rsid w:val="0091736C"/>
    <w:rsid w:val="00917C0F"/>
    <w:rsid w:val="00917C61"/>
    <w:rsid w:val="0092040E"/>
    <w:rsid w:val="0092056F"/>
    <w:rsid w:val="00920C6C"/>
    <w:rsid w:val="00921897"/>
    <w:rsid w:val="00921C3C"/>
    <w:rsid w:val="00921C6D"/>
    <w:rsid w:val="00921F30"/>
    <w:rsid w:val="00922540"/>
    <w:rsid w:val="009227D9"/>
    <w:rsid w:val="00922CE7"/>
    <w:rsid w:val="00922F1E"/>
    <w:rsid w:val="009235F9"/>
    <w:rsid w:val="00923C44"/>
    <w:rsid w:val="0092515D"/>
    <w:rsid w:val="0092719B"/>
    <w:rsid w:val="00927347"/>
    <w:rsid w:val="00927600"/>
    <w:rsid w:val="00927791"/>
    <w:rsid w:val="00930607"/>
    <w:rsid w:val="00930B1E"/>
    <w:rsid w:val="00930D0A"/>
    <w:rsid w:val="009329BA"/>
    <w:rsid w:val="0093304D"/>
    <w:rsid w:val="00933313"/>
    <w:rsid w:val="00934E2B"/>
    <w:rsid w:val="00934E99"/>
    <w:rsid w:val="00934F86"/>
    <w:rsid w:val="00936034"/>
    <w:rsid w:val="00936939"/>
    <w:rsid w:val="0093697E"/>
    <w:rsid w:val="0094053B"/>
    <w:rsid w:val="00940B19"/>
    <w:rsid w:val="00940D71"/>
    <w:rsid w:val="00940FE9"/>
    <w:rsid w:val="0094190F"/>
    <w:rsid w:val="009419EF"/>
    <w:rsid w:val="00942040"/>
    <w:rsid w:val="00942055"/>
    <w:rsid w:val="00942523"/>
    <w:rsid w:val="00942C9F"/>
    <w:rsid w:val="009436A9"/>
    <w:rsid w:val="00943D84"/>
    <w:rsid w:val="00943F98"/>
    <w:rsid w:val="0094538B"/>
    <w:rsid w:val="0094557A"/>
    <w:rsid w:val="00945631"/>
    <w:rsid w:val="00946315"/>
    <w:rsid w:val="00947393"/>
    <w:rsid w:val="00947404"/>
    <w:rsid w:val="00947475"/>
    <w:rsid w:val="00947549"/>
    <w:rsid w:val="0094757E"/>
    <w:rsid w:val="00947A3D"/>
    <w:rsid w:val="00947CF3"/>
    <w:rsid w:val="00947EAF"/>
    <w:rsid w:val="00950158"/>
    <w:rsid w:val="00950C3F"/>
    <w:rsid w:val="00951F5F"/>
    <w:rsid w:val="00952356"/>
    <w:rsid w:val="009523B8"/>
    <w:rsid w:val="00953015"/>
    <w:rsid w:val="00953C36"/>
    <w:rsid w:val="009541DC"/>
    <w:rsid w:val="00955042"/>
    <w:rsid w:val="00955FA1"/>
    <w:rsid w:val="00955FA2"/>
    <w:rsid w:val="0095609B"/>
    <w:rsid w:val="0095611A"/>
    <w:rsid w:val="0095682F"/>
    <w:rsid w:val="0095793C"/>
    <w:rsid w:val="00960523"/>
    <w:rsid w:val="0096075F"/>
    <w:rsid w:val="0096111E"/>
    <w:rsid w:val="00961125"/>
    <w:rsid w:val="0096167F"/>
    <w:rsid w:val="0096182A"/>
    <w:rsid w:val="009623D8"/>
    <w:rsid w:val="009628F0"/>
    <w:rsid w:val="00963228"/>
    <w:rsid w:val="00963362"/>
    <w:rsid w:val="00963724"/>
    <w:rsid w:val="0096375F"/>
    <w:rsid w:val="0096399C"/>
    <w:rsid w:val="00963BD1"/>
    <w:rsid w:val="0096563D"/>
    <w:rsid w:val="00965C65"/>
    <w:rsid w:val="00965CB1"/>
    <w:rsid w:val="0096609A"/>
    <w:rsid w:val="0096643B"/>
    <w:rsid w:val="00966B1F"/>
    <w:rsid w:val="00967D98"/>
    <w:rsid w:val="00970A7E"/>
    <w:rsid w:val="00970CB8"/>
    <w:rsid w:val="0097116E"/>
    <w:rsid w:val="00971BD6"/>
    <w:rsid w:val="00971C48"/>
    <w:rsid w:val="00972E0E"/>
    <w:rsid w:val="009735DF"/>
    <w:rsid w:val="009737B0"/>
    <w:rsid w:val="00973AEC"/>
    <w:rsid w:val="00974518"/>
    <w:rsid w:val="00974CDF"/>
    <w:rsid w:val="00974E02"/>
    <w:rsid w:val="00975914"/>
    <w:rsid w:val="00975C37"/>
    <w:rsid w:val="009766A3"/>
    <w:rsid w:val="00976711"/>
    <w:rsid w:val="00976D22"/>
    <w:rsid w:val="00977173"/>
    <w:rsid w:val="00977566"/>
    <w:rsid w:val="009776CA"/>
    <w:rsid w:val="00977EDA"/>
    <w:rsid w:val="00980327"/>
    <w:rsid w:val="0098096E"/>
    <w:rsid w:val="00980F34"/>
    <w:rsid w:val="00980FE0"/>
    <w:rsid w:val="009816FA"/>
    <w:rsid w:val="00981755"/>
    <w:rsid w:val="0098197C"/>
    <w:rsid w:val="00985F8B"/>
    <w:rsid w:val="009864C2"/>
    <w:rsid w:val="00986A3F"/>
    <w:rsid w:val="00986F05"/>
    <w:rsid w:val="00986F3C"/>
    <w:rsid w:val="00990B70"/>
    <w:rsid w:val="00990C3B"/>
    <w:rsid w:val="00991961"/>
    <w:rsid w:val="00991A0C"/>
    <w:rsid w:val="00991C3A"/>
    <w:rsid w:val="00991CBD"/>
    <w:rsid w:val="00991D15"/>
    <w:rsid w:val="009921E6"/>
    <w:rsid w:val="009928B7"/>
    <w:rsid w:val="009930E8"/>
    <w:rsid w:val="0099321A"/>
    <w:rsid w:val="0099359A"/>
    <w:rsid w:val="00993A8E"/>
    <w:rsid w:val="00993E17"/>
    <w:rsid w:val="009947E8"/>
    <w:rsid w:val="009949FF"/>
    <w:rsid w:val="00994F8F"/>
    <w:rsid w:val="00995536"/>
    <w:rsid w:val="00995673"/>
    <w:rsid w:val="00995F0C"/>
    <w:rsid w:val="009960B7"/>
    <w:rsid w:val="009965B4"/>
    <w:rsid w:val="00996F08"/>
    <w:rsid w:val="009972FE"/>
    <w:rsid w:val="00997523"/>
    <w:rsid w:val="0099759F"/>
    <w:rsid w:val="009A04A3"/>
    <w:rsid w:val="009A0592"/>
    <w:rsid w:val="009A1354"/>
    <w:rsid w:val="009A18D2"/>
    <w:rsid w:val="009A1B4D"/>
    <w:rsid w:val="009A1D96"/>
    <w:rsid w:val="009A31F0"/>
    <w:rsid w:val="009A37D5"/>
    <w:rsid w:val="009A3F4A"/>
    <w:rsid w:val="009A4568"/>
    <w:rsid w:val="009A4BBB"/>
    <w:rsid w:val="009A5965"/>
    <w:rsid w:val="009A59B0"/>
    <w:rsid w:val="009A5B8D"/>
    <w:rsid w:val="009A6217"/>
    <w:rsid w:val="009A794E"/>
    <w:rsid w:val="009B0EF4"/>
    <w:rsid w:val="009B14E6"/>
    <w:rsid w:val="009B1579"/>
    <w:rsid w:val="009B1FBD"/>
    <w:rsid w:val="009B2F1B"/>
    <w:rsid w:val="009B3C2C"/>
    <w:rsid w:val="009B490A"/>
    <w:rsid w:val="009B4B27"/>
    <w:rsid w:val="009B4FD4"/>
    <w:rsid w:val="009B536C"/>
    <w:rsid w:val="009B5C19"/>
    <w:rsid w:val="009B5DE7"/>
    <w:rsid w:val="009B5E2E"/>
    <w:rsid w:val="009B6026"/>
    <w:rsid w:val="009B6047"/>
    <w:rsid w:val="009B6496"/>
    <w:rsid w:val="009B679C"/>
    <w:rsid w:val="009B6CCF"/>
    <w:rsid w:val="009B6F80"/>
    <w:rsid w:val="009B709F"/>
    <w:rsid w:val="009B7227"/>
    <w:rsid w:val="009B7EDE"/>
    <w:rsid w:val="009C01DA"/>
    <w:rsid w:val="009C0923"/>
    <w:rsid w:val="009C0A24"/>
    <w:rsid w:val="009C1528"/>
    <w:rsid w:val="009C1AD4"/>
    <w:rsid w:val="009C1BF8"/>
    <w:rsid w:val="009C20CC"/>
    <w:rsid w:val="009C2BDF"/>
    <w:rsid w:val="009C34D8"/>
    <w:rsid w:val="009C3558"/>
    <w:rsid w:val="009C3748"/>
    <w:rsid w:val="009C4411"/>
    <w:rsid w:val="009C4EB8"/>
    <w:rsid w:val="009C562E"/>
    <w:rsid w:val="009C5E44"/>
    <w:rsid w:val="009C62DE"/>
    <w:rsid w:val="009C6DD4"/>
    <w:rsid w:val="009C7531"/>
    <w:rsid w:val="009C7F83"/>
    <w:rsid w:val="009D05D8"/>
    <w:rsid w:val="009D1332"/>
    <w:rsid w:val="009D1A61"/>
    <w:rsid w:val="009D220C"/>
    <w:rsid w:val="009D221F"/>
    <w:rsid w:val="009D260F"/>
    <w:rsid w:val="009D2EE7"/>
    <w:rsid w:val="009D3499"/>
    <w:rsid w:val="009D3973"/>
    <w:rsid w:val="009D6417"/>
    <w:rsid w:val="009D69B7"/>
    <w:rsid w:val="009E09F0"/>
    <w:rsid w:val="009E145C"/>
    <w:rsid w:val="009E19E8"/>
    <w:rsid w:val="009E2A14"/>
    <w:rsid w:val="009E2B56"/>
    <w:rsid w:val="009E2D71"/>
    <w:rsid w:val="009E36A3"/>
    <w:rsid w:val="009E377C"/>
    <w:rsid w:val="009E37E1"/>
    <w:rsid w:val="009E3AC8"/>
    <w:rsid w:val="009E3CEC"/>
    <w:rsid w:val="009E3E5A"/>
    <w:rsid w:val="009E411C"/>
    <w:rsid w:val="009E415C"/>
    <w:rsid w:val="009E458A"/>
    <w:rsid w:val="009E49C9"/>
    <w:rsid w:val="009E5316"/>
    <w:rsid w:val="009E5D7C"/>
    <w:rsid w:val="009E5DFC"/>
    <w:rsid w:val="009E62B1"/>
    <w:rsid w:val="009E64D5"/>
    <w:rsid w:val="009E7239"/>
    <w:rsid w:val="009E734D"/>
    <w:rsid w:val="009E785F"/>
    <w:rsid w:val="009F01FD"/>
    <w:rsid w:val="009F04C0"/>
    <w:rsid w:val="009F0679"/>
    <w:rsid w:val="009F1789"/>
    <w:rsid w:val="009F19DF"/>
    <w:rsid w:val="009F2B09"/>
    <w:rsid w:val="009F2E3B"/>
    <w:rsid w:val="009F2FE5"/>
    <w:rsid w:val="009F3190"/>
    <w:rsid w:val="009F32B8"/>
    <w:rsid w:val="009F3449"/>
    <w:rsid w:val="009F351C"/>
    <w:rsid w:val="009F36D2"/>
    <w:rsid w:val="009F37CB"/>
    <w:rsid w:val="009F39E9"/>
    <w:rsid w:val="009F3B6B"/>
    <w:rsid w:val="009F3FA0"/>
    <w:rsid w:val="009F4034"/>
    <w:rsid w:val="009F4504"/>
    <w:rsid w:val="009F502C"/>
    <w:rsid w:val="009F603B"/>
    <w:rsid w:val="009F6987"/>
    <w:rsid w:val="009F718E"/>
    <w:rsid w:val="009F720F"/>
    <w:rsid w:val="009F7BF5"/>
    <w:rsid w:val="009F7FAC"/>
    <w:rsid w:val="00A001A0"/>
    <w:rsid w:val="00A007F4"/>
    <w:rsid w:val="00A00A17"/>
    <w:rsid w:val="00A010E7"/>
    <w:rsid w:val="00A01767"/>
    <w:rsid w:val="00A01A17"/>
    <w:rsid w:val="00A01A60"/>
    <w:rsid w:val="00A023A1"/>
    <w:rsid w:val="00A0287D"/>
    <w:rsid w:val="00A02C48"/>
    <w:rsid w:val="00A03163"/>
    <w:rsid w:val="00A031EB"/>
    <w:rsid w:val="00A03D43"/>
    <w:rsid w:val="00A0456F"/>
    <w:rsid w:val="00A04B33"/>
    <w:rsid w:val="00A04BFE"/>
    <w:rsid w:val="00A05466"/>
    <w:rsid w:val="00A05DB8"/>
    <w:rsid w:val="00A06E6E"/>
    <w:rsid w:val="00A076F9"/>
    <w:rsid w:val="00A07997"/>
    <w:rsid w:val="00A07F87"/>
    <w:rsid w:val="00A10091"/>
    <w:rsid w:val="00A10549"/>
    <w:rsid w:val="00A12857"/>
    <w:rsid w:val="00A1285C"/>
    <w:rsid w:val="00A12919"/>
    <w:rsid w:val="00A13659"/>
    <w:rsid w:val="00A13C09"/>
    <w:rsid w:val="00A141FA"/>
    <w:rsid w:val="00A14363"/>
    <w:rsid w:val="00A14FF2"/>
    <w:rsid w:val="00A153B1"/>
    <w:rsid w:val="00A15643"/>
    <w:rsid w:val="00A15C1C"/>
    <w:rsid w:val="00A1637F"/>
    <w:rsid w:val="00A16582"/>
    <w:rsid w:val="00A16679"/>
    <w:rsid w:val="00A1785B"/>
    <w:rsid w:val="00A17F46"/>
    <w:rsid w:val="00A206ED"/>
    <w:rsid w:val="00A20806"/>
    <w:rsid w:val="00A20C7F"/>
    <w:rsid w:val="00A20F9A"/>
    <w:rsid w:val="00A21386"/>
    <w:rsid w:val="00A21D41"/>
    <w:rsid w:val="00A22040"/>
    <w:rsid w:val="00A22D3C"/>
    <w:rsid w:val="00A22DBA"/>
    <w:rsid w:val="00A2329D"/>
    <w:rsid w:val="00A23793"/>
    <w:rsid w:val="00A237F6"/>
    <w:rsid w:val="00A2490E"/>
    <w:rsid w:val="00A24BE8"/>
    <w:rsid w:val="00A25426"/>
    <w:rsid w:val="00A25442"/>
    <w:rsid w:val="00A25539"/>
    <w:rsid w:val="00A259C8"/>
    <w:rsid w:val="00A25BFF"/>
    <w:rsid w:val="00A25DAB"/>
    <w:rsid w:val="00A2646F"/>
    <w:rsid w:val="00A26648"/>
    <w:rsid w:val="00A266C7"/>
    <w:rsid w:val="00A26F79"/>
    <w:rsid w:val="00A2734E"/>
    <w:rsid w:val="00A27522"/>
    <w:rsid w:val="00A27571"/>
    <w:rsid w:val="00A2797B"/>
    <w:rsid w:val="00A27A81"/>
    <w:rsid w:val="00A30410"/>
    <w:rsid w:val="00A30E60"/>
    <w:rsid w:val="00A3136F"/>
    <w:rsid w:val="00A31F13"/>
    <w:rsid w:val="00A3245A"/>
    <w:rsid w:val="00A327A4"/>
    <w:rsid w:val="00A328D6"/>
    <w:rsid w:val="00A3290C"/>
    <w:rsid w:val="00A32A92"/>
    <w:rsid w:val="00A335DE"/>
    <w:rsid w:val="00A34D0C"/>
    <w:rsid w:val="00A34D76"/>
    <w:rsid w:val="00A34F4B"/>
    <w:rsid w:val="00A35125"/>
    <w:rsid w:val="00A365D0"/>
    <w:rsid w:val="00A36819"/>
    <w:rsid w:val="00A36973"/>
    <w:rsid w:val="00A36BE7"/>
    <w:rsid w:val="00A36D34"/>
    <w:rsid w:val="00A37752"/>
    <w:rsid w:val="00A402B8"/>
    <w:rsid w:val="00A40339"/>
    <w:rsid w:val="00A4043E"/>
    <w:rsid w:val="00A40EC6"/>
    <w:rsid w:val="00A40F72"/>
    <w:rsid w:val="00A40F8B"/>
    <w:rsid w:val="00A40FF2"/>
    <w:rsid w:val="00A41B5C"/>
    <w:rsid w:val="00A41C89"/>
    <w:rsid w:val="00A422B9"/>
    <w:rsid w:val="00A426B2"/>
    <w:rsid w:val="00A4318D"/>
    <w:rsid w:val="00A437D9"/>
    <w:rsid w:val="00A43B5E"/>
    <w:rsid w:val="00A43C16"/>
    <w:rsid w:val="00A442D5"/>
    <w:rsid w:val="00A443A6"/>
    <w:rsid w:val="00A4509F"/>
    <w:rsid w:val="00A4519A"/>
    <w:rsid w:val="00A45205"/>
    <w:rsid w:val="00A454CC"/>
    <w:rsid w:val="00A45A1A"/>
    <w:rsid w:val="00A45CF0"/>
    <w:rsid w:val="00A45DEB"/>
    <w:rsid w:val="00A45E61"/>
    <w:rsid w:val="00A4605D"/>
    <w:rsid w:val="00A466DF"/>
    <w:rsid w:val="00A46CC0"/>
    <w:rsid w:val="00A47409"/>
    <w:rsid w:val="00A47F32"/>
    <w:rsid w:val="00A50362"/>
    <w:rsid w:val="00A50C8F"/>
    <w:rsid w:val="00A51467"/>
    <w:rsid w:val="00A51609"/>
    <w:rsid w:val="00A51BD9"/>
    <w:rsid w:val="00A525B5"/>
    <w:rsid w:val="00A53220"/>
    <w:rsid w:val="00A534C0"/>
    <w:rsid w:val="00A534F9"/>
    <w:rsid w:val="00A538E6"/>
    <w:rsid w:val="00A54514"/>
    <w:rsid w:val="00A5462D"/>
    <w:rsid w:val="00A54E95"/>
    <w:rsid w:val="00A54FD1"/>
    <w:rsid w:val="00A557E1"/>
    <w:rsid w:val="00A56102"/>
    <w:rsid w:val="00A56800"/>
    <w:rsid w:val="00A56D7E"/>
    <w:rsid w:val="00A56EE2"/>
    <w:rsid w:val="00A56FA4"/>
    <w:rsid w:val="00A57404"/>
    <w:rsid w:val="00A575BD"/>
    <w:rsid w:val="00A57E86"/>
    <w:rsid w:val="00A600D6"/>
    <w:rsid w:val="00A605ED"/>
    <w:rsid w:val="00A60EEC"/>
    <w:rsid w:val="00A61449"/>
    <w:rsid w:val="00A62C6C"/>
    <w:rsid w:val="00A62FC7"/>
    <w:rsid w:val="00A630BA"/>
    <w:rsid w:val="00A633E4"/>
    <w:rsid w:val="00A63664"/>
    <w:rsid w:val="00A6392C"/>
    <w:rsid w:val="00A639CF"/>
    <w:rsid w:val="00A63B83"/>
    <w:rsid w:val="00A643C6"/>
    <w:rsid w:val="00A65211"/>
    <w:rsid w:val="00A65A43"/>
    <w:rsid w:val="00A65BD9"/>
    <w:rsid w:val="00A65E1D"/>
    <w:rsid w:val="00A6602C"/>
    <w:rsid w:val="00A660EE"/>
    <w:rsid w:val="00A6645F"/>
    <w:rsid w:val="00A66718"/>
    <w:rsid w:val="00A668F4"/>
    <w:rsid w:val="00A669F6"/>
    <w:rsid w:val="00A671EF"/>
    <w:rsid w:val="00A677AE"/>
    <w:rsid w:val="00A70B31"/>
    <w:rsid w:val="00A70F5E"/>
    <w:rsid w:val="00A712E1"/>
    <w:rsid w:val="00A713F6"/>
    <w:rsid w:val="00A72095"/>
    <w:rsid w:val="00A723DA"/>
    <w:rsid w:val="00A72639"/>
    <w:rsid w:val="00A72E34"/>
    <w:rsid w:val="00A733FD"/>
    <w:rsid w:val="00A734A1"/>
    <w:rsid w:val="00A734E0"/>
    <w:rsid w:val="00A73848"/>
    <w:rsid w:val="00A73A74"/>
    <w:rsid w:val="00A73E79"/>
    <w:rsid w:val="00A73F9D"/>
    <w:rsid w:val="00A74B47"/>
    <w:rsid w:val="00A74C77"/>
    <w:rsid w:val="00A759FE"/>
    <w:rsid w:val="00A75AC5"/>
    <w:rsid w:val="00A75CF1"/>
    <w:rsid w:val="00A75FE1"/>
    <w:rsid w:val="00A7662B"/>
    <w:rsid w:val="00A768B4"/>
    <w:rsid w:val="00A76930"/>
    <w:rsid w:val="00A76D67"/>
    <w:rsid w:val="00A77221"/>
    <w:rsid w:val="00A772E9"/>
    <w:rsid w:val="00A77562"/>
    <w:rsid w:val="00A776B8"/>
    <w:rsid w:val="00A80112"/>
    <w:rsid w:val="00A80D54"/>
    <w:rsid w:val="00A81374"/>
    <w:rsid w:val="00A81EB6"/>
    <w:rsid w:val="00A82215"/>
    <w:rsid w:val="00A82DE9"/>
    <w:rsid w:val="00A832D8"/>
    <w:rsid w:val="00A837FE"/>
    <w:rsid w:val="00A845C1"/>
    <w:rsid w:val="00A8498B"/>
    <w:rsid w:val="00A85011"/>
    <w:rsid w:val="00A85357"/>
    <w:rsid w:val="00A856B8"/>
    <w:rsid w:val="00A86227"/>
    <w:rsid w:val="00A86A99"/>
    <w:rsid w:val="00A86BD2"/>
    <w:rsid w:val="00A86CAA"/>
    <w:rsid w:val="00A871E5"/>
    <w:rsid w:val="00A902DD"/>
    <w:rsid w:val="00A907FB"/>
    <w:rsid w:val="00A9081E"/>
    <w:rsid w:val="00A91010"/>
    <w:rsid w:val="00A91617"/>
    <w:rsid w:val="00A91C5B"/>
    <w:rsid w:val="00A91FF7"/>
    <w:rsid w:val="00A923D5"/>
    <w:rsid w:val="00A92DFF"/>
    <w:rsid w:val="00A93B5A"/>
    <w:rsid w:val="00A93C1C"/>
    <w:rsid w:val="00A93F3C"/>
    <w:rsid w:val="00A9428E"/>
    <w:rsid w:val="00A94560"/>
    <w:rsid w:val="00A9585D"/>
    <w:rsid w:val="00A95E03"/>
    <w:rsid w:val="00A96DAB"/>
    <w:rsid w:val="00A96EF0"/>
    <w:rsid w:val="00A96FA8"/>
    <w:rsid w:val="00A9770A"/>
    <w:rsid w:val="00A97C4F"/>
    <w:rsid w:val="00AA070A"/>
    <w:rsid w:val="00AA08AC"/>
    <w:rsid w:val="00AA0A43"/>
    <w:rsid w:val="00AA0CE5"/>
    <w:rsid w:val="00AA0DD3"/>
    <w:rsid w:val="00AA1B8E"/>
    <w:rsid w:val="00AA1C07"/>
    <w:rsid w:val="00AA2133"/>
    <w:rsid w:val="00AA26FC"/>
    <w:rsid w:val="00AA2865"/>
    <w:rsid w:val="00AA2F8F"/>
    <w:rsid w:val="00AA3021"/>
    <w:rsid w:val="00AA3688"/>
    <w:rsid w:val="00AA3AF9"/>
    <w:rsid w:val="00AA3D3F"/>
    <w:rsid w:val="00AA4006"/>
    <w:rsid w:val="00AA4154"/>
    <w:rsid w:val="00AA42AA"/>
    <w:rsid w:val="00AA4AD7"/>
    <w:rsid w:val="00AA4FC5"/>
    <w:rsid w:val="00AA5475"/>
    <w:rsid w:val="00AA5647"/>
    <w:rsid w:val="00AA5887"/>
    <w:rsid w:val="00AA6151"/>
    <w:rsid w:val="00AA6DCB"/>
    <w:rsid w:val="00AA7200"/>
    <w:rsid w:val="00AA7B5F"/>
    <w:rsid w:val="00AB1032"/>
    <w:rsid w:val="00AB19F8"/>
    <w:rsid w:val="00AB278A"/>
    <w:rsid w:val="00AB2A61"/>
    <w:rsid w:val="00AB2C69"/>
    <w:rsid w:val="00AB3A12"/>
    <w:rsid w:val="00AB3C17"/>
    <w:rsid w:val="00AB4AE1"/>
    <w:rsid w:val="00AB4EB2"/>
    <w:rsid w:val="00AB4EFF"/>
    <w:rsid w:val="00AB4FDB"/>
    <w:rsid w:val="00AB501C"/>
    <w:rsid w:val="00AB5109"/>
    <w:rsid w:val="00AB5A49"/>
    <w:rsid w:val="00AB5A8D"/>
    <w:rsid w:val="00AB5FB0"/>
    <w:rsid w:val="00AB606D"/>
    <w:rsid w:val="00AB65E8"/>
    <w:rsid w:val="00AB6642"/>
    <w:rsid w:val="00AB6AD6"/>
    <w:rsid w:val="00AB7365"/>
    <w:rsid w:val="00AC0125"/>
    <w:rsid w:val="00AC08AF"/>
    <w:rsid w:val="00AC0A69"/>
    <w:rsid w:val="00AC11FE"/>
    <w:rsid w:val="00AC1A6E"/>
    <w:rsid w:val="00AC24BF"/>
    <w:rsid w:val="00AC26A9"/>
    <w:rsid w:val="00AC2CDD"/>
    <w:rsid w:val="00AC2EFE"/>
    <w:rsid w:val="00AC2F44"/>
    <w:rsid w:val="00AC3930"/>
    <w:rsid w:val="00AC3AB1"/>
    <w:rsid w:val="00AC3C8E"/>
    <w:rsid w:val="00AC4446"/>
    <w:rsid w:val="00AC49DB"/>
    <w:rsid w:val="00AC515E"/>
    <w:rsid w:val="00AC5783"/>
    <w:rsid w:val="00AC57EF"/>
    <w:rsid w:val="00AC5A92"/>
    <w:rsid w:val="00AC68C6"/>
    <w:rsid w:val="00AC7612"/>
    <w:rsid w:val="00AC79C1"/>
    <w:rsid w:val="00AC7CA4"/>
    <w:rsid w:val="00AD07B8"/>
    <w:rsid w:val="00AD14E6"/>
    <w:rsid w:val="00AD2D1E"/>
    <w:rsid w:val="00AD2D83"/>
    <w:rsid w:val="00AD327D"/>
    <w:rsid w:val="00AD34F4"/>
    <w:rsid w:val="00AD3511"/>
    <w:rsid w:val="00AD3C42"/>
    <w:rsid w:val="00AD45FE"/>
    <w:rsid w:val="00AD493B"/>
    <w:rsid w:val="00AD4A64"/>
    <w:rsid w:val="00AD4AA7"/>
    <w:rsid w:val="00AD4D4E"/>
    <w:rsid w:val="00AD517D"/>
    <w:rsid w:val="00AD54C6"/>
    <w:rsid w:val="00AD5620"/>
    <w:rsid w:val="00AD598F"/>
    <w:rsid w:val="00AD6D09"/>
    <w:rsid w:val="00AD7318"/>
    <w:rsid w:val="00AD7DD8"/>
    <w:rsid w:val="00AE07DA"/>
    <w:rsid w:val="00AE098E"/>
    <w:rsid w:val="00AE0A2E"/>
    <w:rsid w:val="00AE0A6D"/>
    <w:rsid w:val="00AE0BBA"/>
    <w:rsid w:val="00AE0C35"/>
    <w:rsid w:val="00AE0CC4"/>
    <w:rsid w:val="00AE0D20"/>
    <w:rsid w:val="00AE1558"/>
    <w:rsid w:val="00AE2291"/>
    <w:rsid w:val="00AE25C8"/>
    <w:rsid w:val="00AE2A5B"/>
    <w:rsid w:val="00AE36B2"/>
    <w:rsid w:val="00AE3804"/>
    <w:rsid w:val="00AE3846"/>
    <w:rsid w:val="00AE38DD"/>
    <w:rsid w:val="00AE3CCF"/>
    <w:rsid w:val="00AE3E38"/>
    <w:rsid w:val="00AE4003"/>
    <w:rsid w:val="00AE4113"/>
    <w:rsid w:val="00AE4380"/>
    <w:rsid w:val="00AE44D7"/>
    <w:rsid w:val="00AE4FAC"/>
    <w:rsid w:val="00AE51E3"/>
    <w:rsid w:val="00AE545B"/>
    <w:rsid w:val="00AE5525"/>
    <w:rsid w:val="00AE5EE7"/>
    <w:rsid w:val="00AE60DA"/>
    <w:rsid w:val="00AE6381"/>
    <w:rsid w:val="00AE656F"/>
    <w:rsid w:val="00AE6647"/>
    <w:rsid w:val="00AE6A01"/>
    <w:rsid w:val="00AE6ADA"/>
    <w:rsid w:val="00AE6B4E"/>
    <w:rsid w:val="00AE7BBE"/>
    <w:rsid w:val="00AE7C59"/>
    <w:rsid w:val="00AE7D78"/>
    <w:rsid w:val="00AE7E14"/>
    <w:rsid w:val="00AF02C7"/>
    <w:rsid w:val="00AF0839"/>
    <w:rsid w:val="00AF08F1"/>
    <w:rsid w:val="00AF1EE5"/>
    <w:rsid w:val="00AF2FA6"/>
    <w:rsid w:val="00AF3193"/>
    <w:rsid w:val="00AF383E"/>
    <w:rsid w:val="00AF38EA"/>
    <w:rsid w:val="00AF41F6"/>
    <w:rsid w:val="00AF438E"/>
    <w:rsid w:val="00AF4547"/>
    <w:rsid w:val="00AF45CA"/>
    <w:rsid w:val="00AF47BF"/>
    <w:rsid w:val="00AF516C"/>
    <w:rsid w:val="00AF5CEE"/>
    <w:rsid w:val="00AF5CFF"/>
    <w:rsid w:val="00AF617D"/>
    <w:rsid w:val="00AF6316"/>
    <w:rsid w:val="00AF684F"/>
    <w:rsid w:val="00AF6945"/>
    <w:rsid w:val="00AF6F24"/>
    <w:rsid w:val="00AF7068"/>
    <w:rsid w:val="00AF7506"/>
    <w:rsid w:val="00AF791D"/>
    <w:rsid w:val="00AF7A9E"/>
    <w:rsid w:val="00B00178"/>
    <w:rsid w:val="00B007DD"/>
    <w:rsid w:val="00B0098A"/>
    <w:rsid w:val="00B01016"/>
    <w:rsid w:val="00B0146E"/>
    <w:rsid w:val="00B02160"/>
    <w:rsid w:val="00B0270A"/>
    <w:rsid w:val="00B027CB"/>
    <w:rsid w:val="00B0352B"/>
    <w:rsid w:val="00B04515"/>
    <w:rsid w:val="00B05347"/>
    <w:rsid w:val="00B054C2"/>
    <w:rsid w:val="00B055EA"/>
    <w:rsid w:val="00B05B83"/>
    <w:rsid w:val="00B06708"/>
    <w:rsid w:val="00B06A15"/>
    <w:rsid w:val="00B07196"/>
    <w:rsid w:val="00B072D7"/>
    <w:rsid w:val="00B073E6"/>
    <w:rsid w:val="00B074F8"/>
    <w:rsid w:val="00B07F53"/>
    <w:rsid w:val="00B10457"/>
    <w:rsid w:val="00B10E6D"/>
    <w:rsid w:val="00B10F7B"/>
    <w:rsid w:val="00B11A3D"/>
    <w:rsid w:val="00B11C91"/>
    <w:rsid w:val="00B1210C"/>
    <w:rsid w:val="00B121B0"/>
    <w:rsid w:val="00B1262B"/>
    <w:rsid w:val="00B129FA"/>
    <w:rsid w:val="00B12A88"/>
    <w:rsid w:val="00B12B49"/>
    <w:rsid w:val="00B13176"/>
    <w:rsid w:val="00B13760"/>
    <w:rsid w:val="00B13B87"/>
    <w:rsid w:val="00B14207"/>
    <w:rsid w:val="00B1428B"/>
    <w:rsid w:val="00B14E3A"/>
    <w:rsid w:val="00B15379"/>
    <w:rsid w:val="00B154A5"/>
    <w:rsid w:val="00B158CF"/>
    <w:rsid w:val="00B15A38"/>
    <w:rsid w:val="00B15B23"/>
    <w:rsid w:val="00B15D96"/>
    <w:rsid w:val="00B15F38"/>
    <w:rsid w:val="00B16031"/>
    <w:rsid w:val="00B16498"/>
    <w:rsid w:val="00B165BF"/>
    <w:rsid w:val="00B16712"/>
    <w:rsid w:val="00B172D2"/>
    <w:rsid w:val="00B17438"/>
    <w:rsid w:val="00B178A4"/>
    <w:rsid w:val="00B17FAB"/>
    <w:rsid w:val="00B17FD8"/>
    <w:rsid w:val="00B2126F"/>
    <w:rsid w:val="00B2153C"/>
    <w:rsid w:val="00B216BB"/>
    <w:rsid w:val="00B21BE7"/>
    <w:rsid w:val="00B21DAD"/>
    <w:rsid w:val="00B22025"/>
    <w:rsid w:val="00B226E2"/>
    <w:rsid w:val="00B22C5F"/>
    <w:rsid w:val="00B22CA6"/>
    <w:rsid w:val="00B234A1"/>
    <w:rsid w:val="00B234EC"/>
    <w:rsid w:val="00B23516"/>
    <w:rsid w:val="00B2363F"/>
    <w:rsid w:val="00B23687"/>
    <w:rsid w:val="00B245DA"/>
    <w:rsid w:val="00B246B8"/>
    <w:rsid w:val="00B251A6"/>
    <w:rsid w:val="00B252BF"/>
    <w:rsid w:val="00B25311"/>
    <w:rsid w:val="00B25679"/>
    <w:rsid w:val="00B25710"/>
    <w:rsid w:val="00B25B30"/>
    <w:rsid w:val="00B274DB"/>
    <w:rsid w:val="00B27B03"/>
    <w:rsid w:val="00B27E03"/>
    <w:rsid w:val="00B30AA2"/>
    <w:rsid w:val="00B30F12"/>
    <w:rsid w:val="00B310E4"/>
    <w:rsid w:val="00B314AC"/>
    <w:rsid w:val="00B31B62"/>
    <w:rsid w:val="00B31EFB"/>
    <w:rsid w:val="00B3208E"/>
    <w:rsid w:val="00B3223C"/>
    <w:rsid w:val="00B33711"/>
    <w:rsid w:val="00B34069"/>
    <w:rsid w:val="00B345CD"/>
    <w:rsid w:val="00B34889"/>
    <w:rsid w:val="00B3498C"/>
    <w:rsid w:val="00B3509F"/>
    <w:rsid w:val="00B36B1E"/>
    <w:rsid w:val="00B372D9"/>
    <w:rsid w:val="00B37550"/>
    <w:rsid w:val="00B3779E"/>
    <w:rsid w:val="00B402C6"/>
    <w:rsid w:val="00B41305"/>
    <w:rsid w:val="00B416E1"/>
    <w:rsid w:val="00B41DC1"/>
    <w:rsid w:val="00B4203C"/>
    <w:rsid w:val="00B42F69"/>
    <w:rsid w:val="00B434D4"/>
    <w:rsid w:val="00B438AB"/>
    <w:rsid w:val="00B43E4C"/>
    <w:rsid w:val="00B44DD6"/>
    <w:rsid w:val="00B4592C"/>
    <w:rsid w:val="00B46EC7"/>
    <w:rsid w:val="00B47CB9"/>
    <w:rsid w:val="00B50616"/>
    <w:rsid w:val="00B5091D"/>
    <w:rsid w:val="00B50A91"/>
    <w:rsid w:val="00B51159"/>
    <w:rsid w:val="00B5160B"/>
    <w:rsid w:val="00B51761"/>
    <w:rsid w:val="00B51871"/>
    <w:rsid w:val="00B52022"/>
    <w:rsid w:val="00B52187"/>
    <w:rsid w:val="00B53283"/>
    <w:rsid w:val="00B54594"/>
    <w:rsid w:val="00B54691"/>
    <w:rsid w:val="00B54927"/>
    <w:rsid w:val="00B558FC"/>
    <w:rsid w:val="00B55CD7"/>
    <w:rsid w:val="00B55E47"/>
    <w:rsid w:val="00B569F6"/>
    <w:rsid w:val="00B56C2D"/>
    <w:rsid w:val="00B57449"/>
    <w:rsid w:val="00B57763"/>
    <w:rsid w:val="00B57C43"/>
    <w:rsid w:val="00B601E4"/>
    <w:rsid w:val="00B60511"/>
    <w:rsid w:val="00B608AA"/>
    <w:rsid w:val="00B60CCD"/>
    <w:rsid w:val="00B60D3F"/>
    <w:rsid w:val="00B60E85"/>
    <w:rsid w:val="00B62854"/>
    <w:rsid w:val="00B62EF1"/>
    <w:rsid w:val="00B631BD"/>
    <w:rsid w:val="00B639BC"/>
    <w:rsid w:val="00B63F8C"/>
    <w:rsid w:val="00B640CC"/>
    <w:rsid w:val="00B6422C"/>
    <w:rsid w:val="00B6430E"/>
    <w:rsid w:val="00B64337"/>
    <w:rsid w:val="00B645B6"/>
    <w:rsid w:val="00B64A52"/>
    <w:rsid w:val="00B64B2F"/>
    <w:rsid w:val="00B65230"/>
    <w:rsid w:val="00B65AE9"/>
    <w:rsid w:val="00B6601B"/>
    <w:rsid w:val="00B66183"/>
    <w:rsid w:val="00B6631A"/>
    <w:rsid w:val="00B666FD"/>
    <w:rsid w:val="00B667BF"/>
    <w:rsid w:val="00B669D0"/>
    <w:rsid w:val="00B671D6"/>
    <w:rsid w:val="00B674D6"/>
    <w:rsid w:val="00B6797D"/>
    <w:rsid w:val="00B67A69"/>
    <w:rsid w:val="00B70756"/>
    <w:rsid w:val="00B708ED"/>
    <w:rsid w:val="00B7121E"/>
    <w:rsid w:val="00B71671"/>
    <w:rsid w:val="00B72301"/>
    <w:rsid w:val="00B7245B"/>
    <w:rsid w:val="00B7357F"/>
    <w:rsid w:val="00B735B8"/>
    <w:rsid w:val="00B73A95"/>
    <w:rsid w:val="00B73F56"/>
    <w:rsid w:val="00B74858"/>
    <w:rsid w:val="00B752EB"/>
    <w:rsid w:val="00B75845"/>
    <w:rsid w:val="00B7622F"/>
    <w:rsid w:val="00B7628C"/>
    <w:rsid w:val="00B76513"/>
    <w:rsid w:val="00B765A7"/>
    <w:rsid w:val="00B76A7A"/>
    <w:rsid w:val="00B77BE4"/>
    <w:rsid w:val="00B80D64"/>
    <w:rsid w:val="00B812BE"/>
    <w:rsid w:val="00B813D5"/>
    <w:rsid w:val="00B813F3"/>
    <w:rsid w:val="00B816F2"/>
    <w:rsid w:val="00B817DD"/>
    <w:rsid w:val="00B81AB5"/>
    <w:rsid w:val="00B8258D"/>
    <w:rsid w:val="00B825B4"/>
    <w:rsid w:val="00B83275"/>
    <w:rsid w:val="00B83A6C"/>
    <w:rsid w:val="00B84E7E"/>
    <w:rsid w:val="00B85014"/>
    <w:rsid w:val="00B852BD"/>
    <w:rsid w:val="00B85B34"/>
    <w:rsid w:val="00B86608"/>
    <w:rsid w:val="00B86864"/>
    <w:rsid w:val="00B86FFB"/>
    <w:rsid w:val="00B87251"/>
    <w:rsid w:val="00B87542"/>
    <w:rsid w:val="00B87847"/>
    <w:rsid w:val="00B87ACE"/>
    <w:rsid w:val="00B87F09"/>
    <w:rsid w:val="00B9037F"/>
    <w:rsid w:val="00B90477"/>
    <w:rsid w:val="00B90A21"/>
    <w:rsid w:val="00B910F1"/>
    <w:rsid w:val="00B91A5C"/>
    <w:rsid w:val="00B921F0"/>
    <w:rsid w:val="00B92294"/>
    <w:rsid w:val="00B92929"/>
    <w:rsid w:val="00B929FF"/>
    <w:rsid w:val="00B92AA5"/>
    <w:rsid w:val="00B92F7A"/>
    <w:rsid w:val="00B9344C"/>
    <w:rsid w:val="00B93721"/>
    <w:rsid w:val="00B93904"/>
    <w:rsid w:val="00B93992"/>
    <w:rsid w:val="00B94AF7"/>
    <w:rsid w:val="00B94D06"/>
    <w:rsid w:val="00B955FE"/>
    <w:rsid w:val="00B95EFE"/>
    <w:rsid w:val="00B96624"/>
    <w:rsid w:val="00B96744"/>
    <w:rsid w:val="00B96C95"/>
    <w:rsid w:val="00B9710E"/>
    <w:rsid w:val="00B978C5"/>
    <w:rsid w:val="00BA0667"/>
    <w:rsid w:val="00BA0B9F"/>
    <w:rsid w:val="00BA120A"/>
    <w:rsid w:val="00BA1281"/>
    <w:rsid w:val="00BA1475"/>
    <w:rsid w:val="00BA16B3"/>
    <w:rsid w:val="00BA23A0"/>
    <w:rsid w:val="00BA3287"/>
    <w:rsid w:val="00BA36A9"/>
    <w:rsid w:val="00BA4BD1"/>
    <w:rsid w:val="00BA5375"/>
    <w:rsid w:val="00BA5435"/>
    <w:rsid w:val="00BA5711"/>
    <w:rsid w:val="00BA57A8"/>
    <w:rsid w:val="00BA5AE0"/>
    <w:rsid w:val="00BA61F7"/>
    <w:rsid w:val="00BA6419"/>
    <w:rsid w:val="00BA6550"/>
    <w:rsid w:val="00BA6DD5"/>
    <w:rsid w:val="00BA6EE2"/>
    <w:rsid w:val="00BA77DD"/>
    <w:rsid w:val="00BA789E"/>
    <w:rsid w:val="00BB01D4"/>
    <w:rsid w:val="00BB1062"/>
    <w:rsid w:val="00BB1953"/>
    <w:rsid w:val="00BB1BDA"/>
    <w:rsid w:val="00BB200F"/>
    <w:rsid w:val="00BB2163"/>
    <w:rsid w:val="00BB2DF4"/>
    <w:rsid w:val="00BB34EB"/>
    <w:rsid w:val="00BB3507"/>
    <w:rsid w:val="00BB356B"/>
    <w:rsid w:val="00BB3642"/>
    <w:rsid w:val="00BB37B2"/>
    <w:rsid w:val="00BB385F"/>
    <w:rsid w:val="00BB3D70"/>
    <w:rsid w:val="00BB4A3B"/>
    <w:rsid w:val="00BB4AF2"/>
    <w:rsid w:val="00BB51B1"/>
    <w:rsid w:val="00BB51C4"/>
    <w:rsid w:val="00BB594E"/>
    <w:rsid w:val="00BB59F6"/>
    <w:rsid w:val="00BB5EF0"/>
    <w:rsid w:val="00BB66AB"/>
    <w:rsid w:val="00BB6F83"/>
    <w:rsid w:val="00BB7AA4"/>
    <w:rsid w:val="00BB7BBA"/>
    <w:rsid w:val="00BC0AD6"/>
    <w:rsid w:val="00BC122E"/>
    <w:rsid w:val="00BC1308"/>
    <w:rsid w:val="00BC2112"/>
    <w:rsid w:val="00BC274C"/>
    <w:rsid w:val="00BC28D5"/>
    <w:rsid w:val="00BC32D9"/>
    <w:rsid w:val="00BC3584"/>
    <w:rsid w:val="00BC38F1"/>
    <w:rsid w:val="00BC3C33"/>
    <w:rsid w:val="00BC5838"/>
    <w:rsid w:val="00BC5B10"/>
    <w:rsid w:val="00BC5B94"/>
    <w:rsid w:val="00BC5E3F"/>
    <w:rsid w:val="00BC5F8D"/>
    <w:rsid w:val="00BC5FA2"/>
    <w:rsid w:val="00BC6ACF"/>
    <w:rsid w:val="00BC6DC2"/>
    <w:rsid w:val="00BC7972"/>
    <w:rsid w:val="00BC7C9A"/>
    <w:rsid w:val="00BD0030"/>
    <w:rsid w:val="00BD0159"/>
    <w:rsid w:val="00BD036C"/>
    <w:rsid w:val="00BD0378"/>
    <w:rsid w:val="00BD0CF3"/>
    <w:rsid w:val="00BD0E2E"/>
    <w:rsid w:val="00BD0EB2"/>
    <w:rsid w:val="00BD1382"/>
    <w:rsid w:val="00BD1A58"/>
    <w:rsid w:val="00BD1C75"/>
    <w:rsid w:val="00BD1D45"/>
    <w:rsid w:val="00BD26F6"/>
    <w:rsid w:val="00BD288F"/>
    <w:rsid w:val="00BD2CBE"/>
    <w:rsid w:val="00BD337A"/>
    <w:rsid w:val="00BD3AEC"/>
    <w:rsid w:val="00BD3B98"/>
    <w:rsid w:val="00BD4160"/>
    <w:rsid w:val="00BD43E3"/>
    <w:rsid w:val="00BD56E5"/>
    <w:rsid w:val="00BD6929"/>
    <w:rsid w:val="00BD6B11"/>
    <w:rsid w:val="00BD7597"/>
    <w:rsid w:val="00BE17BD"/>
    <w:rsid w:val="00BE17D9"/>
    <w:rsid w:val="00BE1AED"/>
    <w:rsid w:val="00BE1B3E"/>
    <w:rsid w:val="00BE1F9F"/>
    <w:rsid w:val="00BE2217"/>
    <w:rsid w:val="00BE25D0"/>
    <w:rsid w:val="00BE288B"/>
    <w:rsid w:val="00BE3BD2"/>
    <w:rsid w:val="00BE442D"/>
    <w:rsid w:val="00BE4A43"/>
    <w:rsid w:val="00BE4ED6"/>
    <w:rsid w:val="00BE5192"/>
    <w:rsid w:val="00BE5483"/>
    <w:rsid w:val="00BE54F3"/>
    <w:rsid w:val="00BE5C14"/>
    <w:rsid w:val="00BE5F67"/>
    <w:rsid w:val="00BE7384"/>
    <w:rsid w:val="00BE76C3"/>
    <w:rsid w:val="00BE7920"/>
    <w:rsid w:val="00BF076F"/>
    <w:rsid w:val="00BF1886"/>
    <w:rsid w:val="00BF1905"/>
    <w:rsid w:val="00BF1E46"/>
    <w:rsid w:val="00BF2132"/>
    <w:rsid w:val="00BF25BE"/>
    <w:rsid w:val="00BF2A3A"/>
    <w:rsid w:val="00BF2CD1"/>
    <w:rsid w:val="00BF38CD"/>
    <w:rsid w:val="00BF4B6A"/>
    <w:rsid w:val="00BF4F9F"/>
    <w:rsid w:val="00BF5135"/>
    <w:rsid w:val="00BF55EE"/>
    <w:rsid w:val="00BF5C1A"/>
    <w:rsid w:val="00BF5EC3"/>
    <w:rsid w:val="00BF7C4E"/>
    <w:rsid w:val="00C00312"/>
    <w:rsid w:val="00C00828"/>
    <w:rsid w:val="00C009F5"/>
    <w:rsid w:val="00C00DC9"/>
    <w:rsid w:val="00C01129"/>
    <w:rsid w:val="00C01165"/>
    <w:rsid w:val="00C015A1"/>
    <w:rsid w:val="00C01B43"/>
    <w:rsid w:val="00C01DD9"/>
    <w:rsid w:val="00C02239"/>
    <w:rsid w:val="00C022E1"/>
    <w:rsid w:val="00C02479"/>
    <w:rsid w:val="00C02E0B"/>
    <w:rsid w:val="00C031EA"/>
    <w:rsid w:val="00C03735"/>
    <w:rsid w:val="00C03736"/>
    <w:rsid w:val="00C03838"/>
    <w:rsid w:val="00C0398D"/>
    <w:rsid w:val="00C041CA"/>
    <w:rsid w:val="00C04A97"/>
    <w:rsid w:val="00C05C3D"/>
    <w:rsid w:val="00C05CB4"/>
    <w:rsid w:val="00C065A2"/>
    <w:rsid w:val="00C070B2"/>
    <w:rsid w:val="00C071AC"/>
    <w:rsid w:val="00C079EF"/>
    <w:rsid w:val="00C07DE6"/>
    <w:rsid w:val="00C1008C"/>
    <w:rsid w:val="00C109A2"/>
    <w:rsid w:val="00C10A63"/>
    <w:rsid w:val="00C11707"/>
    <w:rsid w:val="00C11AFA"/>
    <w:rsid w:val="00C11E4C"/>
    <w:rsid w:val="00C12144"/>
    <w:rsid w:val="00C12617"/>
    <w:rsid w:val="00C12FFD"/>
    <w:rsid w:val="00C13F78"/>
    <w:rsid w:val="00C1449C"/>
    <w:rsid w:val="00C14954"/>
    <w:rsid w:val="00C149DE"/>
    <w:rsid w:val="00C16258"/>
    <w:rsid w:val="00C17232"/>
    <w:rsid w:val="00C1733B"/>
    <w:rsid w:val="00C1777A"/>
    <w:rsid w:val="00C179B0"/>
    <w:rsid w:val="00C20079"/>
    <w:rsid w:val="00C201B5"/>
    <w:rsid w:val="00C20245"/>
    <w:rsid w:val="00C205CB"/>
    <w:rsid w:val="00C208E2"/>
    <w:rsid w:val="00C20CA6"/>
    <w:rsid w:val="00C21AD6"/>
    <w:rsid w:val="00C226F9"/>
    <w:rsid w:val="00C23398"/>
    <w:rsid w:val="00C233E6"/>
    <w:rsid w:val="00C23A60"/>
    <w:rsid w:val="00C23B23"/>
    <w:rsid w:val="00C23DE5"/>
    <w:rsid w:val="00C24027"/>
    <w:rsid w:val="00C24289"/>
    <w:rsid w:val="00C2428B"/>
    <w:rsid w:val="00C24CA8"/>
    <w:rsid w:val="00C25367"/>
    <w:rsid w:val="00C25C85"/>
    <w:rsid w:val="00C26C22"/>
    <w:rsid w:val="00C27516"/>
    <w:rsid w:val="00C27B03"/>
    <w:rsid w:val="00C30457"/>
    <w:rsid w:val="00C306DD"/>
    <w:rsid w:val="00C306FC"/>
    <w:rsid w:val="00C30817"/>
    <w:rsid w:val="00C3089B"/>
    <w:rsid w:val="00C30AD2"/>
    <w:rsid w:val="00C31586"/>
    <w:rsid w:val="00C32092"/>
    <w:rsid w:val="00C32EE3"/>
    <w:rsid w:val="00C32EF9"/>
    <w:rsid w:val="00C330AC"/>
    <w:rsid w:val="00C33A84"/>
    <w:rsid w:val="00C33A9A"/>
    <w:rsid w:val="00C33F9A"/>
    <w:rsid w:val="00C33FC7"/>
    <w:rsid w:val="00C33FF1"/>
    <w:rsid w:val="00C341C6"/>
    <w:rsid w:val="00C34B40"/>
    <w:rsid w:val="00C35415"/>
    <w:rsid w:val="00C3543B"/>
    <w:rsid w:val="00C35572"/>
    <w:rsid w:val="00C35836"/>
    <w:rsid w:val="00C35881"/>
    <w:rsid w:val="00C35D9C"/>
    <w:rsid w:val="00C36B70"/>
    <w:rsid w:val="00C36FDF"/>
    <w:rsid w:val="00C37072"/>
    <w:rsid w:val="00C4169F"/>
    <w:rsid w:val="00C41CD3"/>
    <w:rsid w:val="00C41DD6"/>
    <w:rsid w:val="00C42351"/>
    <w:rsid w:val="00C431DB"/>
    <w:rsid w:val="00C43438"/>
    <w:rsid w:val="00C43A95"/>
    <w:rsid w:val="00C43C67"/>
    <w:rsid w:val="00C44264"/>
    <w:rsid w:val="00C4465A"/>
    <w:rsid w:val="00C4551E"/>
    <w:rsid w:val="00C45B89"/>
    <w:rsid w:val="00C46251"/>
    <w:rsid w:val="00C4790F"/>
    <w:rsid w:val="00C47FC0"/>
    <w:rsid w:val="00C505AD"/>
    <w:rsid w:val="00C5189F"/>
    <w:rsid w:val="00C518CF"/>
    <w:rsid w:val="00C51DEE"/>
    <w:rsid w:val="00C5277E"/>
    <w:rsid w:val="00C528CC"/>
    <w:rsid w:val="00C53438"/>
    <w:rsid w:val="00C53735"/>
    <w:rsid w:val="00C53ABD"/>
    <w:rsid w:val="00C53AD3"/>
    <w:rsid w:val="00C53C94"/>
    <w:rsid w:val="00C5571B"/>
    <w:rsid w:val="00C55B91"/>
    <w:rsid w:val="00C55B9E"/>
    <w:rsid w:val="00C56353"/>
    <w:rsid w:val="00C569CB"/>
    <w:rsid w:val="00C56C77"/>
    <w:rsid w:val="00C57741"/>
    <w:rsid w:val="00C57DE2"/>
    <w:rsid w:val="00C600EA"/>
    <w:rsid w:val="00C604E7"/>
    <w:rsid w:val="00C6074F"/>
    <w:rsid w:val="00C60B92"/>
    <w:rsid w:val="00C60DF2"/>
    <w:rsid w:val="00C620A6"/>
    <w:rsid w:val="00C6239B"/>
    <w:rsid w:val="00C62568"/>
    <w:rsid w:val="00C6296C"/>
    <w:rsid w:val="00C62A7F"/>
    <w:rsid w:val="00C63145"/>
    <w:rsid w:val="00C64143"/>
    <w:rsid w:val="00C6434D"/>
    <w:rsid w:val="00C64D59"/>
    <w:rsid w:val="00C652E5"/>
    <w:rsid w:val="00C65967"/>
    <w:rsid w:val="00C6648A"/>
    <w:rsid w:val="00C67388"/>
    <w:rsid w:val="00C67446"/>
    <w:rsid w:val="00C67475"/>
    <w:rsid w:val="00C67A55"/>
    <w:rsid w:val="00C67C5C"/>
    <w:rsid w:val="00C701AA"/>
    <w:rsid w:val="00C70962"/>
    <w:rsid w:val="00C70BE2"/>
    <w:rsid w:val="00C70F8C"/>
    <w:rsid w:val="00C7109F"/>
    <w:rsid w:val="00C71674"/>
    <w:rsid w:val="00C72AC6"/>
    <w:rsid w:val="00C72BC0"/>
    <w:rsid w:val="00C733F7"/>
    <w:rsid w:val="00C738F9"/>
    <w:rsid w:val="00C74373"/>
    <w:rsid w:val="00C7623B"/>
    <w:rsid w:val="00C7697F"/>
    <w:rsid w:val="00C76E3C"/>
    <w:rsid w:val="00C7716A"/>
    <w:rsid w:val="00C80556"/>
    <w:rsid w:val="00C80A9A"/>
    <w:rsid w:val="00C80BD3"/>
    <w:rsid w:val="00C8136C"/>
    <w:rsid w:val="00C81658"/>
    <w:rsid w:val="00C818F1"/>
    <w:rsid w:val="00C8250F"/>
    <w:rsid w:val="00C82CFC"/>
    <w:rsid w:val="00C82FAC"/>
    <w:rsid w:val="00C82FFA"/>
    <w:rsid w:val="00C83408"/>
    <w:rsid w:val="00C8386E"/>
    <w:rsid w:val="00C84032"/>
    <w:rsid w:val="00C84337"/>
    <w:rsid w:val="00C844CE"/>
    <w:rsid w:val="00C84A1B"/>
    <w:rsid w:val="00C85521"/>
    <w:rsid w:val="00C856C0"/>
    <w:rsid w:val="00C85BB2"/>
    <w:rsid w:val="00C86192"/>
    <w:rsid w:val="00C863EE"/>
    <w:rsid w:val="00C868EC"/>
    <w:rsid w:val="00C87505"/>
    <w:rsid w:val="00C87E15"/>
    <w:rsid w:val="00C90C46"/>
    <w:rsid w:val="00C91020"/>
    <w:rsid w:val="00C91342"/>
    <w:rsid w:val="00C9189A"/>
    <w:rsid w:val="00C91C94"/>
    <w:rsid w:val="00C91D8C"/>
    <w:rsid w:val="00C92646"/>
    <w:rsid w:val="00C9316A"/>
    <w:rsid w:val="00C93612"/>
    <w:rsid w:val="00C937E7"/>
    <w:rsid w:val="00C93B5E"/>
    <w:rsid w:val="00C95986"/>
    <w:rsid w:val="00C95D8D"/>
    <w:rsid w:val="00C9795C"/>
    <w:rsid w:val="00C97C7F"/>
    <w:rsid w:val="00CA01D3"/>
    <w:rsid w:val="00CA074D"/>
    <w:rsid w:val="00CA1187"/>
    <w:rsid w:val="00CA1B62"/>
    <w:rsid w:val="00CA1EAD"/>
    <w:rsid w:val="00CA2283"/>
    <w:rsid w:val="00CA259C"/>
    <w:rsid w:val="00CA2AEF"/>
    <w:rsid w:val="00CA2CA3"/>
    <w:rsid w:val="00CA325F"/>
    <w:rsid w:val="00CA329C"/>
    <w:rsid w:val="00CA33B8"/>
    <w:rsid w:val="00CA37C0"/>
    <w:rsid w:val="00CA3B33"/>
    <w:rsid w:val="00CA3D9E"/>
    <w:rsid w:val="00CA4728"/>
    <w:rsid w:val="00CA474E"/>
    <w:rsid w:val="00CA4CDC"/>
    <w:rsid w:val="00CA4DFF"/>
    <w:rsid w:val="00CA5CA2"/>
    <w:rsid w:val="00CA5CFE"/>
    <w:rsid w:val="00CA5DAC"/>
    <w:rsid w:val="00CA5E0F"/>
    <w:rsid w:val="00CA6DAE"/>
    <w:rsid w:val="00CA6DD8"/>
    <w:rsid w:val="00CA6F96"/>
    <w:rsid w:val="00CA73B3"/>
    <w:rsid w:val="00CB0794"/>
    <w:rsid w:val="00CB1582"/>
    <w:rsid w:val="00CB1876"/>
    <w:rsid w:val="00CB205B"/>
    <w:rsid w:val="00CB217F"/>
    <w:rsid w:val="00CB22B7"/>
    <w:rsid w:val="00CB31DA"/>
    <w:rsid w:val="00CB3A1B"/>
    <w:rsid w:val="00CB4923"/>
    <w:rsid w:val="00CB5032"/>
    <w:rsid w:val="00CB67A0"/>
    <w:rsid w:val="00CB7DF6"/>
    <w:rsid w:val="00CB7E2C"/>
    <w:rsid w:val="00CC0034"/>
    <w:rsid w:val="00CC00B4"/>
    <w:rsid w:val="00CC08E7"/>
    <w:rsid w:val="00CC0CF8"/>
    <w:rsid w:val="00CC0FEC"/>
    <w:rsid w:val="00CC1672"/>
    <w:rsid w:val="00CC18A4"/>
    <w:rsid w:val="00CC19FE"/>
    <w:rsid w:val="00CC1A89"/>
    <w:rsid w:val="00CC1CA1"/>
    <w:rsid w:val="00CC2279"/>
    <w:rsid w:val="00CC2A7E"/>
    <w:rsid w:val="00CC303F"/>
    <w:rsid w:val="00CC393D"/>
    <w:rsid w:val="00CC3A8F"/>
    <w:rsid w:val="00CC3C96"/>
    <w:rsid w:val="00CC3E06"/>
    <w:rsid w:val="00CC4073"/>
    <w:rsid w:val="00CC450D"/>
    <w:rsid w:val="00CC4985"/>
    <w:rsid w:val="00CC592C"/>
    <w:rsid w:val="00CC5CB7"/>
    <w:rsid w:val="00CC6AB0"/>
    <w:rsid w:val="00CC6D3F"/>
    <w:rsid w:val="00CC6F4C"/>
    <w:rsid w:val="00CC6F54"/>
    <w:rsid w:val="00CC728A"/>
    <w:rsid w:val="00CD06E2"/>
    <w:rsid w:val="00CD077C"/>
    <w:rsid w:val="00CD0D35"/>
    <w:rsid w:val="00CD130C"/>
    <w:rsid w:val="00CD17EC"/>
    <w:rsid w:val="00CD1E17"/>
    <w:rsid w:val="00CD1F90"/>
    <w:rsid w:val="00CD342A"/>
    <w:rsid w:val="00CD3677"/>
    <w:rsid w:val="00CD3940"/>
    <w:rsid w:val="00CD3DAC"/>
    <w:rsid w:val="00CD4ED3"/>
    <w:rsid w:val="00CD544E"/>
    <w:rsid w:val="00CD60AB"/>
    <w:rsid w:val="00CD7946"/>
    <w:rsid w:val="00CE03A4"/>
    <w:rsid w:val="00CE15CE"/>
    <w:rsid w:val="00CE2B7B"/>
    <w:rsid w:val="00CE2C6F"/>
    <w:rsid w:val="00CE2F14"/>
    <w:rsid w:val="00CE3110"/>
    <w:rsid w:val="00CE35A1"/>
    <w:rsid w:val="00CE3B33"/>
    <w:rsid w:val="00CE3E8D"/>
    <w:rsid w:val="00CE440C"/>
    <w:rsid w:val="00CE5266"/>
    <w:rsid w:val="00CE52B8"/>
    <w:rsid w:val="00CE5AB5"/>
    <w:rsid w:val="00CE5D7E"/>
    <w:rsid w:val="00CE6A0B"/>
    <w:rsid w:val="00CE6AAD"/>
    <w:rsid w:val="00CE70C2"/>
    <w:rsid w:val="00CE729B"/>
    <w:rsid w:val="00CE7BF6"/>
    <w:rsid w:val="00CF06D1"/>
    <w:rsid w:val="00CF0950"/>
    <w:rsid w:val="00CF14CA"/>
    <w:rsid w:val="00CF2369"/>
    <w:rsid w:val="00CF2865"/>
    <w:rsid w:val="00CF3340"/>
    <w:rsid w:val="00CF38A4"/>
    <w:rsid w:val="00CF3B07"/>
    <w:rsid w:val="00CF45B3"/>
    <w:rsid w:val="00CF4C13"/>
    <w:rsid w:val="00CF5AA1"/>
    <w:rsid w:val="00CF5B56"/>
    <w:rsid w:val="00CF62E0"/>
    <w:rsid w:val="00CF6324"/>
    <w:rsid w:val="00CF6384"/>
    <w:rsid w:val="00CF6902"/>
    <w:rsid w:val="00CF690F"/>
    <w:rsid w:val="00CF7692"/>
    <w:rsid w:val="00CF796A"/>
    <w:rsid w:val="00CF7D5F"/>
    <w:rsid w:val="00D00237"/>
    <w:rsid w:val="00D007FD"/>
    <w:rsid w:val="00D01B36"/>
    <w:rsid w:val="00D01E95"/>
    <w:rsid w:val="00D02355"/>
    <w:rsid w:val="00D02B8F"/>
    <w:rsid w:val="00D03DE5"/>
    <w:rsid w:val="00D0401F"/>
    <w:rsid w:val="00D0402B"/>
    <w:rsid w:val="00D04FF8"/>
    <w:rsid w:val="00D05175"/>
    <w:rsid w:val="00D058D8"/>
    <w:rsid w:val="00D06152"/>
    <w:rsid w:val="00D06B7C"/>
    <w:rsid w:val="00D06E88"/>
    <w:rsid w:val="00D071EA"/>
    <w:rsid w:val="00D07846"/>
    <w:rsid w:val="00D07C41"/>
    <w:rsid w:val="00D07EB3"/>
    <w:rsid w:val="00D101AC"/>
    <w:rsid w:val="00D106A1"/>
    <w:rsid w:val="00D10820"/>
    <w:rsid w:val="00D11117"/>
    <w:rsid w:val="00D1115C"/>
    <w:rsid w:val="00D11489"/>
    <w:rsid w:val="00D115FA"/>
    <w:rsid w:val="00D11639"/>
    <w:rsid w:val="00D1181C"/>
    <w:rsid w:val="00D11F90"/>
    <w:rsid w:val="00D12695"/>
    <w:rsid w:val="00D12BD1"/>
    <w:rsid w:val="00D1329A"/>
    <w:rsid w:val="00D132DF"/>
    <w:rsid w:val="00D13527"/>
    <w:rsid w:val="00D1381D"/>
    <w:rsid w:val="00D13C90"/>
    <w:rsid w:val="00D1434D"/>
    <w:rsid w:val="00D14890"/>
    <w:rsid w:val="00D148E8"/>
    <w:rsid w:val="00D14A9B"/>
    <w:rsid w:val="00D15113"/>
    <w:rsid w:val="00D153F9"/>
    <w:rsid w:val="00D158BC"/>
    <w:rsid w:val="00D159BF"/>
    <w:rsid w:val="00D15B9B"/>
    <w:rsid w:val="00D15E4E"/>
    <w:rsid w:val="00D1618A"/>
    <w:rsid w:val="00D1633C"/>
    <w:rsid w:val="00D17601"/>
    <w:rsid w:val="00D20D6E"/>
    <w:rsid w:val="00D21300"/>
    <w:rsid w:val="00D213AA"/>
    <w:rsid w:val="00D21983"/>
    <w:rsid w:val="00D22014"/>
    <w:rsid w:val="00D22518"/>
    <w:rsid w:val="00D22F1C"/>
    <w:rsid w:val="00D22F7B"/>
    <w:rsid w:val="00D230DC"/>
    <w:rsid w:val="00D234E3"/>
    <w:rsid w:val="00D23B15"/>
    <w:rsid w:val="00D24148"/>
    <w:rsid w:val="00D24876"/>
    <w:rsid w:val="00D25190"/>
    <w:rsid w:val="00D252C6"/>
    <w:rsid w:val="00D254DC"/>
    <w:rsid w:val="00D2583E"/>
    <w:rsid w:val="00D259A5"/>
    <w:rsid w:val="00D26213"/>
    <w:rsid w:val="00D26C9A"/>
    <w:rsid w:val="00D26CCC"/>
    <w:rsid w:val="00D271F7"/>
    <w:rsid w:val="00D272F8"/>
    <w:rsid w:val="00D27AB4"/>
    <w:rsid w:val="00D303E8"/>
    <w:rsid w:val="00D3068C"/>
    <w:rsid w:val="00D306B4"/>
    <w:rsid w:val="00D30834"/>
    <w:rsid w:val="00D31473"/>
    <w:rsid w:val="00D31BA6"/>
    <w:rsid w:val="00D32804"/>
    <w:rsid w:val="00D32856"/>
    <w:rsid w:val="00D32BD9"/>
    <w:rsid w:val="00D32CBE"/>
    <w:rsid w:val="00D335E1"/>
    <w:rsid w:val="00D33AB2"/>
    <w:rsid w:val="00D345EA"/>
    <w:rsid w:val="00D3545E"/>
    <w:rsid w:val="00D35FEA"/>
    <w:rsid w:val="00D366E4"/>
    <w:rsid w:val="00D36777"/>
    <w:rsid w:val="00D3711E"/>
    <w:rsid w:val="00D37E7B"/>
    <w:rsid w:val="00D401F7"/>
    <w:rsid w:val="00D414DE"/>
    <w:rsid w:val="00D41598"/>
    <w:rsid w:val="00D420F2"/>
    <w:rsid w:val="00D423AC"/>
    <w:rsid w:val="00D425C3"/>
    <w:rsid w:val="00D428E1"/>
    <w:rsid w:val="00D43A87"/>
    <w:rsid w:val="00D44B15"/>
    <w:rsid w:val="00D44DC6"/>
    <w:rsid w:val="00D44E90"/>
    <w:rsid w:val="00D453C3"/>
    <w:rsid w:val="00D45BEE"/>
    <w:rsid w:val="00D45DA9"/>
    <w:rsid w:val="00D464F8"/>
    <w:rsid w:val="00D46DC3"/>
    <w:rsid w:val="00D476EA"/>
    <w:rsid w:val="00D514E5"/>
    <w:rsid w:val="00D51A03"/>
    <w:rsid w:val="00D52458"/>
    <w:rsid w:val="00D52C80"/>
    <w:rsid w:val="00D53071"/>
    <w:rsid w:val="00D533E7"/>
    <w:rsid w:val="00D53589"/>
    <w:rsid w:val="00D53736"/>
    <w:rsid w:val="00D539D5"/>
    <w:rsid w:val="00D53EB3"/>
    <w:rsid w:val="00D54038"/>
    <w:rsid w:val="00D541A5"/>
    <w:rsid w:val="00D54391"/>
    <w:rsid w:val="00D544D5"/>
    <w:rsid w:val="00D5477C"/>
    <w:rsid w:val="00D54D30"/>
    <w:rsid w:val="00D551C5"/>
    <w:rsid w:val="00D5549A"/>
    <w:rsid w:val="00D55DD9"/>
    <w:rsid w:val="00D56169"/>
    <w:rsid w:val="00D56A10"/>
    <w:rsid w:val="00D56D1D"/>
    <w:rsid w:val="00D57050"/>
    <w:rsid w:val="00D5713B"/>
    <w:rsid w:val="00D5740A"/>
    <w:rsid w:val="00D57632"/>
    <w:rsid w:val="00D57897"/>
    <w:rsid w:val="00D602DE"/>
    <w:rsid w:val="00D604E6"/>
    <w:rsid w:val="00D6096A"/>
    <w:rsid w:val="00D60ABE"/>
    <w:rsid w:val="00D60CE5"/>
    <w:rsid w:val="00D615E7"/>
    <w:rsid w:val="00D6180B"/>
    <w:rsid w:val="00D61811"/>
    <w:rsid w:val="00D61888"/>
    <w:rsid w:val="00D61ABD"/>
    <w:rsid w:val="00D61BF3"/>
    <w:rsid w:val="00D62006"/>
    <w:rsid w:val="00D6226F"/>
    <w:rsid w:val="00D62DBB"/>
    <w:rsid w:val="00D63828"/>
    <w:rsid w:val="00D63D7B"/>
    <w:rsid w:val="00D63E80"/>
    <w:rsid w:val="00D63F9F"/>
    <w:rsid w:val="00D646D3"/>
    <w:rsid w:val="00D6473F"/>
    <w:rsid w:val="00D64918"/>
    <w:rsid w:val="00D65063"/>
    <w:rsid w:val="00D65362"/>
    <w:rsid w:val="00D65FAA"/>
    <w:rsid w:val="00D662F2"/>
    <w:rsid w:val="00D665F1"/>
    <w:rsid w:val="00D6711E"/>
    <w:rsid w:val="00D67787"/>
    <w:rsid w:val="00D67BD9"/>
    <w:rsid w:val="00D70BD7"/>
    <w:rsid w:val="00D70C91"/>
    <w:rsid w:val="00D7154E"/>
    <w:rsid w:val="00D715EF"/>
    <w:rsid w:val="00D71B99"/>
    <w:rsid w:val="00D725A0"/>
    <w:rsid w:val="00D730D4"/>
    <w:rsid w:val="00D7331D"/>
    <w:rsid w:val="00D73386"/>
    <w:rsid w:val="00D73411"/>
    <w:rsid w:val="00D73B08"/>
    <w:rsid w:val="00D748D5"/>
    <w:rsid w:val="00D754D6"/>
    <w:rsid w:val="00D75E3E"/>
    <w:rsid w:val="00D75E9D"/>
    <w:rsid w:val="00D75FD9"/>
    <w:rsid w:val="00D7763C"/>
    <w:rsid w:val="00D80127"/>
    <w:rsid w:val="00D804E2"/>
    <w:rsid w:val="00D805D1"/>
    <w:rsid w:val="00D80CB0"/>
    <w:rsid w:val="00D81760"/>
    <w:rsid w:val="00D81C85"/>
    <w:rsid w:val="00D81FB3"/>
    <w:rsid w:val="00D82FD7"/>
    <w:rsid w:val="00D8373F"/>
    <w:rsid w:val="00D84779"/>
    <w:rsid w:val="00D8478B"/>
    <w:rsid w:val="00D84938"/>
    <w:rsid w:val="00D84FA6"/>
    <w:rsid w:val="00D853FB"/>
    <w:rsid w:val="00D85C5F"/>
    <w:rsid w:val="00D85ECC"/>
    <w:rsid w:val="00D8642D"/>
    <w:rsid w:val="00D864C7"/>
    <w:rsid w:val="00D86EB7"/>
    <w:rsid w:val="00D8743B"/>
    <w:rsid w:val="00D87ED4"/>
    <w:rsid w:val="00D902A0"/>
    <w:rsid w:val="00D906A8"/>
    <w:rsid w:val="00D90B84"/>
    <w:rsid w:val="00D91163"/>
    <w:rsid w:val="00D916CB"/>
    <w:rsid w:val="00D91B52"/>
    <w:rsid w:val="00D91E9F"/>
    <w:rsid w:val="00D92025"/>
    <w:rsid w:val="00D9204D"/>
    <w:rsid w:val="00D921BD"/>
    <w:rsid w:val="00D92B5E"/>
    <w:rsid w:val="00D93388"/>
    <w:rsid w:val="00D93CFF"/>
    <w:rsid w:val="00D93F31"/>
    <w:rsid w:val="00D94899"/>
    <w:rsid w:val="00D94A12"/>
    <w:rsid w:val="00D95457"/>
    <w:rsid w:val="00D95CBD"/>
    <w:rsid w:val="00D96520"/>
    <w:rsid w:val="00D9662B"/>
    <w:rsid w:val="00D9705B"/>
    <w:rsid w:val="00D97656"/>
    <w:rsid w:val="00D97A07"/>
    <w:rsid w:val="00D97A7B"/>
    <w:rsid w:val="00D97C59"/>
    <w:rsid w:val="00DA0452"/>
    <w:rsid w:val="00DA1259"/>
    <w:rsid w:val="00DA1275"/>
    <w:rsid w:val="00DA14F3"/>
    <w:rsid w:val="00DA1AA9"/>
    <w:rsid w:val="00DA1AAD"/>
    <w:rsid w:val="00DA1E08"/>
    <w:rsid w:val="00DA2063"/>
    <w:rsid w:val="00DA227E"/>
    <w:rsid w:val="00DA2501"/>
    <w:rsid w:val="00DA2FAF"/>
    <w:rsid w:val="00DA38A6"/>
    <w:rsid w:val="00DA3FC7"/>
    <w:rsid w:val="00DA4A52"/>
    <w:rsid w:val="00DA4C67"/>
    <w:rsid w:val="00DA4FBC"/>
    <w:rsid w:val="00DA5446"/>
    <w:rsid w:val="00DA550A"/>
    <w:rsid w:val="00DA6110"/>
    <w:rsid w:val="00DA61B9"/>
    <w:rsid w:val="00DA7457"/>
    <w:rsid w:val="00DA7A29"/>
    <w:rsid w:val="00DB07E4"/>
    <w:rsid w:val="00DB0E61"/>
    <w:rsid w:val="00DB1083"/>
    <w:rsid w:val="00DB137D"/>
    <w:rsid w:val="00DB15A3"/>
    <w:rsid w:val="00DB1980"/>
    <w:rsid w:val="00DB19D3"/>
    <w:rsid w:val="00DB1A4B"/>
    <w:rsid w:val="00DB1B31"/>
    <w:rsid w:val="00DB1DC2"/>
    <w:rsid w:val="00DB256B"/>
    <w:rsid w:val="00DB2798"/>
    <w:rsid w:val="00DB2995"/>
    <w:rsid w:val="00DB2AE2"/>
    <w:rsid w:val="00DB2ED0"/>
    <w:rsid w:val="00DB3303"/>
    <w:rsid w:val="00DB336F"/>
    <w:rsid w:val="00DB34D2"/>
    <w:rsid w:val="00DB38F0"/>
    <w:rsid w:val="00DB3D6F"/>
    <w:rsid w:val="00DB3EE8"/>
    <w:rsid w:val="00DB42D7"/>
    <w:rsid w:val="00DB4701"/>
    <w:rsid w:val="00DB4E76"/>
    <w:rsid w:val="00DB5290"/>
    <w:rsid w:val="00DB5450"/>
    <w:rsid w:val="00DB59C0"/>
    <w:rsid w:val="00DB5D28"/>
    <w:rsid w:val="00DB5E78"/>
    <w:rsid w:val="00DB64D9"/>
    <w:rsid w:val="00DB7668"/>
    <w:rsid w:val="00DB7B25"/>
    <w:rsid w:val="00DC0146"/>
    <w:rsid w:val="00DC03EE"/>
    <w:rsid w:val="00DC0676"/>
    <w:rsid w:val="00DC0A97"/>
    <w:rsid w:val="00DC0B93"/>
    <w:rsid w:val="00DC1E15"/>
    <w:rsid w:val="00DC22EF"/>
    <w:rsid w:val="00DC2722"/>
    <w:rsid w:val="00DC274B"/>
    <w:rsid w:val="00DC3465"/>
    <w:rsid w:val="00DC36B8"/>
    <w:rsid w:val="00DC4588"/>
    <w:rsid w:val="00DC53F2"/>
    <w:rsid w:val="00DC5493"/>
    <w:rsid w:val="00DC60E7"/>
    <w:rsid w:val="00DC6285"/>
    <w:rsid w:val="00DC6B01"/>
    <w:rsid w:val="00DC6F01"/>
    <w:rsid w:val="00DC7797"/>
    <w:rsid w:val="00DC77CD"/>
    <w:rsid w:val="00DC7E53"/>
    <w:rsid w:val="00DC7EF7"/>
    <w:rsid w:val="00DD06E2"/>
    <w:rsid w:val="00DD078A"/>
    <w:rsid w:val="00DD0EC4"/>
    <w:rsid w:val="00DD14B2"/>
    <w:rsid w:val="00DD1737"/>
    <w:rsid w:val="00DD1992"/>
    <w:rsid w:val="00DD19C7"/>
    <w:rsid w:val="00DD1A9E"/>
    <w:rsid w:val="00DD1D3D"/>
    <w:rsid w:val="00DD34E1"/>
    <w:rsid w:val="00DD3CF7"/>
    <w:rsid w:val="00DD45E7"/>
    <w:rsid w:val="00DD4811"/>
    <w:rsid w:val="00DD5E37"/>
    <w:rsid w:val="00DD5F8E"/>
    <w:rsid w:val="00DD6762"/>
    <w:rsid w:val="00DD6854"/>
    <w:rsid w:val="00DD696B"/>
    <w:rsid w:val="00DD6FC9"/>
    <w:rsid w:val="00DD703C"/>
    <w:rsid w:val="00DD71F6"/>
    <w:rsid w:val="00DD7667"/>
    <w:rsid w:val="00DD777C"/>
    <w:rsid w:val="00DD7A8F"/>
    <w:rsid w:val="00DD7B2B"/>
    <w:rsid w:val="00DE09E0"/>
    <w:rsid w:val="00DE0D2F"/>
    <w:rsid w:val="00DE0D75"/>
    <w:rsid w:val="00DE0DE3"/>
    <w:rsid w:val="00DE19EB"/>
    <w:rsid w:val="00DE1DA6"/>
    <w:rsid w:val="00DE30F0"/>
    <w:rsid w:val="00DE33C2"/>
    <w:rsid w:val="00DE3865"/>
    <w:rsid w:val="00DE422E"/>
    <w:rsid w:val="00DE4A4A"/>
    <w:rsid w:val="00DE4DEE"/>
    <w:rsid w:val="00DE5448"/>
    <w:rsid w:val="00DE5874"/>
    <w:rsid w:val="00DE5B0F"/>
    <w:rsid w:val="00DE7020"/>
    <w:rsid w:val="00DF00D9"/>
    <w:rsid w:val="00DF0FE3"/>
    <w:rsid w:val="00DF15B3"/>
    <w:rsid w:val="00DF1B21"/>
    <w:rsid w:val="00DF21CF"/>
    <w:rsid w:val="00DF2CB1"/>
    <w:rsid w:val="00DF379B"/>
    <w:rsid w:val="00DF3C70"/>
    <w:rsid w:val="00DF3F7F"/>
    <w:rsid w:val="00DF4426"/>
    <w:rsid w:val="00DF4875"/>
    <w:rsid w:val="00DF494A"/>
    <w:rsid w:val="00DF4C0A"/>
    <w:rsid w:val="00DF5F50"/>
    <w:rsid w:val="00DF6294"/>
    <w:rsid w:val="00DF6955"/>
    <w:rsid w:val="00DF69F9"/>
    <w:rsid w:val="00DF6A65"/>
    <w:rsid w:val="00DF6C4B"/>
    <w:rsid w:val="00DF6D23"/>
    <w:rsid w:val="00DF7C7B"/>
    <w:rsid w:val="00E006CC"/>
    <w:rsid w:val="00E01868"/>
    <w:rsid w:val="00E023B3"/>
    <w:rsid w:val="00E02540"/>
    <w:rsid w:val="00E02579"/>
    <w:rsid w:val="00E02A08"/>
    <w:rsid w:val="00E02B50"/>
    <w:rsid w:val="00E03211"/>
    <w:rsid w:val="00E04B3F"/>
    <w:rsid w:val="00E04D55"/>
    <w:rsid w:val="00E05092"/>
    <w:rsid w:val="00E060C1"/>
    <w:rsid w:val="00E06B1E"/>
    <w:rsid w:val="00E06F6C"/>
    <w:rsid w:val="00E070D8"/>
    <w:rsid w:val="00E07200"/>
    <w:rsid w:val="00E07787"/>
    <w:rsid w:val="00E10AAF"/>
    <w:rsid w:val="00E10E79"/>
    <w:rsid w:val="00E117F0"/>
    <w:rsid w:val="00E11854"/>
    <w:rsid w:val="00E11D49"/>
    <w:rsid w:val="00E12292"/>
    <w:rsid w:val="00E138FA"/>
    <w:rsid w:val="00E145CB"/>
    <w:rsid w:val="00E147D5"/>
    <w:rsid w:val="00E1484F"/>
    <w:rsid w:val="00E149EA"/>
    <w:rsid w:val="00E14C0E"/>
    <w:rsid w:val="00E1525D"/>
    <w:rsid w:val="00E16570"/>
    <w:rsid w:val="00E16642"/>
    <w:rsid w:val="00E1787C"/>
    <w:rsid w:val="00E20EA4"/>
    <w:rsid w:val="00E216E7"/>
    <w:rsid w:val="00E21BDC"/>
    <w:rsid w:val="00E21D58"/>
    <w:rsid w:val="00E22477"/>
    <w:rsid w:val="00E2249E"/>
    <w:rsid w:val="00E22B76"/>
    <w:rsid w:val="00E2305D"/>
    <w:rsid w:val="00E23484"/>
    <w:rsid w:val="00E234F1"/>
    <w:rsid w:val="00E2365B"/>
    <w:rsid w:val="00E23A59"/>
    <w:rsid w:val="00E241AA"/>
    <w:rsid w:val="00E241B0"/>
    <w:rsid w:val="00E241ED"/>
    <w:rsid w:val="00E24376"/>
    <w:rsid w:val="00E247F4"/>
    <w:rsid w:val="00E24874"/>
    <w:rsid w:val="00E24E3A"/>
    <w:rsid w:val="00E2535C"/>
    <w:rsid w:val="00E25AF8"/>
    <w:rsid w:val="00E25BE7"/>
    <w:rsid w:val="00E26624"/>
    <w:rsid w:val="00E26C55"/>
    <w:rsid w:val="00E26F6C"/>
    <w:rsid w:val="00E279A5"/>
    <w:rsid w:val="00E27A85"/>
    <w:rsid w:val="00E27DD2"/>
    <w:rsid w:val="00E31BD0"/>
    <w:rsid w:val="00E31FDA"/>
    <w:rsid w:val="00E330BE"/>
    <w:rsid w:val="00E3330F"/>
    <w:rsid w:val="00E3371F"/>
    <w:rsid w:val="00E34391"/>
    <w:rsid w:val="00E34CA3"/>
    <w:rsid w:val="00E35906"/>
    <w:rsid w:val="00E35C4A"/>
    <w:rsid w:val="00E35C7B"/>
    <w:rsid w:val="00E3625B"/>
    <w:rsid w:val="00E36B9C"/>
    <w:rsid w:val="00E3728E"/>
    <w:rsid w:val="00E3780F"/>
    <w:rsid w:val="00E37A0F"/>
    <w:rsid w:val="00E37C1B"/>
    <w:rsid w:val="00E37DA6"/>
    <w:rsid w:val="00E37FE3"/>
    <w:rsid w:val="00E402B0"/>
    <w:rsid w:val="00E40EB7"/>
    <w:rsid w:val="00E411A0"/>
    <w:rsid w:val="00E41EDC"/>
    <w:rsid w:val="00E42F82"/>
    <w:rsid w:val="00E43333"/>
    <w:rsid w:val="00E434D4"/>
    <w:rsid w:val="00E4395E"/>
    <w:rsid w:val="00E43A1E"/>
    <w:rsid w:val="00E43AAA"/>
    <w:rsid w:val="00E43C31"/>
    <w:rsid w:val="00E44880"/>
    <w:rsid w:val="00E44C62"/>
    <w:rsid w:val="00E45475"/>
    <w:rsid w:val="00E46CF9"/>
    <w:rsid w:val="00E46D72"/>
    <w:rsid w:val="00E470F2"/>
    <w:rsid w:val="00E471C8"/>
    <w:rsid w:val="00E472C2"/>
    <w:rsid w:val="00E47498"/>
    <w:rsid w:val="00E50260"/>
    <w:rsid w:val="00E50545"/>
    <w:rsid w:val="00E506D8"/>
    <w:rsid w:val="00E50B00"/>
    <w:rsid w:val="00E51BCF"/>
    <w:rsid w:val="00E51E64"/>
    <w:rsid w:val="00E51E80"/>
    <w:rsid w:val="00E52242"/>
    <w:rsid w:val="00E53599"/>
    <w:rsid w:val="00E53681"/>
    <w:rsid w:val="00E5387C"/>
    <w:rsid w:val="00E54B22"/>
    <w:rsid w:val="00E54EF2"/>
    <w:rsid w:val="00E54F1C"/>
    <w:rsid w:val="00E5501D"/>
    <w:rsid w:val="00E56CF2"/>
    <w:rsid w:val="00E57CE0"/>
    <w:rsid w:val="00E57F75"/>
    <w:rsid w:val="00E60289"/>
    <w:rsid w:val="00E60351"/>
    <w:rsid w:val="00E60CE4"/>
    <w:rsid w:val="00E60DC5"/>
    <w:rsid w:val="00E61426"/>
    <w:rsid w:val="00E61B76"/>
    <w:rsid w:val="00E62023"/>
    <w:rsid w:val="00E63559"/>
    <w:rsid w:val="00E63AB8"/>
    <w:rsid w:val="00E64847"/>
    <w:rsid w:val="00E65A11"/>
    <w:rsid w:val="00E65C32"/>
    <w:rsid w:val="00E66205"/>
    <w:rsid w:val="00E67180"/>
    <w:rsid w:val="00E676E2"/>
    <w:rsid w:val="00E677EE"/>
    <w:rsid w:val="00E67B21"/>
    <w:rsid w:val="00E67BAD"/>
    <w:rsid w:val="00E67D48"/>
    <w:rsid w:val="00E67EBF"/>
    <w:rsid w:val="00E701AE"/>
    <w:rsid w:val="00E7062F"/>
    <w:rsid w:val="00E70AAC"/>
    <w:rsid w:val="00E7184B"/>
    <w:rsid w:val="00E71BE8"/>
    <w:rsid w:val="00E72AB6"/>
    <w:rsid w:val="00E73D92"/>
    <w:rsid w:val="00E745F5"/>
    <w:rsid w:val="00E74FA5"/>
    <w:rsid w:val="00E756A8"/>
    <w:rsid w:val="00E75F8D"/>
    <w:rsid w:val="00E76032"/>
    <w:rsid w:val="00E766A7"/>
    <w:rsid w:val="00E768F2"/>
    <w:rsid w:val="00E76A4F"/>
    <w:rsid w:val="00E76AC3"/>
    <w:rsid w:val="00E778A8"/>
    <w:rsid w:val="00E77CC9"/>
    <w:rsid w:val="00E77E9E"/>
    <w:rsid w:val="00E8001E"/>
    <w:rsid w:val="00E80A76"/>
    <w:rsid w:val="00E80C25"/>
    <w:rsid w:val="00E810C6"/>
    <w:rsid w:val="00E81892"/>
    <w:rsid w:val="00E81B42"/>
    <w:rsid w:val="00E81DED"/>
    <w:rsid w:val="00E81EFE"/>
    <w:rsid w:val="00E82316"/>
    <w:rsid w:val="00E825B3"/>
    <w:rsid w:val="00E826B3"/>
    <w:rsid w:val="00E82DA9"/>
    <w:rsid w:val="00E8307D"/>
    <w:rsid w:val="00E837FE"/>
    <w:rsid w:val="00E83826"/>
    <w:rsid w:val="00E83B08"/>
    <w:rsid w:val="00E83D2C"/>
    <w:rsid w:val="00E8436C"/>
    <w:rsid w:val="00E844C4"/>
    <w:rsid w:val="00E84667"/>
    <w:rsid w:val="00E849DE"/>
    <w:rsid w:val="00E84F93"/>
    <w:rsid w:val="00E85948"/>
    <w:rsid w:val="00E85ABB"/>
    <w:rsid w:val="00E86536"/>
    <w:rsid w:val="00E87947"/>
    <w:rsid w:val="00E87F54"/>
    <w:rsid w:val="00E911D3"/>
    <w:rsid w:val="00E9134B"/>
    <w:rsid w:val="00E9149F"/>
    <w:rsid w:val="00E9165A"/>
    <w:rsid w:val="00E9167E"/>
    <w:rsid w:val="00E91A7C"/>
    <w:rsid w:val="00E922A4"/>
    <w:rsid w:val="00E925CE"/>
    <w:rsid w:val="00E92BB5"/>
    <w:rsid w:val="00E92C89"/>
    <w:rsid w:val="00E93F3F"/>
    <w:rsid w:val="00E9479F"/>
    <w:rsid w:val="00E948B5"/>
    <w:rsid w:val="00E95159"/>
    <w:rsid w:val="00E95A69"/>
    <w:rsid w:val="00E9623F"/>
    <w:rsid w:val="00E967CB"/>
    <w:rsid w:val="00E96D6B"/>
    <w:rsid w:val="00E97014"/>
    <w:rsid w:val="00E973B4"/>
    <w:rsid w:val="00E97A11"/>
    <w:rsid w:val="00EA01B9"/>
    <w:rsid w:val="00EA0225"/>
    <w:rsid w:val="00EA05D9"/>
    <w:rsid w:val="00EA07FE"/>
    <w:rsid w:val="00EA1104"/>
    <w:rsid w:val="00EA1CF3"/>
    <w:rsid w:val="00EA1DE9"/>
    <w:rsid w:val="00EA1FF5"/>
    <w:rsid w:val="00EA2B13"/>
    <w:rsid w:val="00EA34D5"/>
    <w:rsid w:val="00EA4153"/>
    <w:rsid w:val="00EA41F3"/>
    <w:rsid w:val="00EA5257"/>
    <w:rsid w:val="00EA598B"/>
    <w:rsid w:val="00EA59B6"/>
    <w:rsid w:val="00EA5A3F"/>
    <w:rsid w:val="00EA5D26"/>
    <w:rsid w:val="00EA7415"/>
    <w:rsid w:val="00EA7797"/>
    <w:rsid w:val="00EB0179"/>
    <w:rsid w:val="00EB0433"/>
    <w:rsid w:val="00EB0AE6"/>
    <w:rsid w:val="00EB10C3"/>
    <w:rsid w:val="00EB158F"/>
    <w:rsid w:val="00EB1B8B"/>
    <w:rsid w:val="00EB1D0F"/>
    <w:rsid w:val="00EB1D8C"/>
    <w:rsid w:val="00EB24EC"/>
    <w:rsid w:val="00EB29F7"/>
    <w:rsid w:val="00EB2E43"/>
    <w:rsid w:val="00EB2E80"/>
    <w:rsid w:val="00EB2F52"/>
    <w:rsid w:val="00EB3C54"/>
    <w:rsid w:val="00EB47A0"/>
    <w:rsid w:val="00EB4951"/>
    <w:rsid w:val="00EB4E62"/>
    <w:rsid w:val="00EB5146"/>
    <w:rsid w:val="00EB595B"/>
    <w:rsid w:val="00EB5FFC"/>
    <w:rsid w:val="00EB6550"/>
    <w:rsid w:val="00EB7436"/>
    <w:rsid w:val="00EB7791"/>
    <w:rsid w:val="00EB783D"/>
    <w:rsid w:val="00EB7E9A"/>
    <w:rsid w:val="00EC098E"/>
    <w:rsid w:val="00EC0BCB"/>
    <w:rsid w:val="00EC0E71"/>
    <w:rsid w:val="00EC2053"/>
    <w:rsid w:val="00EC35C6"/>
    <w:rsid w:val="00EC4278"/>
    <w:rsid w:val="00EC44F4"/>
    <w:rsid w:val="00EC4A09"/>
    <w:rsid w:val="00EC5556"/>
    <w:rsid w:val="00EC5E70"/>
    <w:rsid w:val="00EC6486"/>
    <w:rsid w:val="00EC6A7D"/>
    <w:rsid w:val="00EC6DD4"/>
    <w:rsid w:val="00EC6FAF"/>
    <w:rsid w:val="00EC706E"/>
    <w:rsid w:val="00EC7ADC"/>
    <w:rsid w:val="00EC7AE1"/>
    <w:rsid w:val="00ED0919"/>
    <w:rsid w:val="00ED1303"/>
    <w:rsid w:val="00ED2D61"/>
    <w:rsid w:val="00ED33E1"/>
    <w:rsid w:val="00ED3644"/>
    <w:rsid w:val="00ED3A0F"/>
    <w:rsid w:val="00ED3E2E"/>
    <w:rsid w:val="00ED414F"/>
    <w:rsid w:val="00ED4867"/>
    <w:rsid w:val="00ED4CD2"/>
    <w:rsid w:val="00ED581F"/>
    <w:rsid w:val="00ED613A"/>
    <w:rsid w:val="00ED6659"/>
    <w:rsid w:val="00ED6CFA"/>
    <w:rsid w:val="00ED6D53"/>
    <w:rsid w:val="00ED70A2"/>
    <w:rsid w:val="00EE029C"/>
    <w:rsid w:val="00EE1855"/>
    <w:rsid w:val="00EE1E1F"/>
    <w:rsid w:val="00EE2B68"/>
    <w:rsid w:val="00EE36B4"/>
    <w:rsid w:val="00EE3733"/>
    <w:rsid w:val="00EE395E"/>
    <w:rsid w:val="00EE4088"/>
    <w:rsid w:val="00EE420E"/>
    <w:rsid w:val="00EE4A1D"/>
    <w:rsid w:val="00EE4AD9"/>
    <w:rsid w:val="00EE539F"/>
    <w:rsid w:val="00EE553F"/>
    <w:rsid w:val="00EE5651"/>
    <w:rsid w:val="00EE5946"/>
    <w:rsid w:val="00EE5B4B"/>
    <w:rsid w:val="00EE607F"/>
    <w:rsid w:val="00EE664F"/>
    <w:rsid w:val="00EE6D70"/>
    <w:rsid w:val="00EE78AA"/>
    <w:rsid w:val="00EF016D"/>
    <w:rsid w:val="00EF02B1"/>
    <w:rsid w:val="00EF0D03"/>
    <w:rsid w:val="00EF0E49"/>
    <w:rsid w:val="00EF0FF6"/>
    <w:rsid w:val="00EF1386"/>
    <w:rsid w:val="00EF1530"/>
    <w:rsid w:val="00EF1AED"/>
    <w:rsid w:val="00EF2491"/>
    <w:rsid w:val="00EF256B"/>
    <w:rsid w:val="00EF38A9"/>
    <w:rsid w:val="00EF3A9D"/>
    <w:rsid w:val="00EF4410"/>
    <w:rsid w:val="00EF4C93"/>
    <w:rsid w:val="00EF514C"/>
    <w:rsid w:val="00EF5277"/>
    <w:rsid w:val="00EF5321"/>
    <w:rsid w:val="00EF5CAD"/>
    <w:rsid w:val="00EF611F"/>
    <w:rsid w:val="00EF67BA"/>
    <w:rsid w:val="00EF76E1"/>
    <w:rsid w:val="00EF78D3"/>
    <w:rsid w:val="00EF7B82"/>
    <w:rsid w:val="00F017CD"/>
    <w:rsid w:val="00F01D86"/>
    <w:rsid w:val="00F01EA9"/>
    <w:rsid w:val="00F01F2C"/>
    <w:rsid w:val="00F022CA"/>
    <w:rsid w:val="00F026E7"/>
    <w:rsid w:val="00F02826"/>
    <w:rsid w:val="00F029AF"/>
    <w:rsid w:val="00F02B1D"/>
    <w:rsid w:val="00F03D0B"/>
    <w:rsid w:val="00F04099"/>
    <w:rsid w:val="00F043FD"/>
    <w:rsid w:val="00F04485"/>
    <w:rsid w:val="00F04F07"/>
    <w:rsid w:val="00F05B66"/>
    <w:rsid w:val="00F06627"/>
    <w:rsid w:val="00F067A6"/>
    <w:rsid w:val="00F075A9"/>
    <w:rsid w:val="00F07F7E"/>
    <w:rsid w:val="00F1007D"/>
    <w:rsid w:val="00F1030E"/>
    <w:rsid w:val="00F10925"/>
    <w:rsid w:val="00F115A0"/>
    <w:rsid w:val="00F11963"/>
    <w:rsid w:val="00F11B19"/>
    <w:rsid w:val="00F1280E"/>
    <w:rsid w:val="00F12D4A"/>
    <w:rsid w:val="00F12F6C"/>
    <w:rsid w:val="00F13A54"/>
    <w:rsid w:val="00F13DAE"/>
    <w:rsid w:val="00F13FBB"/>
    <w:rsid w:val="00F153A3"/>
    <w:rsid w:val="00F156D3"/>
    <w:rsid w:val="00F157D8"/>
    <w:rsid w:val="00F15890"/>
    <w:rsid w:val="00F1593C"/>
    <w:rsid w:val="00F15A83"/>
    <w:rsid w:val="00F165D8"/>
    <w:rsid w:val="00F16F1B"/>
    <w:rsid w:val="00F174A6"/>
    <w:rsid w:val="00F17881"/>
    <w:rsid w:val="00F201AD"/>
    <w:rsid w:val="00F202EF"/>
    <w:rsid w:val="00F20B22"/>
    <w:rsid w:val="00F21446"/>
    <w:rsid w:val="00F21481"/>
    <w:rsid w:val="00F21B21"/>
    <w:rsid w:val="00F21B98"/>
    <w:rsid w:val="00F222BB"/>
    <w:rsid w:val="00F22CBA"/>
    <w:rsid w:val="00F22CBF"/>
    <w:rsid w:val="00F23BCD"/>
    <w:rsid w:val="00F24098"/>
    <w:rsid w:val="00F2491A"/>
    <w:rsid w:val="00F24CC3"/>
    <w:rsid w:val="00F24EF6"/>
    <w:rsid w:val="00F2540E"/>
    <w:rsid w:val="00F254E4"/>
    <w:rsid w:val="00F25725"/>
    <w:rsid w:val="00F2632B"/>
    <w:rsid w:val="00F26AAB"/>
    <w:rsid w:val="00F26CA3"/>
    <w:rsid w:val="00F26F5D"/>
    <w:rsid w:val="00F27078"/>
    <w:rsid w:val="00F272F6"/>
    <w:rsid w:val="00F2770B"/>
    <w:rsid w:val="00F30160"/>
    <w:rsid w:val="00F305CC"/>
    <w:rsid w:val="00F31B97"/>
    <w:rsid w:val="00F32C3D"/>
    <w:rsid w:val="00F33621"/>
    <w:rsid w:val="00F3381E"/>
    <w:rsid w:val="00F33F34"/>
    <w:rsid w:val="00F34210"/>
    <w:rsid w:val="00F34922"/>
    <w:rsid w:val="00F34C92"/>
    <w:rsid w:val="00F353EC"/>
    <w:rsid w:val="00F3565F"/>
    <w:rsid w:val="00F35842"/>
    <w:rsid w:val="00F35D19"/>
    <w:rsid w:val="00F364B1"/>
    <w:rsid w:val="00F36B4B"/>
    <w:rsid w:val="00F36C21"/>
    <w:rsid w:val="00F377AE"/>
    <w:rsid w:val="00F37C85"/>
    <w:rsid w:val="00F37F4E"/>
    <w:rsid w:val="00F40413"/>
    <w:rsid w:val="00F408F8"/>
    <w:rsid w:val="00F40E75"/>
    <w:rsid w:val="00F411F1"/>
    <w:rsid w:val="00F41269"/>
    <w:rsid w:val="00F41319"/>
    <w:rsid w:val="00F41F7E"/>
    <w:rsid w:val="00F42B3D"/>
    <w:rsid w:val="00F436FE"/>
    <w:rsid w:val="00F4378F"/>
    <w:rsid w:val="00F43B01"/>
    <w:rsid w:val="00F4406C"/>
    <w:rsid w:val="00F441C9"/>
    <w:rsid w:val="00F44560"/>
    <w:rsid w:val="00F44B13"/>
    <w:rsid w:val="00F457C0"/>
    <w:rsid w:val="00F45BE7"/>
    <w:rsid w:val="00F45D27"/>
    <w:rsid w:val="00F463D7"/>
    <w:rsid w:val="00F47B49"/>
    <w:rsid w:val="00F50163"/>
    <w:rsid w:val="00F50234"/>
    <w:rsid w:val="00F510E2"/>
    <w:rsid w:val="00F515F1"/>
    <w:rsid w:val="00F516F4"/>
    <w:rsid w:val="00F51C48"/>
    <w:rsid w:val="00F51E09"/>
    <w:rsid w:val="00F51E6C"/>
    <w:rsid w:val="00F522A0"/>
    <w:rsid w:val="00F5273A"/>
    <w:rsid w:val="00F52829"/>
    <w:rsid w:val="00F52C5B"/>
    <w:rsid w:val="00F52D6B"/>
    <w:rsid w:val="00F52E18"/>
    <w:rsid w:val="00F52FC7"/>
    <w:rsid w:val="00F530FB"/>
    <w:rsid w:val="00F535E2"/>
    <w:rsid w:val="00F543E2"/>
    <w:rsid w:val="00F54516"/>
    <w:rsid w:val="00F546FB"/>
    <w:rsid w:val="00F54DD6"/>
    <w:rsid w:val="00F55335"/>
    <w:rsid w:val="00F55CF7"/>
    <w:rsid w:val="00F56627"/>
    <w:rsid w:val="00F57789"/>
    <w:rsid w:val="00F57B78"/>
    <w:rsid w:val="00F57D1C"/>
    <w:rsid w:val="00F606DD"/>
    <w:rsid w:val="00F6077A"/>
    <w:rsid w:val="00F6086A"/>
    <w:rsid w:val="00F6132F"/>
    <w:rsid w:val="00F614A6"/>
    <w:rsid w:val="00F6169B"/>
    <w:rsid w:val="00F62824"/>
    <w:rsid w:val="00F62D7C"/>
    <w:rsid w:val="00F6314A"/>
    <w:rsid w:val="00F634C8"/>
    <w:rsid w:val="00F63525"/>
    <w:rsid w:val="00F64DF4"/>
    <w:rsid w:val="00F6516C"/>
    <w:rsid w:val="00F6610F"/>
    <w:rsid w:val="00F6631D"/>
    <w:rsid w:val="00F663DB"/>
    <w:rsid w:val="00F66D2F"/>
    <w:rsid w:val="00F66D78"/>
    <w:rsid w:val="00F67155"/>
    <w:rsid w:val="00F676F9"/>
    <w:rsid w:val="00F7058F"/>
    <w:rsid w:val="00F708B8"/>
    <w:rsid w:val="00F70963"/>
    <w:rsid w:val="00F70B0C"/>
    <w:rsid w:val="00F70BF3"/>
    <w:rsid w:val="00F70CC8"/>
    <w:rsid w:val="00F70D21"/>
    <w:rsid w:val="00F70FEF"/>
    <w:rsid w:val="00F70FFF"/>
    <w:rsid w:val="00F7265F"/>
    <w:rsid w:val="00F72AC1"/>
    <w:rsid w:val="00F72B05"/>
    <w:rsid w:val="00F73D17"/>
    <w:rsid w:val="00F73D3E"/>
    <w:rsid w:val="00F73F06"/>
    <w:rsid w:val="00F74972"/>
    <w:rsid w:val="00F74A99"/>
    <w:rsid w:val="00F74F3A"/>
    <w:rsid w:val="00F75C02"/>
    <w:rsid w:val="00F761DA"/>
    <w:rsid w:val="00F766F2"/>
    <w:rsid w:val="00F76C49"/>
    <w:rsid w:val="00F779BC"/>
    <w:rsid w:val="00F779C5"/>
    <w:rsid w:val="00F77ECB"/>
    <w:rsid w:val="00F80355"/>
    <w:rsid w:val="00F80571"/>
    <w:rsid w:val="00F80602"/>
    <w:rsid w:val="00F815EB"/>
    <w:rsid w:val="00F81936"/>
    <w:rsid w:val="00F81BF8"/>
    <w:rsid w:val="00F81E47"/>
    <w:rsid w:val="00F82475"/>
    <w:rsid w:val="00F824EF"/>
    <w:rsid w:val="00F82A95"/>
    <w:rsid w:val="00F84005"/>
    <w:rsid w:val="00F84408"/>
    <w:rsid w:val="00F845C2"/>
    <w:rsid w:val="00F84BC9"/>
    <w:rsid w:val="00F84BF2"/>
    <w:rsid w:val="00F856BE"/>
    <w:rsid w:val="00F859ED"/>
    <w:rsid w:val="00F86474"/>
    <w:rsid w:val="00F86598"/>
    <w:rsid w:val="00F868B4"/>
    <w:rsid w:val="00F8730A"/>
    <w:rsid w:val="00F874E2"/>
    <w:rsid w:val="00F87798"/>
    <w:rsid w:val="00F877E4"/>
    <w:rsid w:val="00F87B77"/>
    <w:rsid w:val="00F9016F"/>
    <w:rsid w:val="00F90601"/>
    <w:rsid w:val="00F90840"/>
    <w:rsid w:val="00F90C0A"/>
    <w:rsid w:val="00F90DB2"/>
    <w:rsid w:val="00F912D2"/>
    <w:rsid w:val="00F91DC4"/>
    <w:rsid w:val="00F929DC"/>
    <w:rsid w:val="00F931DF"/>
    <w:rsid w:val="00F93703"/>
    <w:rsid w:val="00F95EDA"/>
    <w:rsid w:val="00F95F6C"/>
    <w:rsid w:val="00F97B67"/>
    <w:rsid w:val="00FA02DD"/>
    <w:rsid w:val="00FA0601"/>
    <w:rsid w:val="00FA0C6A"/>
    <w:rsid w:val="00FA156A"/>
    <w:rsid w:val="00FA267F"/>
    <w:rsid w:val="00FA3AD3"/>
    <w:rsid w:val="00FA3C21"/>
    <w:rsid w:val="00FA4119"/>
    <w:rsid w:val="00FA4A4E"/>
    <w:rsid w:val="00FA5275"/>
    <w:rsid w:val="00FA52C6"/>
    <w:rsid w:val="00FA57BF"/>
    <w:rsid w:val="00FA5A76"/>
    <w:rsid w:val="00FA5B18"/>
    <w:rsid w:val="00FA607D"/>
    <w:rsid w:val="00FA6AA8"/>
    <w:rsid w:val="00FA707A"/>
    <w:rsid w:val="00FA78FD"/>
    <w:rsid w:val="00FA7C63"/>
    <w:rsid w:val="00FA7DA0"/>
    <w:rsid w:val="00FA7F00"/>
    <w:rsid w:val="00FB0806"/>
    <w:rsid w:val="00FB11BE"/>
    <w:rsid w:val="00FB1357"/>
    <w:rsid w:val="00FB15A8"/>
    <w:rsid w:val="00FB1799"/>
    <w:rsid w:val="00FB1B56"/>
    <w:rsid w:val="00FB1E6A"/>
    <w:rsid w:val="00FB27F1"/>
    <w:rsid w:val="00FB28C3"/>
    <w:rsid w:val="00FB3191"/>
    <w:rsid w:val="00FB3344"/>
    <w:rsid w:val="00FB4160"/>
    <w:rsid w:val="00FB446C"/>
    <w:rsid w:val="00FB48AC"/>
    <w:rsid w:val="00FB4C6F"/>
    <w:rsid w:val="00FB5D64"/>
    <w:rsid w:val="00FB69DA"/>
    <w:rsid w:val="00FB69E7"/>
    <w:rsid w:val="00FB69FB"/>
    <w:rsid w:val="00FB7595"/>
    <w:rsid w:val="00FB772A"/>
    <w:rsid w:val="00FC01FE"/>
    <w:rsid w:val="00FC07DA"/>
    <w:rsid w:val="00FC0BE4"/>
    <w:rsid w:val="00FC0DC1"/>
    <w:rsid w:val="00FC121A"/>
    <w:rsid w:val="00FC1A75"/>
    <w:rsid w:val="00FC1F6E"/>
    <w:rsid w:val="00FC25F0"/>
    <w:rsid w:val="00FC26A5"/>
    <w:rsid w:val="00FC2D55"/>
    <w:rsid w:val="00FC35A0"/>
    <w:rsid w:val="00FC37A3"/>
    <w:rsid w:val="00FC3B7A"/>
    <w:rsid w:val="00FC3DDE"/>
    <w:rsid w:val="00FC4ABB"/>
    <w:rsid w:val="00FC5A99"/>
    <w:rsid w:val="00FC5E76"/>
    <w:rsid w:val="00FC6472"/>
    <w:rsid w:val="00FC69CF"/>
    <w:rsid w:val="00FC7214"/>
    <w:rsid w:val="00FC787A"/>
    <w:rsid w:val="00FC7FB3"/>
    <w:rsid w:val="00FC7FBD"/>
    <w:rsid w:val="00FD0339"/>
    <w:rsid w:val="00FD058F"/>
    <w:rsid w:val="00FD0714"/>
    <w:rsid w:val="00FD0B70"/>
    <w:rsid w:val="00FD100C"/>
    <w:rsid w:val="00FD11B8"/>
    <w:rsid w:val="00FD1440"/>
    <w:rsid w:val="00FD1489"/>
    <w:rsid w:val="00FD1494"/>
    <w:rsid w:val="00FD17D7"/>
    <w:rsid w:val="00FD184B"/>
    <w:rsid w:val="00FD216A"/>
    <w:rsid w:val="00FD23E1"/>
    <w:rsid w:val="00FD26F4"/>
    <w:rsid w:val="00FD289E"/>
    <w:rsid w:val="00FD2DA9"/>
    <w:rsid w:val="00FD35FA"/>
    <w:rsid w:val="00FD3603"/>
    <w:rsid w:val="00FD376F"/>
    <w:rsid w:val="00FD393E"/>
    <w:rsid w:val="00FD487B"/>
    <w:rsid w:val="00FD4D01"/>
    <w:rsid w:val="00FD53CB"/>
    <w:rsid w:val="00FD56D3"/>
    <w:rsid w:val="00FD59F1"/>
    <w:rsid w:val="00FD6092"/>
    <w:rsid w:val="00FD614B"/>
    <w:rsid w:val="00FD637C"/>
    <w:rsid w:val="00FD66A4"/>
    <w:rsid w:val="00FD6E94"/>
    <w:rsid w:val="00FD6FD7"/>
    <w:rsid w:val="00FD6FE2"/>
    <w:rsid w:val="00FD70A5"/>
    <w:rsid w:val="00FD74CB"/>
    <w:rsid w:val="00FD7543"/>
    <w:rsid w:val="00FD7583"/>
    <w:rsid w:val="00FD7BF5"/>
    <w:rsid w:val="00FD7C61"/>
    <w:rsid w:val="00FE05F7"/>
    <w:rsid w:val="00FE1393"/>
    <w:rsid w:val="00FE185C"/>
    <w:rsid w:val="00FE1BD0"/>
    <w:rsid w:val="00FE1C85"/>
    <w:rsid w:val="00FE206F"/>
    <w:rsid w:val="00FE243B"/>
    <w:rsid w:val="00FE265A"/>
    <w:rsid w:val="00FE289D"/>
    <w:rsid w:val="00FE300E"/>
    <w:rsid w:val="00FE32F7"/>
    <w:rsid w:val="00FE38AE"/>
    <w:rsid w:val="00FE3C5F"/>
    <w:rsid w:val="00FE401B"/>
    <w:rsid w:val="00FE4080"/>
    <w:rsid w:val="00FE46F4"/>
    <w:rsid w:val="00FE4705"/>
    <w:rsid w:val="00FE49F2"/>
    <w:rsid w:val="00FE557C"/>
    <w:rsid w:val="00FE571C"/>
    <w:rsid w:val="00FE5B0E"/>
    <w:rsid w:val="00FE5F31"/>
    <w:rsid w:val="00FE6255"/>
    <w:rsid w:val="00FE644F"/>
    <w:rsid w:val="00FE66B2"/>
    <w:rsid w:val="00FE7E09"/>
    <w:rsid w:val="00FE7E3D"/>
    <w:rsid w:val="00FF039B"/>
    <w:rsid w:val="00FF13FC"/>
    <w:rsid w:val="00FF2848"/>
    <w:rsid w:val="00FF2CC7"/>
    <w:rsid w:val="00FF4C3A"/>
    <w:rsid w:val="00FF4E31"/>
    <w:rsid w:val="00FF535E"/>
    <w:rsid w:val="00FF562B"/>
    <w:rsid w:val="00FF56DF"/>
    <w:rsid w:val="00FF62F4"/>
    <w:rsid w:val="00FF63E5"/>
    <w:rsid w:val="00FF6519"/>
    <w:rsid w:val="00FF6E62"/>
  </w:rsids>
  <m:mathPr>
    <m:mathFont m:val="Cambria Math"/>
    <m:brkBin m:val="before"/>
    <m:brkBinSub m:val="--"/>
    <m:smallFrac m:val="0"/>
    <m:dispDef/>
    <m:lMargin m:val="0"/>
    <m:rMargin m:val="0"/>
    <m:defJc m:val="centerGroup"/>
    <m:wrapRight/>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3E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e-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92C"/>
    <w:rPr>
      <w:rFonts w:eastAsia="Times New Roman"/>
      <w:sz w:val="22"/>
      <w:lang w:val="en-US" w:eastAsia="ja-JP"/>
    </w:rPr>
  </w:style>
  <w:style w:type="paragraph" w:styleId="Heading1">
    <w:name w:val="heading 1"/>
    <w:basedOn w:val="Normal"/>
    <w:next w:val="Normal"/>
    <w:link w:val="Heading1Char"/>
    <w:qFormat/>
    <w:rsid w:val="00B4592C"/>
    <w:pPr>
      <w:ind w:left="567" w:hanging="567"/>
      <w:outlineLvl w:val="0"/>
    </w:pPr>
    <w:rPr>
      <w:b/>
      <w:caps/>
    </w:rPr>
  </w:style>
  <w:style w:type="paragraph" w:styleId="Heading2">
    <w:name w:val="heading 2"/>
    <w:basedOn w:val="Heading1"/>
    <w:next w:val="Normal"/>
    <w:link w:val="Heading2Char"/>
    <w:qFormat/>
    <w:rsid w:val="00B4592C"/>
    <w:pPr>
      <w:outlineLvl w:val="1"/>
    </w:pPr>
    <w:rPr>
      <w:caps w:val="0"/>
    </w:rPr>
  </w:style>
  <w:style w:type="paragraph" w:styleId="Heading3">
    <w:name w:val="heading 3"/>
    <w:basedOn w:val="Normal"/>
    <w:next w:val="Normal"/>
    <w:link w:val="Heading3Char"/>
    <w:qFormat/>
    <w:rsid w:val="00B4592C"/>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5D437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5D437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5D437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5D437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5D437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5D437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4592C"/>
    <w:rPr>
      <w:rFonts w:ascii="Arial" w:hAnsi="Arial"/>
      <w:sz w:val="16"/>
    </w:rPr>
  </w:style>
  <w:style w:type="paragraph" w:styleId="Header">
    <w:name w:val="header"/>
    <w:basedOn w:val="Normal"/>
    <w:rsid w:val="00B4592C"/>
    <w:pPr>
      <w:tabs>
        <w:tab w:val="center" w:pos="4536"/>
        <w:tab w:val="right" w:pos="9072"/>
      </w:tabs>
    </w:p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rsid w:val="00B4592C"/>
    <w:rPr>
      <w:rFonts w:ascii="Arial" w:hAnsi="Arial"/>
      <w:noProof/>
      <w:sz w:val="16"/>
    </w:rPr>
  </w:style>
  <w:style w:type="paragraph" w:styleId="BodyText">
    <w:name w:val="Body Text"/>
    <w:basedOn w:val="Normal"/>
    <w:link w:val="BodyTextChar"/>
    <w:rsid w:val="00812D16"/>
    <w:rPr>
      <w:i/>
      <w:color w:val="008000"/>
    </w:rPr>
  </w:style>
  <w:style w:type="paragraph" w:styleId="CommentText">
    <w:name w:val="annotation text"/>
    <w:basedOn w:val="Normal"/>
    <w:link w:val="CommentTextChar"/>
    <w:uiPriority w:val="99"/>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spacing w:before="120" w:after="120"/>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val="en-GB" w:eastAsia="en-US"/>
    </w:rPr>
  </w:style>
  <w:style w:type="paragraph" w:customStyle="1" w:styleId="Paragraph">
    <w:name w:val="Paragraph"/>
    <w:basedOn w:val="Normal"/>
    <w:link w:val="ParagraphChar"/>
    <w:qFormat/>
    <w:rsid w:val="00AF516C"/>
    <w:pPr>
      <w:spacing w:after="250" w:line="300" w:lineRule="atLeast"/>
    </w:pPr>
    <w:rPr>
      <w:rFonts w:ascii="Arial" w:eastAsia="SimSun" w:hAnsi="Arial"/>
      <w:szCs w:val="24"/>
      <w:lang w:eastAsia="zh-CN"/>
    </w:rPr>
  </w:style>
  <w:style w:type="table" w:styleId="TableGrid">
    <w:name w:val="Table Grid"/>
    <w:basedOn w:val="TableNormal"/>
    <w:rsid w:val="00AF516C"/>
    <w:rPr>
      <w:rFonts w:eastAsia="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Char">
    <w:name w:val="Paragraph Char"/>
    <w:link w:val="Paragraph"/>
    <w:rsid w:val="00AF516C"/>
    <w:rPr>
      <w:rFonts w:ascii="Arial" w:hAnsi="Arial"/>
      <w:sz w:val="22"/>
      <w:szCs w:val="24"/>
    </w:rPr>
  </w:style>
  <w:style w:type="paragraph" w:customStyle="1" w:styleId="TableCell10Center">
    <w:name w:val="Table Cell 10 Center"/>
    <w:basedOn w:val="Normal"/>
    <w:uiPriority w:val="99"/>
    <w:rsid w:val="002470A2"/>
    <w:pPr>
      <w:keepNext/>
      <w:keepLines/>
      <w:spacing w:before="50" w:after="50" w:line="240" w:lineRule="exact"/>
      <w:jc w:val="center"/>
    </w:pPr>
    <w:rPr>
      <w:rFonts w:ascii="Arial" w:eastAsia="SimSun" w:hAnsi="Arial"/>
      <w:sz w:val="20"/>
      <w:szCs w:val="24"/>
      <w:lang w:eastAsia="zh-CN"/>
    </w:rPr>
  </w:style>
  <w:style w:type="paragraph" w:styleId="ListParagraph">
    <w:name w:val="List Paragraph"/>
    <w:basedOn w:val="Normal"/>
    <w:uiPriority w:val="34"/>
    <w:qFormat/>
    <w:rsid w:val="00364A98"/>
    <w:pPr>
      <w:ind w:left="708"/>
    </w:pPr>
  </w:style>
  <w:style w:type="paragraph" w:customStyle="1" w:styleId="TextTi12">
    <w:name w:val="Text:Ti12"/>
    <w:basedOn w:val="Normal"/>
    <w:link w:val="TextTi12Char"/>
    <w:rsid w:val="009A5965"/>
    <w:pPr>
      <w:spacing w:after="170" w:line="280" w:lineRule="atLeast"/>
      <w:jc w:val="both"/>
    </w:pPr>
    <w:rPr>
      <w:sz w:val="24"/>
      <w:szCs w:val="24"/>
      <w:lang w:eastAsia="de-DE"/>
    </w:rPr>
  </w:style>
  <w:style w:type="character" w:customStyle="1" w:styleId="TextTi12Char">
    <w:name w:val="Text:Ti12 Char"/>
    <w:link w:val="TextTi12"/>
    <w:rsid w:val="009A5965"/>
    <w:rPr>
      <w:rFonts w:eastAsia="Times New Roman"/>
      <w:sz w:val="24"/>
      <w:szCs w:val="24"/>
      <w:lang w:eastAsia="de-DE"/>
    </w:rPr>
  </w:style>
  <w:style w:type="paragraph" w:customStyle="1" w:styleId="paragraph0">
    <w:name w:val="paragraph"/>
    <w:basedOn w:val="Normal"/>
    <w:uiPriority w:val="99"/>
    <w:rsid w:val="009A5965"/>
    <w:pPr>
      <w:spacing w:after="170" w:line="280" w:lineRule="atLeast"/>
    </w:pPr>
    <w:rPr>
      <w:rFonts w:ascii="Arial" w:eastAsia="PMingLiU" w:hAnsi="Arial" w:cs="Arial"/>
      <w:sz w:val="24"/>
      <w:szCs w:val="24"/>
      <w:lang w:eastAsia="zh-CN"/>
    </w:rPr>
  </w:style>
  <w:style w:type="paragraph" w:styleId="NormalWeb">
    <w:name w:val="Normal (Web)"/>
    <w:basedOn w:val="Normal"/>
    <w:uiPriority w:val="99"/>
    <w:unhideWhenUsed/>
    <w:rsid w:val="00397936"/>
    <w:pPr>
      <w:spacing w:before="100" w:beforeAutospacing="1" w:after="100" w:afterAutospacing="1"/>
    </w:pPr>
    <w:rPr>
      <w:sz w:val="24"/>
      <w:szCs w:val="24"/>
      <w:lang w:eastAsia="zh-CN"/>
    </w:rPr>
  </w:style>
  <w:style w:type="paragraph" w:customStyle="1" w:styleId="Default">
    <w:name w:val="Default"/>
    <w:rsid w:val="00CF2369"/>
    <w:pPr>
      <w:autoSpaceDE w:val="0"/>
      <w:autoSpaceDN w:val="0"/>
      <w:adjustRightInd w:val="0"/>
    </w:pPr>
    <w:rPr>
      <w:color w:val="000000"/>
      <w:sz w:val="24"/>
      <w:szCs w:val="24"/>
    </w:rPr>
  </w:style>
  <w:style w:type="character" w:customStyle="1" w:styleId="Heading1Char">
    <w:name w:val="Heading 1 Char"/>
    <w:basedOn w:val="DefaultParagraphFont"/>
    <w:link w:val="Heading1"/>
    <w:rsid w:val="00630F57"/>
    <w:rPr>
      <w:rFonts w:eastAsia="Times New Roman"/>
      <w:b/>
      <w:caps/>
      <w:noProof/>
      <w:sz w:val="22"/>
      <w:lang w:val="en-US" w:eastAsia="ja-JP"/>
    </w:rPr>
  </w:style>
  <w:style w:type="character" w:customStyle="1" w:styleId="Heading2Char">
    <w:name w:val="Heading 2 Char"/>
    <w:basedOn w:val="DefaultParagraphFont"/>
    <w:link w:val="Heading2"/>
    <w:rsid w:val="00B4592C"/>
    <w:rPr>
      <w:rFonts w:eastAsia="Times New Roman"/>
      <w:b/>
      <w:noProof/>
      <w:sz w:val="22"/>
      <w:lang w:val="en-US" w:eastAsia="ja-JP"/>
    </w:rPr>
  </w:style>
  <w:style w:type="character" w:customStyle="1" w:styleId="Heading3Char">
    <w:name w:val="Heading 3 Char"/>
    <w:basedOn w:val="DefaultParagraphFont"/>
    <w:link w:val="Heading3"/>
    <w:rsid w:val="00B4592C"/>
    <w:rPr>
      <w:rFonts w:ascii="Arial" w:eastAsia="Times New Roman" w:hAnsi="Arial" w:cs="Arial"/>
      <w:b/>
      <w:bCs/>
      <w:noProof/>
      <w:sz w:val="26"/>
      <w:szCs w:val="26"/>
      <w:lang w:val="en-US" w:eastAsia="ja-JP"/>
    </w:rPr>
  </w:style>
  <w:style w:type="paragraph" w:customStyle="1" w:styleId="Annex">
    <w:name w:val="Annex"/>
    <w:basedOn w:val="Normal"/>
    <w:next w:val="Normal"/>
    <w:rsid w:val="00B4592C"/>
    <w:pPr>
      <w:jc w:val="center"/>
    </w:pPr>
    <w:rPr>
      <w:b/>
    </w:rPr>
  </w:style>
  <w:style w:type="paragraph" w:customStyle="1" w:styleId="Description">
    <w:name w:val="Description"/>
    <w:basedOn w:val="Normal"/>
    <w:next w:val="Normal"/>
    <w:rsid w:val="00B4592C"/>
  </w:style>
  <w:style w:type="paragraph" w:customStyle="1" w:styleId="HangingIndent">
    <w:name w:val="Hanging Indent"/>
    <w:basedOn w:val="Normal"/>
    <w:rsid w:val="00B4592C"/>
    <w:pPr>
      <w:ind w:left="567" w:hanging="567"/>
    </w:pPr>
  </w:style>
  <w:style w:type="paragraph" w:customStyle="1" w:styleId="AnnexHeading">
    <w:name w:val="Annex Heading"/>
    <w:basedOn w:val="Normal"/>
    <w:next w:val="Normal"/>
    <w:rsid w:val="00B4592C"/>
    <w:pPr>
      <w:ind w:left="567" w:hanging="567"/>
    </w:pPr>
    <w:rPr>
      <w:b/>
    </w:rPr>
  </w:style>
  <w:style w:type="character" w:customStyle="1" w:styleId="cf01">
    <w:name w:val="cf01"/>
    <w:basedOn w:val="DefaultParagraphFont"/>
    <w:rsid w:val="00406E57"/>
    <w:rPr>
      <w:rFonts w:ascii="Segoe UI" w:hAnsi="Segoe UI" w:cs="Segoe UI" w:hint="default"/>
      <w:sz w:val="18"/>
      <w:szCs w:val="18"/>
    </w:rPr>
  </w:style>
  <w:style w:type="character" w:customStyle="1" w:styleId="cf11">
    <w:name w:val="cf11"/>
    <w:basedOn w:val="DefaultParagraphFont"/>
    <w:rsid w:val="00406E57"/>
    <w:rPr>
      <w:rFonts w:ascii="Segoe UI" w:hAnsi="Segoe UI" w:cs="Segoe UI" w:hint="default"/>
      <w:sz w:val="18"/>
      <w:szCs w:val="18"/>
      <w:vertAlign w:val="superscript"/>
    </w:rPr>
  </w:style>
  <w:style w:type="paragraph" w:styleId="Bibliography">
    <w:name w:val="Bibliography"/>
    <w:basedOn w:val="Normal"/>
    <w:next w:val="Normal"/>
    <w:uiPriority w:val="37"/>
    <w:semiHidden/>
    <w:unhideWhenUsed/>
    <w:rsid w:val="005D4374"/>
  </w:style>
  <w:style w:type="paragraph" w:styleId="BlockText">
    <w:name w:val="Block Text"/>
    <w:basedOn w:val="Normal"/>
    <w:semiHidden/>
    <w:unhideWhenUsed/>
    <w:rsid w:val="005D4374"/>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5D4374"/>
    <w:pPr>
      <w:spacing w:after="120" w:line="480" w:lineRule="auto"/>
    </w:pPr>
  </w:style>
  <w:style w:type="character" w:customStyle="1" w:styleId="BodyText2Char">
    <w:name w:val="Body Text 2 Char"/>
    <w:basedOn w:val="DefaultParagraphFont"/>
    <w:link w:val="BodyText2"/>
    <w:semiHidden/>
    <w:rsid w:val="005D4374"/>
    <w:rPr>
      <w:rFonts w:eastAsia="Times New Roman"/>
      <w:sz w:val="22"/>
      <w:lang w:val="en-US" w:eastAsia="ja-JP"/>
    </w:rPr>
  </w:style>
  <w:style w:type="paragraph" w:styleId="BodyText3">
    <w:name w:val="Body Text 3"/>
    <w:basedOn w:val="Normal"/>
    <w:link w:val="BodyText3Char"/>
    <w:semiHidden/>
    <w:unhideWhenUsed/>
    <w:rsid w:val="005D4374"/>
    <w:pPr>
      <w:spacing w:after="120"/>
    </w:pPr>
    <w:rPr>
      <w:sz w:val="16"/>
      <w:szCs w:val="16"/>
    </w:rPr>
  </w:style>
  <w:style w:type="character" w:customStyle="1" w:styleId="BodyText3Char">
    <w:name w:val="Body Text 3 Char"/>
    <w:basedOn w:val="DefaultParagraphFont"/>
    <w:link w:val="BodyText3"/>
    <w:semiHidden/>
    <w:rsid w:val="005D4374"/>
    <w:rPr>
      <w:rFonts w:eastAsia="Times New Roman"/>
      <w:sz w:val="16"/>
      <w:szCs w:val="16"/>
      <w:lang w:val="en-US" w:eastAsia="ja-JP"/>
    </w:rPr>
  </w:style>
  <w:style w:type="paragraph" w:styleId="BodyTextFirstIndent">
    <w:name w:val="Body Text First Indent"/>
    <w:basedOn w:val="BodyText"/>
    <w:link w:val="BodyTextFirstIndentChar"/>
    <w:rsid w:val="005D4374"/>
    <w:pPr>
      <w:ind w:firstLine="360"/>
    </w:pPr>
    <w:rPr>
      <w:i w:val="0"/>
      <w:color w:val="auto"/>
    </w:rPr>
  </w:style>
  <w:style w:type="character" w:customStyle="1" w:styleId="BodyTextChar">
    <w:name w:val="Body Text Char"/>
    <w:basedOn w:val="DefaultParagraphFont"/>
    <w:link w:val="BodyText"/>
    <w:rsid w:val="005D4374"/>
    <w:rPr>
      <w:rFonts w:eastAsia="Times New Roman"/>
      <w:i/>
      <w:color w:val="008000"/>
      <w:sz w:val="22"/>
      <w:lang w:val="en-US" w:eastAsia="ja-JP"/>
    </w:rPr>
  </w:style>
  <w:style w:type="character" w:customStyle="1" w:styleId="BodyTextFirstIndentChar">
    <w:name w:val="Body Text First Indent Char"/>
    <w:basedOn w:val="BodyTextChar"/>
    <w:link w:val="BodyTextFirstIndent"/>
    <w:rsid w:val="005D4374"/>
    <w:rPr>
      <w:rFonts w:eastAsia="Times New Roman"/>
      <w:i w:val="0"/>
      <w:color w:val="008000"/>
      <w:sz w:val="22"/>
      <w:lang w:val="en-US" w:eastAsia="ja-JP"/>
    </w:rPr>
  </w:style>
  <w:style w:type="paragraph" w:styleId="BodyTextIndent">
    <w:name w:val="Body Text Indent"/>
    <w:basedOn w:val="Normal"/>
    <w:link w:val="BodyTextIndentChar"/>
    <w:semiHidden/>
    <w:unhideWhenUsed/>
    <w:rsid w:val="005D4374"/>
    <w:pPr>
      <w:spacing w:after="120"/>
      <w:ind w:left="360"/>
    </w:pPr>
  </w:style>
  <w:style w:type="character" w:customStyle="1" w:styleId="BodyTextIndentChar">
    <w:name w:val="Body Text Indent Char"/>
    <w:basedOn w:val="DefaultParagraphFont"/>
    <w:link w:val="BodyTextIndent"/>
    <w:semiHidden/>
    <w:rsid w:val="005D4374"/>
    <w:rPr>
      <w:rFonts w:eastAsia="Times New Roman"/>
      <w:sz w:val="22"/>
      <w:lang w:val="en-US" w:eastAsia="ja-JP"/>
    </w:rPr>
  </w:style>
  <w:style w:type="paragraph" w:styleId="BodyTextFirstIndent2">
    <w:name w:val="Body Text First Indent 2"/>
    <w:basedOn w:val="BodyTextIndent"/>
    <w:link w:val="BodyTextFirstIndent2Char"/>
    <w:semiHidden/>
    <w:unhideWhenUsed/>
    <w:rsid w:val="005D4374"/>
    <w:pPr>
      <w:spacing w:after="0"/>
      <w:ind w:firstLine="360"/>
    </w:pPr>
  </w:style>
  <w:style w:type="character" w:customStyle="1" w:styleId="BodyTextFirstIndent2Char">
    <w:name w:val="Body Text First Indent 2 Char"/>
    <w:basedOn w:val="BodyTextIndentChar"/>
    <w:link w:val="BodyTextFirstIndent2"/>
    <w:semiHidden/>
    <w:rsid w:val="005D4374"/>
    <w:rPr>
      <w:rFonts w:eastAsia="Times New Roman"/>
      <w:sz w:val="22"/>
      <w:lang w:val="en-US" w:eastAsia="ja-JP"/>
    </w:rPr>
  </w:style>
  <w:style w:type="paragraph" w:styleId="BodyTextIndent2">
    <w:name w:val="Body Text Indent 2"/>
    <w:basedOn w:val="Normal"/>
    <w:link w:val="BodyTextIndent2Char"/>
    <w:semiHidden/>
    <w:unhideWhenUsed/>
    <w:rsid w:val="005D4374"/>
    <w:pPr>
      <w:spacing w:after="120" w:line="480" w:lineRule="auto"/>
      <w:ind w:left="360"/>
    </w:pPr>
  </w:style>
  <w:style w:type="character" w:customStyle="1" w:styleId="BodyTextIndent2Char">
    <w:name w:val="Body Text Indent 2 Char"/>
    <w:basedOn w:val="DefaultParagraphFont"/>
    <w:link w:val="BodyTextIndent2"/>
    <w:semiHidden/>
    <w:rsid w:val="005D4374"/>
    <w:rPr>
      <w:rFonts w:eastAsia="Times New Roman"/>
      <w:sz w:val="22"/>
      <w:lang w:val="en-US" w:eastAsia="ja-JP"/>
    </w:rPr>
  </w:style>
  <w:style w:type="paragraph" w:styleId="BodyTextIndent3">
    <w:name w:val="Body Text Indent 3"/>
    <w:basedOn w:val="Normal"/>
    <w:link w:val="BodyTextIndent3Char"/>
    <w:semiHidden/>
    <w:unhideWhenUsed/>
    <w:rsid w:val="005D4374"/>
    <w:pPr>
      <w:spacing w:after="120"/>
      <w:ind w:left="360"/>
    </w:pPr>
    <w:rPr>
      <w:sz w:val="16"/>
      <w:szCs w:val="16"/>
    </w:rPr>
  </w:style>
  <w:style w:type="character" w:customStyle="1" w:styleId="BodyTextIndent3Char">
    <w:name w:val="Body Text Indent 3 Char"/>
    <w:basedOn w:val="DefaultParagraphFont"/>
    <w:link w:val="BodyTextIndent3"/>
    <w:semiHidden/>
    <w:rsid w:val="005D4374"/>
    <w:rPr>
      <w:rFonts w:eastAsia="Times New Roman"/>
      <w:sz w:val="16"/>
      <w:szCs w:val="16"/>
      <w:lang w:val="en-US" w:eastAsia="ja-JP"/>
    </w:rPr>
  </w:style>
  <w:style w:type="paragraph" w:styleId="Caption">
    <w:name w:val="caption"/>
    <w:basedOn w:val="Normal"/>
    <w:next w:val="Normal"/>
    <w:semiHidden/>
    <w:unhideWhenUsed/>
    <w:qFormat/>
    <w:rsid w:val="005D4374"/>
    <w:pPr>
      <w:spacing w:after="200"/>
    </w:pPr>
    <w:rPr>
      <w:i/>
      <w:iCs/>
      <w:color w:val="1F497D" w:themeColor="text2"/>
      <w:sz w:val="18"/>
      <w:szCs w:val="18"/>
    </w:rPr>
  </w:style>
  <w:style w:type="paragraph" w:styleId="Closing">
    <w:name w:val="Closing"/>
    <w:basedOn w:val="Normal"/>
    <w:link w:val="ClosingChar"/>
    <w:semiHidden/>
    <w:unhideWhenUsed/>
    <w:rsid w:val="005D4374"/>
    <w:pPr>
      <w:ind w:left="4320"/>
    </w:pPr>
  </w:style>
  <w:style w:type="character" w:customStyle="1" w:styleId="ClosingChar">
    <w:name w:val="Closing Char"/>
    <w:basedOn w:val="DefaultParagraphFont"/>
    <w:link w:val="Closing"/>
    <w:semiHidden/>
    <w:rsid w:val="005D4374"/>
    <w:rPr>
      <w:rFonts w:eastAsia="Times New Roman"/>
      <w:sz w:val="22"/>
      <w:lang w:val="en-US" w:eastAsia="ja-JP"/>
    </w:rPr>
  </w:style>
  <w:style w:type="paragraph" w:styleId="Date">
    <w:name w:val="Date"/>
    <w:basedOn w:val="Normal"/>
    <w:next w:val="Normal"/>
    <w:link w:val="DateChar"/>
    <w:rsid w:val="005D4374"/>
  </w:style>
  <w:style w:type="character" w:customStyle="1" w:styleId="DateChar">
    <w:name w:val="Date Char"/>
    <w:basedOn w:val="DefaultParagraphFont"/>
    <w:link w:val="Date"/>
    <w:rsid w:val="005D4374"/>
    <w:rPr>
      <w:rFonts w:eastAsia="Times New Roman"/>
      <w:sz w:val="22"/>
      <w:lang w:val="en-US" w:eastAsia="ja-JP"/>
    </w:rPr>
  </w:style>
  <w:style w:type="paragraph" w:styleId="DocumentMap">
    <w:name w:val="Document Map"/>
    <w:basedOn w:val="Normal"/>
    <w:link w:val="DocumentMapChar"/>
    <w:semiHidden/>
    <w:unhideWhenUsed/>
    <w:rsid w:val="005D4374"/>
    <w:rPr>
      <w:rFonts w:ascii="Segoe UI" w:hAnsi="Segoe UI" w:cs="Segoe UI"/>
      <w:sz w:val="16"/>
      <w:szCs w:val="16"/>
    </w:rPr>
  </w:style>
  <w:style w:type="character" w:customStyle="1" w:styleId="DocumentMapChar">
    <w:name w:val="Document Map Char"/>
    <w:basedOn w:val="DefaultParagraphFont"/>
    <w:link w:val="DocumentMap"/>
    <w:semiHidden/>
    <w:rsid w:val="005D4374"/>
    <w:rPr>
      <w:rFonts w:ascii="Segoe UI" w:eastAsia="Times New Roman" w:hAnsi="Segoe UI" w:cs="Segoe UI"/>
      <w:sz w:val="16"/>
      <w:szCs w:val="16"/>
      <w:lang w:val="en-US" w:eastAsia="ja-JP"/>
    </w:rPr>
  </w:style>
  <w:style w:type="paragraph" w:styleId="EmailSignature">
    <w:name w:val="E-mail Signature"/>
    <w:basedOn w:val="Normal"/>
    <w:link w:val="EmailSignatureChar"/>
    <w:semiHidden/>
    <w:unhideWhenUsed/>
    <w:rsid w:val="005D4374"/>
  </w:style>
  <w:style w:type="character" w:customStyle="1" w:styleId="EmailSignatureChar">
    <w:name w:val="Email Signature Char"/>
    <w:basedOn w:val="DefaultParagraphFont"/>
    <w:link w:val="EmailSignature"/>
    <w:semiHidden/>
    <w:rsid w:val="005D4374"/>
    <w:rPr>
      <w:rFonts w:eastAsia="Times New Roman"/>
      <w:sz w:val="22"/>
      <w:lang w:val="en-US" w:eastAsia="ja-JP"/>
    </w:rPr>
  </w:style>
  <w:style w:type="paragraph" w:styleId="EndnoteText">
    <w:name w:val="endnote text"/>
    <w:basedOn w:val="Normal"/>
    <w:link w:val="EndnoteTextChar"/>
    <w:semiHidden/>
    <w:unhideWhenUsed/>
    <w:rsid w:val="005D4374"/>
    <w:rPr>
      <w:sz w:val="20"/>
    </w:rPr>
  </w:style>
  <w:style w:type="character" w:customStyle="1" w:styleId="EndnoteTextChar">
    <w:name w:val="Endnote Text Char"/>
    <w:basedOn w:val="DefaultParagraphFont"/>
    <w:link w:val="EndnoteText"/>
    <w:semiHidden/>
    <w:rsid w:val="005D4374"/>
    <w:rPr>
      <w:rFonts w:eastAsia="Times New Roman"/>
      <w:lang w:val="en-US" w:eastAsia="ja-JP"/>
    </w:rPr>
  </w:style>
  <w:style w:type="paragraph" w:styleId="EnvelopeAddress">
    <w:name w:val="envelope address"/>
    <w:basedOn w:val="Normal"/>
    <w:semiHidden/>
    <w:unhideWhenUsed/>
    <w:rsid w:val="005D437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5D4374"/>
    <w:rPr>
      <w:rFonts w:asciiTheme="majorHAnsi" w:eastAsiaTheme="majorEastAsia" w:hAnsiTheme="majorHAnsi" w:cstheme="majorBidi"/>
      <w:sz w:val="20"/>
    </w:rPr>
  </w:style>
  <w:style w:type="paragraph" w:styleId="FootnoteText">
    <w:name w:val="footnote text"/>
    <w:basedOn w:val="Normal"/>
    <w:link w:val="FootnoteTextChar"/>
    <w:semiHidden/>
    <w:unhideWhenUsed/>
    <w:rsid w:val="005D4374"/>
    <w:rPr>
      <w:sz w:val="20"/>
    </w:rPr>
  </w:style>
  <w:style w:type="character" w:customStyle="1" w:styleId="FootnoteTextChar">
    <w:name w:val="Footnote Text Char"/>
    <w:basedOn w:val="DefaultParagraphFont"/>
    <w:link w:val="FootnoteText"/>
    <w:semiHidden/>
    <w:rsid w:val="005D4374"/>
    <w:rPr>
      <w:rFonts w:eastAsia="Times New Roman"/>
      <w:lang w:val="en-US" w:eastAsia="ja-JP"/>
    </w:rPr>
  </w:style>
  <w:style w:type="character" w:customStyle="1" w:styleId="Heading4Char">
    <w:name w:val="Heading 4 Char"/>
    <w:basedOn w:val="DefaultParagraphFont"/>
    <w:link w:val="Heading4"/>
    <w:semiHidden/>
    <w:rsid w:val="005D4374"/>
    <w:rPr>
      <w:rFonts w:asciiTheme="majorHAnsi" w:eastAsiaTheme="majorEastAsia" w:hAnsiTheme="majorHAnsi" w:cstheme="majorBidi"/>
      <w:i/>
      <w:iCs/>
      <w:color w:val="365F91" w:themeColor="accent1" w:themeShade="BF"/>
      <w:sz w:val="22"/>
      <w:lang w:val="en-US" w:eastAsia="ja-JP"/>
    </w:rPr>
  </w:style>
  <w:style w:type="character" w:customStyle="1" w:styleId="Heading5Char">
    <w:name w:val="Heading 5 Char"/>
    <w:basedOn w:val="DefaultParagraphFont"/>
    <w:link w:val="Heading5"/>
    <w:semiHidden/>
    <w:rsid w:val="005D4374"/>
    <w:rPr>
      <w:rFonts w:asciiTheme="majorHAnsi" w:eastAsiaTheme="majorEastAsia" w:hAnsiTheme="majorHAnsi" w:cstheme="majorBidi"/>
      <w:color w:val="365F91" w:themeColor="accent1" w:themeShade="BF"/>
      <w:sz w:val="22"/>
      <w:lang w:val="en-US" w:eastAsia="ja-JP"/>
    </w:rPr>
  </w:style>
  <w:style w:type="character" w:customStyle="1" w:styleId="Heading6Char">
    <w:name w:val="Heading 6 Char"/>
    <w:basedOn w:val="DefaultParagraphFont"/>
    <w:link w:val="Heading6"/>
    <w:semiHidden/>
    <w:rsid w:val="005D4374"/>
    <w:rPr>
      <w:rFonts w:asciiTheme="majorHAnsi" w:eastAsiaTheme="majorEastAsia" w:hAnsiTheme="majorHAnsi" w:cstheme="majorBidi"/>
      <w:color w:val="243F60" w:themeColor="accent1" w:themeShade="7F"/>
      <w:sz w:val="22"/>
      <w:lang w:val="en-US" w:eastAsia="ja-JP"/>
    </w:rPr>
  </w:style>
  <w:style w:type="character" w:customStyle="1" w:styleId="Heading7Char">
    <w:name w:val="Heading 7 Char"/>
    <w:basedOn w:val="DefaultParagraphFont"/>
    <w:link w:val="Heading7"/>
    <w:semiHidden/>
    <w:rsid w:val="005D4374"/>
    <w:rPr>
      <w:rFonts w:asciiTheme="majorHAnsi" w:eastAsiaTheme="majorEastAsia" w:hAnsiTheme="majorHAnsi" w:cstheme="majorBidi"/>
      <w:i/>
      <w:iCs/>
      <w:color w:val="243F60" w:themeColor="accent1" w:themeShade="7F"/>
      <w:sz w:val="22"/>
      <w:lang w:val="en-US" w:eastAsia="ja-JP"/>
    </w:rPr>
  </w:style>
  <w:style w:type="character" w:customStyle="1" w:styleId="Heading8Char">
    <w:name w:val="Heading 8 Char"/>
    <w:basedOn w:val="DefaultParagraphFont"/>
    <w:link w:val="Heading8"/>
    <w:semiHidden/>
    <w:rsid w:val="005D4374"/>
    <w:rPr>
      <w:rFonts w:asciiTheme="majorHAnsi" w:eastAsiaTheme="majorEastAsia" w:hAnsiTheme="majorHAnsi" w:cstheme="majorBidi"/>
      <w:color w:val="272727" w:themeColor="text1" w:themeTint="D8"/>
      <w:sz w:val="21"/>
      <w:szCs w:val="21"/>
      <w:lang w:val="en-US" w:eastAsia="ja-JP"/>
    </w:rPr>
  </w:style>
  <w:style w:type="character" w:customStyle="1" w:styleId="Heading9Char">
    <w:name w:val="Heading 9 Char"/>
    <w:basedOn w:val="DefaultParagraphFont"/>
    <w:link w:val="Heading9"/>
    <w:semiHidden/>
    <w:rsid w:val="005D4374"/>
    <w:rPr>
      <w:rFonts w:asciiTheme="majorHAnsi" w:eastAsiaTheme="majorEastAsia" w:hAnsiTheme="majorHAnsi" w:cstheme="majorBidi"/>
      <w:i/>
      <w:iCs/>
      <w:color w:val="272727" w:themeColor="text1" w:themeTint="D8"/>
      <w:sz w:val="21"/>
      <w:szCs w:val="21"/>
      <w:lang w:val="en-US" w:eastAsia="ja-JP"/>
    </w:rPr>
  </w:style>
  <w:style w:type="paragraph" w:styleId="HTMLAddress">
    <w:name w:val="HTML Address"/>
    <w:basedOn w:val="Normal"/>
    <w:link w:val="HTMLAddressChar"/>
    <w:semiHidden/>
    <w:unhideWhenUsed/>
    <w:rsid w:val="005D4374"/>
    <w:rPr>
      <w:i/>
      <w:iCs/>
    </w:rPr>
  </w:style>
  <w:style w:type="character" w:customStyle="1" w:styleId="HTMLAddressChar">
    <w:name w:val="HTML Address Char"/>
    <w:basedOn w:val="DefaultParagraphFont"/>
    <w:link w:val="HTMLAddress"/>
    <w:semiHidden/>
    <w:rsid w:val="005D4374"/>
    <w:rPr>
      <w:rFonts w:eastAsia="Times New Roman"/>
      <w:i/>
      <w:iCs/>
      <w:sz w:val="22"/>
      <w:lang w:val="en-US" w:eastAsia="ja-JP"/>
    </w:rPr>
  </w:style>
  <w:style w:type="paragraph" w:styleId="HTMLPreformatted">
    <w:name w:val="HTML Preformatted"/>
    <w:basedOn w:val="Normal"/>
    <w:link w:val="HTMLPreformattedChar"/>
    <w:semiHidden/>
    <w:unhideWhenUsed/>
    <w:rsid w:val="005D4374"/>
    <w:rPr>
      <w:rFonts w:ascii="Consolas" w:hAnsi="Consolas"/>
      <w:sz w:val="20"/>
    </w:rPr>
  </w:style>
  <w:style w:type="character" w:customStyle="1" w:styleId="HTMLPreformattedChar">
    <w:name w:val="HTML Preformatted Char"/>
    <w:basedOn w:val="DefaultParagraphFont"/>
    <w:link w:val="HTMLPreformatted"/>
    <w:semiHidden/>
    <w:rsid w:val="005D4374"/>
    <w:rPr>
      <w:rFonts w:ascii="Consolas" w:eastAsia="Times New Roman" w:hAnsi="Consolas"/>
      <w:lang w:val="en-US" w:eastAsia="ja-JP"/>
    </w:rPr>
  </w:style>
  <w:style w:type="paragraph" w:styleId="Index1">
    <w:name w:val="index 1"/>
    <w:basedOn w:val="Normal"/>
    <w:next w:val="Normal"/>
    <w:autoRedefine/>
    <w:semiHidden/>
    <w:unhideWhenUsed/>
    <w:rsid w:val="005D4374"/>
    <w:pPr>
      <w:ind w:left="220" w:hanging="220"/>
    </w:pPr>
  </w:style>
  <w:style w:type="paragraph" w:styleId="Index2">
    <w:name w:val="index 2"/>
    <w:basedOn w:val="Normal"/>
    <w:next w:val="Normal"/>
    <w:autoRedefine/>
    <w:semiHidden/>
    <w:unhideWhenUsed/>
    <w:rsid w:val="005D4374"/>
    <w:pPr>
      <w:ind w:left="440" w:hanging="220"/>
    </w:pPr>
  </w:style>
  <w:style w:type="paragraph" w:styleId="Index3">
    <w:name w:val="index 3"/>
    <w:basedOn w:val="Normal"/>
    <w:next w:val="Normal"/>
    <w:autoRedefine/>
    <w:semiHidden/>
    <w:unhideWhenUsed/>
    <w:rsid w:val="005D4374"/>
    <w:pPr>
      <w:ind w:left="660" w:hanging="220"/>
    </w:pPr>
  </w:style>
  <w:style w:type="paragraph" w:styleId="Index4">
    <w:name w:val="index 4"/>
    <w:basedOn w:val="Normal"/>
    <w:next w:val="Normal"/>
    <w:autoRedefine/>
    <w:semiHidden/>
    <w:unhideWhenUsed/>
    <w:rsid w:val="005D4374"/>
    <w:pPr>
      <w:ind w:left="880" w:hanging="220"/>
    </w:pPr>
  </w:style>
  <w:style w:type="paragraph" w:styleId="Index5">
    <w:name w:val="index 5"/>
    <w:basedOn w:val="Normal"/>
    <w:next w:val="Normal"/>
    <w:autoRedefine/>
    <w:semiHidden/>
    <w:unhideWhenUsed/>
    <w:rsid w:val="005D4374"/>
    <w:pPr>
      <w:ind w:left="1100" w:hanging="220"/>
    </w:pPr>
  </w:style>
  <w:style w:type="paragraph" w:styleId="Index6">
    <w:name w:val="index 6"/>
    <w:basedOn w:val="Normal"/>
    <w:next w:val="Normal"/>
    <w:autoRedefine/>
    <w:semiHidden/>
    <w:unhideWhenUsed/>
    <w:rsid w:val="005D4374"/>
    <w:pPr>
      <w:ind w:left="1320" w:hanging="220"/>
    </w:pPr>
  </w:style>
  <w:style w:type="paragraph" w:styleId="Index7">
    <w:name w:val="index 7"/>
    <w:basedOn w:val="Normal"/>
    <w:next w:val="Normal"/>
    <w:autoRedefine/>
    <w:semiHidden/>
    <w:unhideWhenUsed/>
    <w:rsid w:val="005D4374"/>
    <w:pPr>
      <w:ind w:left="1540" w:hanging="220"/>
    </w:pPr>
  </w:style>
  <w:style w:type="paragraph" w:styleId="Index8">
    <w:name w:val="index 8"/>
    <w:basedOn w:val="Normal"/>
    <w:next w:val="Normal"/>
    <w:autoRedefine/>
    <w:semiHidden/>
    <w:unhideWhenUsed/>
    <w:rsid w:val="005D4374"/>
    <w:pPr>
      <w:ind w:left="1760" w:hanging="220"/>
    </w:pPr>
  </w:style>
  <w:style w:type="paragraph" w:styleId="Index9">
    <w:name w:val="index 9"/>
    <w:basedOn w:val="Normal"/>
    <w:next w:val="Normal"/>
    <w:autoRedefine/>
    <w:semiHidden/>
    <w:unhideWhenUsed/>
    <w:rsid w:val="005D4374"/>
    <w:pPr>
      <w:ind w:left="1980" w:hanging="220"/>
    </w:pPr>
  </w:style>
  <w:style w:type="paragraph" w:styleId="IndexHeading">
    <w:name w:val="index heading"/>
    <w:basedOn w:val="Normal"/>
    <w:next w:val="Index1"/>
    <w:semiHidden/>
    <w:unhideWhenUsed/>
    <w:rsid w:val="005D437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D437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D4374"/>
    <w:rPr>
      <w:rFonts w:eastAsia="Times New Roman"/>
      <w:i/>
      <w:iCs/>
      <w:color w:val="4F81BD" w:themeColor="accent1"/>
      <w:sz w:val="22"/>
      <w:lang w:val="en-US" w:eastAsia="ja-JP"/>
    </w:rPr>
  </w:style>
  <w:style w:type="paragraph" w:styleId="List">
    <w:name w:val="List"/>
    <w:basedOn w:val="Normal"/>
    <w:semiHidden/>
    <w:unhideWhenUsed/>
    <w:rsid w:val="005D4374"/>
    <w:pPr>
      <w:ind w:left="360" w:hanging="360"/>
      <w:contextualSpacing/>
    </w:pPr>
  </w:style>
  <w:style w:type="paragraph" w:styleId="List2">
    <w:name w:val="List 2"/>
    <w:basedOn w:val="Normal"/>
    <w:semiHidden/>
    <w:unhideWhenUsed/>
    <w:rsid w:val="005D4374"/>
    <w:pPr>
      <w:ind w:left="720" w:hanging="360"/>
      <w:contextualSpacing/>
    </w:pPr>
  </w:style>
  <w:style w:type="paragraph" w:styleId="List3">
    <w:name w:val="List 3"/>
    <w:basedOn w:val="Normal"/>
    <w:semiHidden/>
    <w:unhideWhenUsed/>
    <w:rsid w:val="005D4374"/>
    <w:pPr>
      <w:ind w:left="1080" w:hanging="360"/>
      <w:contextualSpacing/>
    </w:pPr>
  </w:style>
  <w:style w:type="paragraph" w:styleId="List4">
    <w:name w:val="List 4"/>
    <w:basedOn w:val="Normal"/>
    <w:rsid w:val="005D4374"/>
    <w:pPr>
      <w:ind w:left="1440" w:hanging="360"/>
      <w:contextualSpacing/>
    </w:pPr>
  </w:style>
  <w:style w:type="paragraph" w:styleId="List5">
    <w:name w:val="List 5"/>
    <w:basedOn w:val="Normal"/>
    <w:rsid w:val="005D4374"/>
    <w:pPr>
      <w:ind w:left="1800" w:hanging="360"/>
      <w:contextualSpacing/>
    </w:pPr>
  </w:style>
  <w:style w:type="paragraph" w:styleId="ListBullet">
    <w:name w:val="List Bullet"/>
    <w:basedOn w:val="Normal"/>
    <w:semiHidden/>
    <w:unhideWhenUsed/>
    <w:rsid w:val="005D4374"/>
    <w:pPr>
      <w:numPr>
        <w:numId w:val="1"/>
      </w:numPr>
      <w:contextualSpacing/>
    </w:pPr>
  </w:style>
  <w:style w:type="paragraph" w:styleId="ListBullet2">
    <w:name w:val="List Bullet 2"/>
    <w:basedOn w:val="Normal"/>
    <w:semiHidden/>
    <w:unhideWhenUsed/>
    <w:rsid w:val="005D4374"/>
    <w:pPr>
      <w:numPr>
        <w:numId w:val="2"/>
      </w:numPr>
      <w:contextualSpacing/>
    </w:pPr>
  </w:style>
  <w:style w:type="paragraph" w:styleId="ListBullet3">
    <w:name w:val="List Bullet 3"/>
    <w:basedOn w:val="Normal"/>
    <w:semiHidden/>
    <w:unhideWhenUsed/>
    <w:rsid w:val="005D4374"/>
    <w:pPr>
      <w:numPr>
        <w:numId w:val="3"/>
      </w:numPr>
      <w:contextualSpacing/>
    </w:pPr>
  </w:style>
  <w:style w:type="paragraph" w:styleId="ListBullet4">
    <w:name w:val="List Bullet 4"/>
    <w:basedOn w:val="Normal"/>
    <w:semiHidden/>
    <w:unhideWhenUsed/>
    <w:rsid w:val="005D4374"/>
    <w:pPr>
      <w:numPr>
        <w:numId w:val="4"/>
      </w:numPr>
      <w:contextualSpacing/>
    </w:pPr>
  </w:style>
  <w:style w:type="paragraph" w:styleId="ListBullet5">
    <w:name w:val="List Bullet 5"/>
    <w:basedOn w:val="Normal"/>
    <w:semiHidden/>
    <w:unhideWhenUsed/>
    <w:rsid w:val="005D4374"/>
    <w:pPr>
      <w:numPr>
        <w:numId w:val="5"/>
      </w:numPr>
      <w:contextualSpacing/>
    </w:pPr>
  </w:style>
  <w:style w:type="paragraph" w:styleId="ListContinue">
    <w:name w:val="List Continue"/>
    <w:basedOn w:val="Normal"/>
    <w:semiHidden/>
    <w:unhideWhenUsed/>
    <w:rsid w:val="005D4374"/>
    <w:pPr>
      <w:spacing w:after="120"/>
      <w:ind w:left="360"/>
      <w:contextualSpacing/>
    </w:pPr>
  </w:style>
  <w:style w:type="paragraph" w:styleId="ListContinue2">
    <w:name w:val="List Continue 2"/>
    <w:basedOn w:val="Normal"/>
    <w:semiHidden/>
    <w:unhideWhenUsed/>
    <w:rsid w:val="005D4374"/>
    <w:pPr>
      <w:spacing w:after="120"/>
      <w:ind w:left="720"/>
      <w:contextualSpacing/>
    </w:pPr>
  </w:style>
  <w:style w:type="paragraph" w:styleId="ListContinue3">
    <w:name w:val="List Continue 3"/>
    <w:basedOn w:val="Normal"/>
    <w:semiHidden/>
    <w:unhideWhenUsed/>
    <w:rsid w:val="005D4374"/>
    <w:pPr>
      <w:spacing w:after="120"/>
      <w:ind w:left="1080"/>
      <w:contextualSpacing/>
    </w:pPr>
  </w:style>
  <w:style w:type="paragraph" w:styleId="ListContinue4">
    <w:name w:val="List Continue 4"/>
    <w:basedOn w:val="Normal"/>
    <w:semiHidden/>
    <w:unhideWhenUsed/>
    <w:rsid w:val="005D4374"/>
    <w:pPr>
      <w:spacing w:after="120"/>
      <w:ind w:left="1440"/>
      <w:contextualSpacing/>
    </w:pPr>
  </w:style>
  <w:style w:type="paragraph" w:styleId="ListContinue5">
    <w:name w:val="List Continue 5"/>
    <w:basedOn w:val="Normal"/>
    <w:semiHidden/>
    <w:unhideWhenUsed/>
    <w:rsid w:val="005D4374"/>
    <w:pPr>
      <w:spacing w:after="120"/>
      <w:ind w:left="1800"/>
      <w:contextualSpacing/>
    </w:pPr>
  </w:style>
  <w:style w:type="paragraph" w:styleId="ListNumber">
    <w:name w:val="List Number"/>
    <w:basedOn w:val="Normal"/>
    <w:rsid w:val="005D4374"/>
    <w:pPr>
      <w:numPr>
        <w:numId w:val="6"/>
      </w:numPr>
      <w:contextualSpacing/>
    </w:pPr>
  </w:style>
  <w:style w:type="paragraph" w:styleId="ListNumber2">
    <w:name w:val="List Number 2"/>
    <w:basedOn w:val="Normal"/>
    <w:semiHidden/>
    <w:unhideWhenUsed/>
    <w:rsid w:val="005D4374"/>
    <w:pPr>
      <w:numPr>
        <w:numId w:val="7"/>
      </w:numPr>
      <w:contextualSpacing/>
    </w:pPr>
  </w:style>
  <w:style w:type="paragraph" w:styleId="ListNumber3">
    <w:name w:val="List Number 3"/>
    <w:basedOn w:val="Normal"/>
    <w:semiHidden/>
    <w:unhideWhenUsed/>
    <w:rsid w:val="005D4374"/>
    <w:pPr>
      <w:numPr>
        <w:numId w:val="8"/>
      </w:numPr>
      <w:contextualSpacing/>
    </w:pPr>
  </w:style>
  <w:style w:type="paragraph" w:styleId="ListNumber4">
    <w:name w:val="List Number 4"/>
    <w:basedOn w:val="Normal"/>
    <w:semiHidden/>
    <w:unhideWhenUsed/>
    <w:rsid w:val="005D4374"/>
    <w:pPr>
      <w:numPr>
        <w:numId w:val="9"/>
      </w:numPr>
      <w:contextualSpacing/>
    </w:pPr>
  </w:style>
  <w:style w:type="paragraph" w:styleId="ListNumber5">
    <w:name w:val="List Number 5"/>
    <w:basedOn w:val="Normal"/>
    <w:semiHidden/>
    <w:unhideWhenUsed/>
    <w:rsid w:val="005D4374"/>
    <w:pPr>
      <w:numPr>
        <w:numId w:val="10"/>
      </w:numPr>
      <w:contextualSpacing/>
    </w:pPr>
  </w:style>
  <w:style w:type="paragraph" w:styleId="MacroText">
    <w:name w:val="macro"/>
    <w:link w:val="MacroTextChar"/>
    <w:semiHidden/>
    <w:unhideWhenUsed/>
    <w:rsid w:val="005D4374"/>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US" w:eastAsia="ja-JP"/>
    </w:rPr>
  </w:style>
  <w:style w:type="character" w:customStyle="1" w:styleId="MacroTextChar">
    <w:name w:val="Macro Text Char"/>
    <w:basedOn w:val="DefaultParagraphFont"/>
    <w:link w:val="MacroText"/>
    <w:semiHidden/>
    <w:rsid w:val="005D4374"/>
    <w:rPr>
      <w:rFonts w:ascii="Consolas" w:eastAsia="Times New Roman" w:hAnsi="Consolas"/>
      <w:lang w:val="en-US" w:eastAsia="ja-JP"/>
    </w:rPr>
  </w:style>
  <w:style w:type="paragraph" w:styleId="MessageHeader">
    <w:name w:val="Message Header"/>
    <w:basedOn w:val="Normal"/>
    <w:link w:val="MessageHeaderChar"/>
    <w:semiHidden/>
    <w:unhideWhenUsed/>
    <w:rsid w:val="005D437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5D4374"/>
    <w:rPr>
      <w:rFonts w:asciiTheme="majorHAnsi" w:eastAsiaTheme="majorEastAsia" w:hAnsiTheme="majorHAnsi" w:cstheme="majorBidi"/>
      <w:sz w:val="24"/>
      <w:szCs w:val="24"/>
      <w:shd w:val="pct20" w:color="auto" w:fill="auto"/>
      <w:lang w:val="en-US" w:eastAsia="ja-JP"/>
    </w:rPr>
  </w:style>
  <w:style w:type="paragraph" w:styleId="NoSpacing">
    <w:name w:val="No Spacing"/>
    <w:uiPriority w:val="1"/>
    <w:qFormat/>
    <w:rsid w:val="005D4374"/>
    <w:rPr>
      <w:rFonts w:eastAsia="Times New Roman"/>
      <w:sz w:val="22"/>
      <w:lang w:val="en-US" w:eastAsia="ja-JP"/>
    </w:rPr>
  </w:style>
  <w:style w:type="paragraph" w:styleId="NormalIndent">
    <w:name w:val="Normal Indent"/>
    <w:basedOn w:val="Normal"/>
    <w:semiHidden/>
    <w:unhideWhenUsed/>
    <w:rsid w:val="005D4374"/>
    <w:pPr>
      <w:ind w:left="720"/>
    </w:pPr>
  </w:style>
  <w:style w:type="paragraph" w:styleId="NoteHeading">
    <w:name w:val="Note Heading"/>
    <w:basedOn w:val="Normal"/>
    <w:next w:val="Normal"/>
    <w:link w:val="NoteHeadingChar"/>
    <w:semiHidden/>
    <w:unhideWhenUsed/>
    <w:rsid w:val="005D4374"/>
  </w:style>
  <w:style w:type="character" w:customStyle="1" w:styleId="NoteHeadingChar">
    <w:name w:val="Note Heading Char"/>
    <w:basedOn w:val="DefaultParagraphFont"/>
    <w:link w:val="NoteHeading"/>
    <w:semiHidden/>
    <w:rsid w:val="005D4374"/>
    <w:rPr>
      <w:rFonts w:eastAsia="Times New Roman"/>
      <w:sz w:val="22"/>
      <w:lang w:val="en-US" w:eastAsia="ja-JP"/>
    </w:rPr>
  </w:style>
  <w:style w:type="paragraph" w:styleId="PlainText">
    <w:name w:val="Plain Text"/>
    <w:basedOn w:val="Normal"/>
    <w:link w:val="PlainTextChar"/>
    <w:semiHidden/>
    <w:unhideWhenUsed/>
    <w:rsid w:val="005D4374"/>
    <w:rPr>
      <w:rFonts w:ascii="Consolas" w:hAnsi="Consolas"/>
      <w:sz w:val="21"/>
      <w:szCs w:val="21"/>
    </w:rPr>
  </w:style>
  <w:style w:type="character" w:customStyle="1" w:styleId="PlainTextChar">
    <w:name w:val="Plain Text Char"/>
    <w:basedOn w:val="DefaultParagraphFont"/>
    <w:link w:val="PlainText"/>
    <w:semiHidden/>
    <w:rsid w:val="005D4374"/>
    <w:rPr>
      <w:rFonts w:ascii="Consolas" w:eastAsia="Times New Roman" w:hAnsi="Consolas"/>
      <w:sz w:val="21"/>
      <w:szCs w:val="21"/>
      <w:lang w:val="en-US" w:eastAsia="ja-JP"/>
    </w:rPr>
  </w:style>
  <w:style w:type="paragraph" w:styleId="Quote">
    <w:name w:val="Quote"/>
    <w:basedOn w:val="Normal"/>
    <w:next w:val="Normal"/>
    <w:link w:val="QuoteChar"/>
    <w:uiPriority w:val="29"/>
    <w:qFormat/>
    <w:rsid w:val="005D437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D4374"/>
    <w:rPr>
      <w:rFonts w:eastAsia="Times New Roman"/>
      <w:i/>
      <w:iCs/>
      <w:color w:val="404040" w:themeColor="text1" w:themeTint="BF"/>
      <w:sz w:val="22"/>
      <w:lang w:val="en-US" w:eastAsia="ja-JP"/>
    </w:rPr>
  </w:style>
  <w:style w:type="paragraph" w:styleId="Salutation">
    <w:name w:val="Salutation"/>
    <w:basedOn w:val="Normal"/>
    <w:next w:val="Normal"/>
    <w:link w:val="SalutationChar"/>
    <w:rsid w:val="005D4374"/>
  </w:style>
  <w:style w:type="character" w:customStyle="1" w:styleId="SalutationChar">
    <w:name w:val="Salutation Char"/>
    <w:basedOn w:val="DefaultParagraphFont"/>
    <w:link w:val="Salutation"/>
    <w:rsid w:val="005D4374"/>
    <w:rPr>
      <w:rFonts w:eastAsia="Times New Roman"/>
      <w:sz w:val="22"/>
      <w:lang w:val="en-US" w:eastAsia="ja-JP"/>
    </w:rPr>
  </w:style>
  <w:style w:type="paragraph" w:styleId="Signature">
    <w:name w:val="Signature"/>
    <w:basedOn w:val="Normal"/>
    <w:link w:val="SignatureChar"/>
    <w:semiHidden/>
    <w:unhideWhenUsed/>
    <w:rsid w:val="005D4374"/>
    <w:pPr>
      <w:ind w:left="4320"/>
    </w:pPr>
  </w:style>
  <w:style w:type="character" w:customStyle="1" w:styleId="SignatureChar">
    <w:name w:val="Signature Char"/>
    <w:basedOn w:val="DefaultParagraphFont"/>
    <w:link w:val="Signature"/>
    <w:semiHidden/>
    <w:rsid w:val="005D4374"/>
    <w:rPr>
      <w:rFonts w:eastAsia="Times New Roman"/>
      <w:sz w:val="22"/>
      <w:lang w:val="en-US" w:eastAsia="ja-JP"/>
    </w:rPr>
  </w:style>
  <w:style w:type="paragraph" w:styleId="Subtitle">
    <w:name w:val="Subtitle"/>
    <w:basedOn w:val="Normal"/>
    <w:next w:val="Normal"/>
    <w:link w:val="SubtitleChar"/>
    <w:qFormat/>
    <w:rsid w:val="005D437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5D4374"/>
    <w:rPr>
      <w:rFonts w:asciiTheme="minorHAnsi" w:eastAsiaTheme="minorEastAsia" w:hAnsiTheme="minorHAnsi" w:cstheme="minorBidi"/>
      <w:color w:val="5A5A5A" w:themeColor="text1" w:themeTint="A5"/>
      <w:spacing w:val="15"/>
      <w:sz w:val="22"/>
      <w:szCs w:val="22"/>
      <w:lang w:val="en-US" w:eastAsia="ja-JP"/>
    </w:rPr>
  </w:style>
  <w:style w:type="paragraph" w:styleId="TableofAuthorities">
    <w:name w:val="table of authorities"/>
    <w:basedOn w:val="Normal"/>
    <w:next w:val="Normal"/>
    <w:semiHidden/>
    <w:unhideWhenUsed/>
    <w:rsid w:val="005D4374"/>
    <w:pPr>
      <w:ind w:left="220" w:hanging="220"/>
    </w:pPr>
  </w:style>
  <w:style w:type="paragraph" w:styleId="TableofFigures">
    <w:name w:val="table of figures"/>
    <w:basedOn w:val="Normal"/>
    <w:next w:val="Normal"/>
    <w:semiHidden/>
    <w:unhideWhenUsed/>
    <w:rsid w:val="005D4374"/>
  </w:style>
  <w:style w:type="paragraph" w:styleId="Title">
    <w:name w:val="Title"/>
    <w:basedOn w:val="Normal"/>
    <w:next w:val="Normal"/>
    <w:link w:val="TitleChar"/>
    <w:qFormat/>
    <w:rsid w:val="005D437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D4374"/>
    <w:rPr>
      <w:rFonts w:asciiTheme="majorHAnsi" w:eastAsiaTheme="majorEastAsia" w:hAnsiTheme="majorHAnsi" w:cstheme="majorBidi"/>
      <w:spacing w:val="-10"/>
      <w:kern w:val="28"/>
      <w:sz w:val="56"/>
      <w:szCs w:val="56"/>
      <w:lang w:val="en-US" w:eastAsia="ja-JP"/>
    </w:rPr>
  </w:style>
  <w:style w:type="paragraph" w:styleId="TOAHeading">
    <w:name w:val="toa heading"/>
    <w:basedOn w:val="Normal"/>
    <w:next w:val="Normal"/>
    <w:semiHidden/>
    <w:unhideWhenUsed/>
    <w:rsid w:val="005D437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5D4374"/>
    <w:pPr>
      <w:spacing w:after="100"/>
    </w:pPr>
  </w:style>
  <w:style w:type="paragraph" w:styleId="TOC2">
    <w:name w:val="toc 2"/>
    <w:basedOn w:val="Normal"/>
    <w:next w:val="Normal"/>
    <w:autoRedefine/>
    <w:semiHidden/>
    <w:unhideWhenUsed/>
    <w:rsid w:val="005D4374"/>
    <w:pPr>
      <w:spacing w:after="100"/>
      <w:ind w:left="220"/>
    </w:pPr>
  </w:style>
  <w:style w:type="paragraph" w:styleId="TOC3">
    <w:name w:val="toc 3"/>
    <w:basedOn w:val="Normal"/>
    <w:next w:val="Normal"/>
    <w:autoRedefine/>
    <w:semiHidden/>
    <w:unhideWhenUsed/>
    <w:rsid w:val="005D4374"/>
    <w:pPr>
      <w:spacing w:after="100"/>
      <w:ind w:left="440"/>
    </w:pPr>
  </w:style>
  <w:style w:type="paragraph" w:styleId="TOC4">
    <w:name w:val="toc 4"/>
    <w:basedOn w:val="Normal"/>
    <w:next w:val="Normal"/>
    <w:autoRedefine/>
    <w:semiHidden/>
    <w:unhideWhenUsed/>
    <w:rsid w:val="005D4374"/>
    <w:pPr>
      <w:spacing w:after="100"/>
      <w:ind w:left="660"/>
    </w:pPr>
  </w:style>
  <w:style w:type="paragraph" w:styleId="TOC5">
    <w:name w:val="toc 5"/>
    <w:basedOn w:val="Normal"/>
    <w:next w:val="Normal"/>
    <w:autoRedefine/>
    <w:semiHidden/>
    <w:unhideWhenUsed/>
    <w:rsid w:val="005D4374"/>
    <w:pPr>
      <w:spacing w:after="100"/>
      <w:ind w:left="880"/>
    </w:pPr>
  </w:style>
  <w:style w:type="paragraph" w:styleId="TOC6">
    <w:name w:val="toc 6"/>
    <w:basedOn w:val="Normal"/>
    <w:next w:val="Normal"/>
    <w:autoRedefine/>
    <w:semiHidden/>
    <w:unhideWhenUsed/>
    <w:rsid w:val="005D4374"/>
    <w:pPr>
      <w:spacing w:after="100"/>
      <w:ind w:left="1100"/>
    </w:pPr>
  </w:style>
  <w:style w:type="paragraph" w:styleId="TOC7">
    <w:name w:val="toc 7"/>
    <w:basedOn w:val="Normal"/>
    <w:next w:val="Normal"/>
    <w:autoRedefine/>
    <w:semiHidden/>
    <w:unhideWhenUsed/>
    <w:rsid w:val="005D4374"/>
    <w:pPr>
      <w:spacing w:after="100"/>
      <w:ind w:left="1320"/>
    </w:pPr>
  </w:style>
  <w:style w:type="paragraph" w:styleId="TOC8">
    <w:name w:val="toc 8"/>
    <w:basedOn w:val="Normal"/>
    <w:next w:val="Normal"/>
    <w:autoRedefine/>
    <w:semiHidden/>
    <w:unhideWhenUsed/>
    <w:rsid w:val="005D4374"/>
    <w:pPr>
      <w:spacing w:after="100"/>
      <w:ind w:left="1540"/>
    </w:pPr>
  </w:style>
  <w:style w:type="paragraph" w:styleId="TOC9">
    <w:name w:val="toc 9"/>
    <w:basedOn w:val="Normal"/>
    <w:next w:val="Normal"/>
    <w:autoRedefine/>
    <w:semiHidden/>
    <w:unhideWhenUsed/>
    <w:rsid w:val="005D4374"/>
    <w:pPr>
      <w:spacing w:after="100"/>
      <w:ind w:left="1760"/>
    </w:pPr>
  </w:style>
  <w:style w:type="paragraph" w:styleId="TOCHeading">
    <w:name w:val="TOC Heading"/>
    <w:basedOn w:val="Heading1"/>
    <w:next w:val="Normal"/>
    <w:uiPriority w:val="39"/>
    <w:semiHidden/>
    <w:unhideWhenUsed/>
    <w:qFormat/>
    <w:rsid w:val="005D4374"/>
    <w:pPr>
      <w:keepNext/>
      <w:keepLines/>
      <w:spacing w:before="240"/>
      <w:ind w:left="0" w:firstLine="0"/>
      <w:outlineLvl w:val="9"/>
    </w:pPr>
    <w:rPr>
      <w:rFonts w:asciiTheme="majorHAnsi" w:eastAsiaTheme="majorEastAsia" w:hAnsiTheme="majorHAnsi" w:cstheme="majorBidi"/>
      <w:b w:val="0"/>
      <w:caps w:val="0"/>
      <w:color w:val="365F91" w:themeColor="accent1" w:themeShade="BF"/>
      <w:sz w:val="32"/>
      <w:szCs w:val="32"/>
    </w:rPr>
  </w:style>
  <w:style w:type="character" w:customStyle="1" w:styleId="UnresolvedMention1">
    <w:name w:val="Unresolved Mention1"/>
    <w:basedOn w:val="DefaultParagraphFont"/>
    <w:uiPriority w:val="99"/>
    <w:semiHidden/>
    <w:unhideWhenUsed/>
    <w:rsid w:val="00241213"/>
    <w:rPr>
      <w:color w:val="605E5C"/>
      <w:shd w:val="clear" w:color="auto" w:fill="E1DFDD"/>
    </w:rPr>
  </w:style>
  <w:style w:type="character" w:styleId="FollowedHyperlink">
    <w:name w:val="FollowedHyperlink"/>
    <w:basedOn w:val="DefaultParagraphFont"/>
    <w:semiHidden/>
    <w:unhideWhenUsed/>
    <w:rsid w:val="00030ACE"/>
    <w:rPr>
      <w:color w:val="800080" w:themeColor="followedHyperlink"/>
      <w:u w:val="single"/>
    </w:rPr>
  </w:style>
  <w:style w:type="paragraph" w:customStyle="1" w:styleId="Dnex1">
    <w:name w:val="Dnex1"/>
    <w:basedOn w:val="Normal"/>
    <w:qFormat/>
    <w:rsid w:val="002354E2"/>
    <w:pPr>
      <w:widowControl w:val="0"/>
      <w:pBdr>
        <w:top w:val="single" w:sz="4" w:space="1" w:color="auto"/>
        <w:left w:val="single" w:sz="4" w:space="4" w:color="auto"/>
        <w:bottom w:val="single" w:sz="4" w:space="1" w:color="auto"/>
        <w:right w:val="single" w:sz="4" w:space="4" w:color="auto"/>
      </w:pBdr>
      <w:suppressAutoHyphens/>
    </w:pPr>
    <w:rPr>
      <w:vanish/>
      <w:szCs w:val="24"/>
      <w:lang w:val="bg-BG" w:eastAsia="en-US"/>
    </w:rPr>
  </w:style>
  <w:style w:type="character" w:styleId="UnresolvedMention">
    <w:name w:val="Unresolved Mention"/>
    <w:basedOn w:val="DefaultParagraphFont"/>
    <w:uiPriority w:val="99"/>
    <w:semiHidden/>
    <w:unhideWhenUsed/>
    <w:rsid w:val="00666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41767">
      <w:bodyDiv w:val="1"/>
      <w:marLeft w:val="0"/>
      <w:marRight w:val="0"/>
      <w:marTop w:val="0"/>
      <w:marBottom w:val="0"/>
      <w:divBdr>
        <w:top w:val="none" w:sz="0" w:space="0" w:color="auto"/>
        <w:left w:val="none" w:sz="0" w:space="0" w:color="auto"/>
        <w:bottom w:val="none" w:sz="0" w:space="0" w:color="auto"/>
        <w:right w:val="none" w:sz="0" w:space="0" w:color="auto"/>
      </w:divBdr>
      <w:divsChild>
        <w:div w:id="1800800947">
          <w:marLeft w:val="0"/>
          <w:marRight w:val="0"/>
          <w:marTop w:val="0"/>
          <w:marBottom w:val="0"/>
          <w:divBdr>
            <w:top w:val="none" w:sz="0" w:space="0" w:color="auto"/>
            <w:left w:val="none" w:sz="0" w:space="0" w:color="auto"/>
            <w:bottom w:val="none" w:sz="0" w:space="0" w:color="auto"/>
            <w:right w:val="none" w:sz="0" w:space="0" w:color="auto"/>
          </w:divBdr>
        </w:div>
      </w:divsChild>
    </w:div>
    <w:div w:id="198050026">
      <w:bodyDiv w:val="1"/>
      <w:marLeft w:val="0"/>
      <w:marRight w:val="0"/>
      <w:marTop w:val="0"/>
      <w:marBottom w:val="0"/>
      <w:divBdr>
        <w:top w:val="none" w:sz="0" w:space="0" w:color="auto"/>
        <w:left w:val="none" w:sz="0" w:space="0" w:color="auto"/>
        <w:bottom w:val="none" w:sz="0" w:space="0" w:color="auto"/>
        <w:right w:val="none" w:sz="0" w:space="0" w:color="auto"/>
      </w:divBdr>
    </w:div>
    <w:div w:id="11186428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www.ema.europa.eu" TargetMode="External"/><Relationship Id="rId26" Type="http://schemas.openxmlformats.org/officeDocument/2006/relationships/customXml" Target="../customXml/item5.xml"/><Relationship Id="rId3" Type="http://schemas.openxmlformats.org/officeDocument/2006/relationships/customXml" Target="../customXml/item3.xml"/><Relationship Id="rId21" Type="http://schemas.openxmlformats.org/officeDocument/2006/relationships/hyperlink" Target="https://www.ema.europa.eu" TargetMode="External"/><Relationship Id="rId7" Type="http://schemas.openxmlformats.org/officeDocument/2006/relationships/settings" Target="settings.xml"/><Relationship Id="rId12" Type="http://schemas.openxmlformats.org/officeDocument/2006/relationships/hyperlink" Target="https://www.ema.europa.eu/en/medicines/human/epar/phesgo"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ww.ema.europa.eu/documents/template-form/qrd-appendix-v-adverse-drug-reaction-reporting-details_en.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phesgo"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documents/template-form/qrd-appendix-v-adverse-drug-reaction-reporting-details_en.docx"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Geor" typeface="Sylfaen"/>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Geor" typeface="Sylfaen"/>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EMADOC-1700519818-2571728</_dlc_DocId>
    <_dlc_DocIdUrl xmlns="a034c160-bfb7-45f5-8632-2eb7e0508071">
      <Url>https://euema.sharepoint.com/sites/CRM/_layouts/15/DocIdRedir.aspx?ID=EMADOC-1700519818-2571728</Url>
      <Description>EMADOC-1700519818-2571728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A5AA762-4A6F-4D2A-9B55-11B6756FA444}">
  <ds:schemaRefs>
    <ds:schemaRef ds:uri="http://purl.org/dc/dcmitype/"/>
    <ds:schemaRef ds:uri="http://schemas.microsoft.com/office/2006/documentManagement/types"/>
    <ds:schemaRef ds:uri="http://purl.org/dc/terms/"/>
    <ds:schemaRef ds:uri="http://www.w3.org/XML/1998/namespace"/>
    <ds:schemaRef ds:uri="http://purl.org/dc/elements/1.1/"/>
    <ds:schemaRef ds:uri="http://schemas.openxmlformats.org/package/2006/metadata/core-properties"/>
    <ds:schemaRef ds:uri="http://schemas.microsoft.com/office/2006/metadata/properties"/>
    <ds:schemaRef ds:uri="931baba0-1a7c-4070-a9f4-9344bbb4169b"/>
    <ds:schemaRef ds:uri="http://schemas.microsoft.com/office/infopath/2007/PartnerControls"/>
    <ds:schemaRef ds:uri="d5342c63-9294-4ed9-b9dd-bb915037adad"/>
  </ds:schemaRefs>
</ds:datastoreItem>
</file>

<file path=customXml/itemProps2.xml><?xml version="1.0" encoding="utf-8"?>
<ds:datastoreItem xmlns:ds="http://schemas.openxmlformats.org/officeDocument/2006/customXml" ds:itemID="{EFCC82C9-B441-48A2-B052-155C524FED4E}"/>
</file>

<file path=customXml/itemProps3.xml><?xml version="1.0" encoding="utf-8"?>
<ds:datastoreItem xmlns:ds="http://schemas.openxmlformats.org/officeDocument/2006/customXml" ds:itemID="{3B5249E5-A03C-4344-8EB5-4348C7CB2CE2}">
  <ds:schemaRefs>
    <ds:schemaRef ds:uri="http://schemas.microsoft.com/sharepoint/v3/contenttype/forms"/>
  </ds:schemaRefs>
</ds:datastoreItem>
</file>

<file path=customXml/itemProps4.xml><?xml version="1.0" encoding="utf-8"?>
<ds:datastoreItem xmlns:ds="http://schemas.openxmlformats.org/officeDocument/2006/customXml" ds:itemID="{0EDABDAE-0609-4D3B-BC4E-3865A12AD39F}">
  <ds:schemaRefs>
    <ds:schemaRef ds:uri="http://schemas.openxmlformats.org/officeDocument/2006/bibliography"/>
  </ds:schemaRefs>
</ds:datastoreItem>
</file>

<file path=customXml/itemProps5.xml><?xml version="1.0" encoding="utf-8"?>
<ds:datastoreItem xmlns:ds="http://schemas.openxmlformats.org/officeDocument/2006/customXml" ds:itemID="{8333A163-9EE5-4C7A-B5D9-230F39BA3412}"/>
</file>

<file path=docProps/app.xml><?xml version="1.0" encoding="utf-8"?>
<Properties xmlns="http://schemas.openxmlformats.org/officeDocument/2006/extended-properties" xmlns:vt="http://schemas.openxmlformats.org/officeDocument/2006/docPropsVTypes">
  <Template>Normal</Template>
  <TotalTime>0</TotalTime>
  <Pages>63</Pages>
  <Words>20114</Words>
  <Characters>114653</Characters>
  <Application>Microsoft Office Word</Application>
  <DocSecurity>0</DocSecurity>
  <Lines>955</Lines>
  <Paragraphs>268</Paragraphs>
  <ScaleCrop>false</ScaleCrop>
  <HeadingPairs>
    <vt:vector size="2" baseType="variant">
      <vt:variant>
        <vt:lpstr>Title</vt:lpstr>
      </vt:variant>
      <vt:variant>
        <vt:i4>1</vt:i4>
      </vt:variant>
    </vt:vector>
  </HeadingPairs>
  <TitlesOfParts>
    <vt:vector size="1" baseType="lpstr">
      <vt:lpstr>Phesgo, INN-pertuzumab/trastuzumab</vt:lpstr>
    </vt:vector>
  </TitlesOfParts>
  <Manager/>
  <Company/>
  <LinksUpToDate>false</LinksUpToDate>
  <CharactersWithSpaces>134499</CharactersWithSpaces>
  <SharedDoc>false</SharedDoc>
  <HLinks>
    <vt:vector size="24" baseType="variant">
      <vt:variant>
        <vt:i4>3801208</vt:i4>
      </vt:variant>
      <vt:variant>
        <vt:i4>9</vt:i4>
      </vt:variant>
      <vt:variant>
        <vt:i4>0</vt:i4>
      </vt:variant>
      <vt:variant>
        <vt:i4>5</vt:i4>
      </vt:variant>
      <vt:variant>
        <vt:lpwstr>https://www.ema.europa.eu/</vt:lpwstr>
      </vt:variant>
      <vt:variant>
        <vt:lpwstr/>
      </vt:variant>
      <vt:variant>
        <vt:i4>65582</vt:i4>
      </vt:variant>
      <vt:variant>
        <vt:i4>6</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3</vt:i4>
      </vt:variant>
      <vt:variant>
        <vt:i4>0</vt:i4>
      </vt:variant>
      <vt:variant>
        <vt:i4>5</vt:i4>
      </vt:variant>
      <vt:variant>
        <vt:lpwstr>https://www.ema.europa.eu/</vt:lpwstr>
      </vt:variant>
      <vt:variant>
        <vt:lpwstr/>
      </vt:variant>
      <vt:variant>
        <vt:i4>65582</vt:i4>
      </vt:variant>
      <vt:variant>
        <vt:i4>0</vt:i4>
      </vt:variant>
      <vt:variant>
        <vt:i4>0</vt:i4>
      </vt:variant>
      <vt:variant>
        <vt:i4>5</vt:i4>
      </vt:variant>
      <vt:variant>
        <vt:lpwstr>https://www.ema.europa.eu/documents/template-form/qrd-appendix-v-adverse-drug-reaction-reporting-details_en.docx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Phesgo, INN-pertuzumab/trastuzumab</dc:title>
  <dc:subject>EPAR</dc:subject>
  <dc:creator/>
  <cp:keywords>Phesgo, INN-pertuzumab/trastuzumab</cp:keywords>
  <dc:description>Version 10.0 02/2016_x000d_
Downloaded 110516 (en)</dc:description>
  <cp:lastModifiedBy/>
  <cp:revision>1</cp:revision>
  <dcterms:created xsi:type="dcterms:W3CDTF">2025-07-01T07:58:00Z</dcterms:created>
  <dcterms:modified xsi:type="dcterms:W3CDTF">2025-07-22T08:54:00Z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6917aaf3-cc94-4809-b648-488c77628219</vt:lpwstr>
  </property>
</Properties>
</file>