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1CF1B" w14:textId="77777777" w:rsidR="00814B97" w:rsidRPr="00814B97" w:rsidRDefault="00814B97" w:rsidP="00BA5C9D">
      <w:pPr>
        <w:widowControl w:val="0"/>
        <w:pBdr>
          <w:top w:val="single" w:sz="4" w:space="1" w:color="auto"/>
          <w:left w:val="single" w:sz="4" w:space="4" w:color="auto"/>
          <w:bottom w:val="single" w:sz="4" w:space="1" w:color="auto"/>
          <w:right w:val="single" w:sz="4" w:space="4" w:color="auto"/>
        </w:pBdr>
        <w:rPr>
          <w:rFonts w:ascii="Times New Roman" w:hAnsi="Times New Roman"/>
        </w:rPr>
      </w:pPr>
      <w:r w:rsidRPr="00814B97">
        <w:rPr>
          <w:rFonts w:ascii="Times New Roman" w:hAnsi="Times New Roman"/>
        </w:rPr>
        <w:t xml:space="preserve">This document is the approved product information for </w:t>
      </w:r>
      <w:proofErr w:type="spellStart"/>
      <w:r w:rsidRPr="00814B97">
        <w:rPr>
          <w:rFonts w:ascii="Times New Roman" w:hAnsi="Times New Roman"/>
        </w:rPr>
        <w:t>Procysbi</w:t>
      </w:r>
      <w:proofErr w:type="spellEnd"/>
      <w:r w:rsidRPr="00814B97">
        <w:rPr>
          <w:rFonts w:ascii="Times New Roman" w:hAnsi="Times New Roman"/>
        </w:rPr>
        <w:t>, with the changes since the previous procedure affecting the product information EMEA/H/C/002465/IB/0038 tracked.</w:t>
      </w:r>
    </w:p>
    <w:p w14:paraId="5AB06D83" w14:textId="45AB914B" w:rsidR="001557DB" w:rsidRPr="00814B97" w:rsidRDefault="00814B97" w:rsidP="00BA5C9D">
      <w:pPr>
        <w:widowControl w:val="0"/>
        <w:pBdr>
          <w:top w:val="single" w:sz="4" w:space="1" w:color="auto"/>
          <w:left w:val="single" w:sz="4" w:space="4" w:color="auto"/>
          <w:bottom w:val="single" w:sz="4" w:space="1" w:color="auto"/>
          <w:right w:val="single" w:sz="4" w:space="4" w:color="auto"/>
        </w:pBdr>
        <w:rPr>
          <w:rFonts w:ascii="Times New Roman" w:hAnsi="Times New Roman"/>
        </w:rPr>
      </w:pPr>
      <w:r w:rsidRPr="00814B97">
        <w:rPr>
          <w:rFonts w:ascii="Times New Roman" w:hAnsi="Times New Roman"/>
        </w:rPr>
        <w:t xml:space="preserve">For more information, see the European Medicines Agency’s website: </w:t>
      </w:r>
      <w:hyperlink r:id="rId8" w:history="1">
        <w:r w:rsidRPr="00814B97">
          <w:rPr>
            <w:rFonts w:ascii="Times New Roman" w:hAnsi="Times New Roman"/>
          </w:rPr>
          <w:t>https://www.ema.europa.eu/en/medicines/human/epar/Procysbi</w:t>
        </w:r>
      </w:hyperlink>
    </w:p>
    <w:p w14:paraId="3D66213E" w14:textId="77777777" w:rsidR="00A511F6" w:rsidRPr="00814B97" w:rsidRDefault="00A511F6" w:rsidP="00814B97">
      <w:pPr>
        <w:tabs>
          <w:tab w:val="left" w:pos="-1440"/>
          <w:tab w:val="left" w:pos="-720"/>
        </w:tabs>
        <w:spacing w:after="0" w:line="240" w:lineRule="auto"/>
        <w:jc w:val="center"/>
        <w:rPr>
          <w:rFonts w:ascii="Times New Roman" w:hAnsi="Times New Roman"/>
          <w:lang w:val="en-GB"/>
        </w:rPr>
      </w:pPr>
    </w:p>
    <w:p w14:paraId="12161B85" w14:textId="77777777" w:rsidR="008C416E" w:rsidRPr="00814B97" w:rsidRDefault="008C416E" w:rsidP="00814B97">
      <w:pPr>
        <w:tabs>
          <w:tab w:val="left" w:pos="-1440"/>
          <w:tab w:val="left" w:pos="-720"/>
        </w:tabs>
        <w:spacing w:after="0" w:line="240" w:lineRule="auto"/>
        <w:jc w:val="center"/>
        <w:rPr>
          <w:rFonts w:ascii="Times New Roman" w:hAnsi="Times New Roman"/>
          <w:lang w:val="en-GB"/>
        </w:rPr>
      </w:pPr>
    </w:p>
    <w:p w14:paraId="752A888B" w14:textId="77777777" w:rsidR="008C416E" w:rsidRPr="00814B97" w:rsidRDefault="008C416E" w:rsidP="00814B97">
      <w:pPr>
        <w:tabs>
          <w:tab w:val="left" w:pos="-1440"/>
          <w:tab w:val="left" w:pos="-720"/>
        </w:tabs>
        <w:spacing w:after="0" w:line="240" w:lineRule="auto"/>
        <w:jc w:val="center"/>
        <w:rPr>
          <w:rFonts w:ascii="Times New Roman" w:hAnsi="Times New Roman"/>
          <w:lang w:val="en-GB"/>
        </w:rPr>
      </w:pPr>
    </w:p>
    <w:p w14:paraId="7BC5246B" w14:textId="77777777" w:rsidR="008C416E" w:rsidRPr="00814B97" w:rsidRDefault="008C416E" w:rsidP="00814B97">
      <w:pPr>
        <w:tabs>
          <w:tab w:val="left" w:pos="-1440"/>
          <w:tab w:val="left" w:pos="-720"/>
        </w:tabs>
        <w:spacing w:after="0" w:line="240" w:lineRule="auto"/>
        <w:jc w:val="center"/>
        <w:rPr>
          <w:rFonts w:ascii="Times New Roman" w:hAnsi="Times New Roman"/>
          <w:lang w:val="en-GB"/>
        </w:rPr>
      </w:pPr>
    </w:p>
    <w:p w14:paraId="55131AAD" w14:textId="77777777" w:rsidR="008A21A0" w:rsidRPr="00323B5D" w:rsidRDefault="008A21A0" w:rsidP="00AD04DE">
      <w:pPr>
        <w:spacing w:after="0" w:line="240" w:lineRule="auto"/>
        <w:jc w:val="center"/>
        <w:rPr>
          <w:rFonts w:ascii="Times New Roman" w:hAnsi="Times New Roman"/>
          <w:lang w:val="en-GB"/>
        </w:rPr>
      </w:pPr>
    </w:p>
    <w:p w14:paraId="58F337C9" w14:textId="77777777" w:rsidR="00483898" w:rsidRPr="00323B5D" w:rsidRDefault="00483898" w:rsidP="00AD04DE">
      <w:pPr>
        <w:tabs>
          <w:tab w:val="left" w:pos="-1440"/>
          <w:tab w:val="left" w:pos="-720"/>
        </w:tabs>
        <w:spacing w:after="0" w:line="240" w:lineRule="auto"/>
        <w:jc w:val="center"/>
        <w:rPr>
          <w:rFonts w:ascii="Times New Roman" w:hAnsi="Times New Roman"/>
          <w:lang w:val="en-GB"/>
        </w:rPr>
      </w:pPr>
    </w:p>
    <w:p w14:paraId="05B00B2A" w14:textId="77777777" w:rsidR="00483898" w:rsidRPr="00323B5D" w:rsidRDefault="00483898" w:rsidP="00AD04DE">
      <w:pPr>
        <w:tabs>
          <w:tab w:val="left" w:pos="-1440"/>
          <w:tab w:val="left" w:pos="-720"/>
        </w:tabs>
        <w:spacing w:after="0" w:line="240" w:lineRule="auto"/>
        <w:jc w:val="center"/>
        <w:rPr>
          <w:rFonts w:ascii="Times New Roman" w:hAnsi="Times New Roman"/>
          <w:lang w:val="en-GB"/>
        </w:rPr>
      </w:pPr>
    </w:p>
    <w:p w14:paraId="4DA9085F" w14:textId="77777777" w:rsidR="00483898" w:rsidRPr="00323B5D" w:rsidRDefault="00483898" w:rsidP="00AD04DE">
      <w:pPr>
        <w:tabs>
          <w:tab w:val="left" w:pos="-1440"/>
          <w:tab w:val="left" w:pos="-720"/>
        </w:tabs>
        <w:spacing w:after="0" w:line="240" w:lineRule="auto"/>
        <w:jc w:val="center"/>
        <w:rPr>
          <w:rFonts w:ascii="Times New Roman" w:hAnsi="Times New Roman"/>
          <w:lang w:val="en-GB"/>
        </w:rPr>
      </w:pPr>
    </w:p>
    <w:p w14:paraId="68B3149A" w14:textId="77777777" w:rsidR="00483898" w:rsidRPr="00323B5D" w:rsidRDefault="00483898" w:rsidP="00AD04DE">
      <w:pPr>
        <w:tabs>
          <w:tab w:val="left" w:pos="-1440"/>
          <w:tab w:val="left" w:pos="-720"/>
        </w:tabs>
        <w:spacing w:after="0" w:line="240" w:lineRule="auto"/>
        <w:jc w:val="center"/>
        <w:rPr>
          <w:rFonts w:ascii="Times New Roman" w:hAnsi="Times New Roman"/>
          <w:lang w:val="en-GB"/>
        </w:rPr>
      </w:pPr>
    </w:p>
    <w:p w14:paraId="392A4DF5" w14:textId="77777777" w:rsidR="00483898" w:rsidRPr="00323B5D" w:rsidRDefault="00483898" w:rsidP="00AD04DE">
      <w:pPr>
        <w:tabs>
          <w:tab w:val="left" w:pos="-1440"/>
          <w:tab w:val="left" w:pos="-720"/>
        </w:tabs>
        <w:spacing w:after="0" w:line="240" w:lineRule="auto"/>
        <w:jc w:val="center"/>
        <w:rPr>
          <w:rFonts w:ascii="Times New Roman" w:hAnsi="Times New Roman"/>
          <w:lang w:val="en-GB"/>
        </w:rPr>
      </w:pPr>
    </w:p>
    <w:p w14:paraId="26FD8D11" w14:textId="77777777" w:rsidR="00483898" w:rsidRPr="00323B5D" w:rsidRDefault="00483898" w:rsidP="00AD04DE">
      <w:pPr>
        <w:tabs>
          <w:tab w:val="left" w:pos="-1440"/>
          <w:tab w:val="left" w:pos="-720"/>
        </w:tabs>
        <w:spacing w:after="0" w:line="240" w:lineRule="auto"/>
        <w:jc w:val="center"/>
        <w:rPr>
          <w:rFonts w:ascii="Times New Roman" w:hAnsi="Times New Roman"/>
          <w:lang w:val="en-GB"/>
        </w:rPr>
      </w:pPr>
    </w:p>
    <w:p w14:paraId="68198F94" w14:textId="77777777" w:rsidR="00483898" w:rsidRPr="00323B5D" w:rsidRDefault="00483898" w:rsidP="00AD04DE">
      <w:pPr>
        <w:tabs>
          <w:tab w:val="left" w:pos="-1440"/>
          <w:tab w:val="left" w:pos="-720"/>
        </w:tabs>
        <w:spacing w:after="0" w:line="240" w:lineRule="auto"/>
        <w:jc w:val="center"/>
        <w:rPr>
          <w:rFonts w:ascii="Times New Roman" w:hAnsi="Times New Roman"/>
          <w:lang w:val="en-GB"/>
        </w:rPr>
      </w:pPr>
    </w:p>
    <w:p w14:paraId="37A608C4" w14:textId="77777777" w:rsidR="00483898" w:rsidRPr="00323B5D" w:rsidRDefault="00483898" w:rsidP="00AD04DE">
      <w:pPr>
        <w:tabs>
          <w:tab w:val="left" w:pos="-1440"/>
          <w:tab w:val="left" w:pos="-720"/>
        </w:tabs>
        <w:spacing w:after="0" w:line="240" w:lineRule="auto"/>
        <w:jc w:val="center"/>
        <w:rPr>
          <w:rFonts w:ascii="Times New Roman" w:hAnsi="Times New Roman"/>
          <w:lang w:val="en-GB"/>
        </w:rPr>
      </w:pPr>
    </w:p>
    <w:p w14:paraId="77AB2589" w14:textId="77777777" w:rsidR="009802DE" w:rsidRPr="00323B5D" w:rsidRDefault="009802DE" w:rsidP="00AD04DE">
      <w:pPr>
        <w:tabs>
          <w:tab w:val="left" w:pos="-1440"/>
          <w:tab w:val="left" w:pos="-720"/>
        </w:tabs>
        <w:spacing w:after="0" w:line="240" w:lineRule="auto"/>
        <w:jc w:val="center"/>
        <w:rPr>
          <w:rFonts w:ascii="Times New Roman" w:hAnsi="Times New Roman"/>
          <w:lang w:val="en-GB"/>
        </w:rPr>
      </w:pPr>
    </w:p>
    <w:p w14:paraId="7BCBECE8" w14:textId="77777777" w:rsidR="001557DB" w:rsidRPr="00323B5D" w:rsidRDefault="001557DB" w:rsidP="00AD04DE">
      <w:pPr>
        <w:tabs>
          <w:tab w:val="left" w:pos="-1440"/>
          <w:tab w:val="left" w:pos="-720"/>
        </w:tabs>
        <w:spacing w:after="0" w:line="240" w:lineRule="auto"/>
        <w:jc w:val="center"/>
        <w:rPr>
          <w:rFonts w:ascii="Times New Roman" w:hAnsi="Times New Roman"/>
          <w:lang w:val="en-GB"/>
        </w:rPr>
      </w:pPr>
    </w:p>
    <w:p w14:paraId="594C6F19" w14:textId="77777777" w:rsidR="001557DB" w:rsidRPr="00323B5D" w:rsidRDefault="001557DB" w:rsidP="00AD04DE">
      <w:pPr>
        <w:tabs>
          <w:tab w:val="left" w:pos="-1440"/>
          <w:tab w:val="left" w:pos="-720"/>
        </w:tabs>
        <w:spacing w:after="0" w:line="240" w:lineRule="auto"/>
        <w:jc w:val="center"/>
        <w:rPr>
          <w:rFonts w:ascii="Times New Roman" w:hAnsi="Times New Roman"/>
          <w:lang w:val="en-GB"/>
        </w:rPr>
      </w:pPr>
    </w:p>
    <w:p w14:paraId="644F04CC" w14:textId="77777777" w:rsidR="001557DB" w:rsidRPr="00323B5D" w:rsidRDefault="001557DB" w:rsidP="00AD04DE">
      <w:pPr>
        <w:tabs>
          <w:tab w:val="left" w:pos="-1440"/>
          <w:tab w:val="left" w:pos="-720"/>
        </w:tabs>
        <w:spacing w:after="0" w:line="240" w:lineRule="auto"/>
        <w:jc w:val="center"/>
        <w:rPr>
          <w:rFonts w:ascii="Times New Roman" w:hAnsi="Times New Roman"/>
          <w:lang w:val="en-GB"/>
        </w:rPr>
      </w:pPr>
    </w:p>
    <w:p w14:paraId="4677E378" w14:textId="77777777" w:rsidR="001557DB" w:rsidRPr="00323B5D" w:rsidRDefault="001557DB" w:rsidP="00AD04DE">
      <w:pPr>
        <w:tabs>
          <w:tab w:val="left" w:pos="-1440"/>
          <w:tab w:val="left" w:pos="-720"/>
        </w:tabs>
        <w:spacing w:after="0" w:line="240" w:lineRule="auto"/>
        <w:jc w:val="center"/>
        <w:rPr>
          <w:rFonts w:ascii="Times New Roman" w:hAnsi="Times New Roman"/>
          <w:lang w:val="en-GB"/>
        </w:rPr>
      </w:pPr>
    </w:p>
    <w:p w14:paraId="005E58E0" w14:textId="77777777" w:rsidR="001557DB" w:rsidRPr="00323B5D" w:rsidRDefault="001557DB" w:rsidP="00AD04DE">
      <w:pPr>
        <w:tabs>
          <w:tab w:val="left" w:pos="-1440"/>
          <w:tab w:val="left" w:pos="-720"/>
        </w:tabs>
        <w:spacing w:after="0" w:line="240" w:lineRule="auto"/>
        <w:jc w:val="center"/>
        <w:rPr>
          <w:rFonts w:ascii="Times New Roman" w:hAnsi="Times New Roman"/>
          <w:lang w:val="en-GB"/>
        </w:rPr>
      </w:pPr>
    </w:p>
    <w:p w14:paraId="5AB481D0" w14:textId="77777777" w:rsidR="008A21A0" w:rsidRPr="00323B5D" w:rsidRDefault="0060130E" w:rsidP="00AD04DE">
      <w:pPr>
        <w:tabs>
          <w:tab w:val="left" w:pos="-1440"/>
          <w:tab w:val="left" w:pos="-720"/>
        </w:tabs>
        <w:spacing w:after="0" w:line="240" w:lineRule="auto"/>
        <w:jc w:val="center"/>
        <w:rPr>
          <w:rFonts w:ascii="Times New Roman" w:hAnsi="Times New Roman"/>
          <w:b/>
          <w:lang w:val="en-GB"/>
        </w:rPr>
      </w:pPr>
      <w:r w:rsidRPr="00323B5D">
        <w:rPr>
          <w:rFonts w:ascii="Times New Roman" w:hAnsi="Times New Roman"/>
          <w:b/>
          <w:lang w:val="en-GB"/>
        </w:rPr>
        <w:t>ANNEX I</w:t>
      </w:r>
    </w:p>
    <w:p w14:paraId="59E4ECE4" w14:textId="77777777" w:rsidR="008A21A0" w:rsidRPr="00323B5D" w:rsidRDefault="008A21A0" w:rsidP="00AD04DE">
      <w:pPr>
        <w:tabs>
          <w:tab w:val="left" w:pos="-1440"/>
          <w:tab w:val="left" w:pos="-720"/>
        </w:tabs>
        <w:spacing w:after="0" w:line="240" w:lineRule="auto"/>
        <w:jc w:val="center"/>
        <w:rPr>
          <w:rFonts w:ascii="Times New Roman" w:hAnsi="Times New Roman"/>
          <w:b/>
          <w:lang w:val="en-GB"/>
        </w:rPr>
      </w:pPr>
    </w:p>
    <w:p w14:paraId="3E60C8FC" w14:textId="77777777" w:rsidR="008A21A0" w:rsidRPr="00323B5D" w:rsidRDefault="008A21A0" w:rsidP="00AD04DE">
      <w:pPr>
        <w:pStyle w:val="TitleA"/>
        <w:rPr>
          <w:noProof w:val="0"/>
        </w:rPr>
      </w:pPr>
      <w:r w:rsidRPr="00323B5D">
        <w:rPr>
          <w:noProof w:val="0"/>
        </w:rPr>
        <w:t>SUMMARY OF PRODUCT CHARACTERISTICS</w:t>
      </w:r>
    </w:p>
    <w:p w14:paraId="220B4371" w14:textId="77777777" w:rsidR="00713169" w:rsidRPr="00323B5D" w:rsidRDefault="00483898" w:rsidP="00713169">
      <w:pPr>
        <w:spacing w:after="0" w:line="240" w:lineRule="auto"/>
        <w:ind w:left="567" w:hanging="567"/>
        <w:rPr>
          <w:rFonts w:ascii="Times New Roman" w:hAnsi="Times New Roman"/>
          <w:b/>
          <w:lang w:val="en-GB"/>
        </w:rPr>
      </w:pPr>
      <w:r w:rsidRPr="00323B5D">
        <w:rPr>
          <w:rFonts w:ascii="Times New Roman" w:hAnsi="Times New Roman"/>
          <w:lang w:val="en-GB"/>
        </w:rPr>
        <w:br w:type="page"/>
      </w:r>
      <w:r w:rsidR="00713169" w:rsidRPr="00323B5D">
        <w:rPr>
          <w:rFonts w:ascii="Times New Roman" w:hAnsi="Times New Roman"/>
          <w:b/>
          <w:lang w:val="en-GB"/>
        </w:rPr>
        <w:lastRenderedPageBreak/>
        <w:t>1.</w:t>
      </w:r>
      <w:r w:rsidR="00713169" w:rsidRPr="00323B5D">
        <w:rPr>
          <w:rFonts w:ascii="Times New Roman" w:hAnsi="Times New Roman"/>
          <w:b/>
          <w:lang w:val="en-GB"/>
        </w:rPr>
        <w:tab/>
        <w:t>NAME OF THE MEDICINAL PRODUCT</w:t>
      </w:r>
    </w:p>
    <w:p w14:paraId="2526FC00" w14:textId="77777777" w:rsidR="00713169" w:rsidRPr="00323B5D" w:rsidRDefault="00713169" w:rsidP="00713169">
      <w:pPr>
        <w:keepNext/>
        <w:spacing w:after="0" w:line="240" w:lineRule="auto"/>
        <w:rPr>
          <w:rFonts w:ascii="Times New Roman" w:hAnsi="Times New Roman"/>
          <w:lang w:val="en-GB"/>
        </w:rPr>
      </w:pPr>
    </w:p>
    <w:p w14:paraId="639E5D72"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PROCYSBI 25 mg gastro-resistant hard capsules</w:t>
      </w:r>
    </w:p>
    <w:p w14:paraId="4D73C943"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PROCYSBI 75 mg gastro-resistant hard capsules</w:t>
      </w:r>
    </w:p>
    <w:p w14:paraId="6DFCE9ED" w14:textId="77777777" w:rsidR="00713169" w:rsidRPr="00323B5D" w:rsidRDefault="00713169" w:rsidP="00713169">
      <w:pPr>
        <w:spacing w:after="0" w:line="240" w:lineRule="auto"/>
        <w:rPr>
          <w:rFonts w:ascii="Times New Roman" w:hAnsi="Times New Roman"/>
          <w:lang w:val="en-GB"/>
        </w:rPr>
      </w:pPr>
    </w:p>
    <w:p w14:paraId="1AA71A18" w14:textId="77777777" w:rsidR="00713169" w:rsidRPr="00323B5D" w:rsidRDefault="00713169" w:rsidP="00713169">
      <w:pPr>
        <w:spacing w:after="0" w:line="240" w:lineRule="auto"/>
        <w:rPr>
          <w:rFonts w:ascii="Times New Roman" w:hAnsi="Times New Roman"/>
          <w:lang w:val="en-GB"/>
        </w:rPr>
      </w:pPr>
    </w:p>
    <w:p w14:paraId="17A0BAE7" w14:textId="77777777" w:rsidR="00713169" w:rsidRPr="00323B5D" w:rsidRDefault="00713169" w:rsidP="00713169">
      <w:pPr>
        <w:keepNext/>
        <w:spacing w:after="0" w:line="240" w:lineRule="auto"/>
        <w:ind w:left="567" w:hanging="567"/>
        <w:rPr>
          <w:rFonts w:ascii="Times New Roman" w:hAnsi="Times New Roman"/>
          <w:b/>
        </w:rPr>
      </w:pPr>
      <w:r w:rsidRPr="00323B5D">
        <w:rPr>
          <w:rFonts w:ascii="Times New Roman" w:hAnsi="Times New Roman"/>
          <w:b/>
        </w:rPr>
        <w:t>2.</w:t>
      </w:r>
      <w:r w:rsidRPr="00323B5D">
        <w:rPr>
          <w:rFonts w:ascii="Times New Roman" w:hAnsi="Times New Roman"/>
          <w:b/>
        </w:rPr>
        <w:tab/>
        <w:t>QUALITATIVE AND QUANTITATIVE COMPOSITION</w:t>
      </w:r>
    </w:p>
    <w:p w14:paraId="0C2EDB88" w14:textId="77777777" w:rsidR="00713169" w:rsidRPr="00323B5D" w:rsidRDefault="00713169" w:rsidP="00713169">
      <w:pPr>
        <w:keepNext/>
        <w:spacing w:after="0" w:line="240" w:lineRule="auto"/>
        <w:rPr>
          <w:rFonts w:ascii="Times New Roman" w:hAnsi="Times New Roman"/>
          <w:b/>
        </w:rPr>
      </w:pPr>
    </w:p>
    <w:p w14:paraId="7CA898F0" w14:textId="3CD8C268" w:rsidR="00713169" w:rsidRPr="00323B5D" w:rsidRDefault="00713169" w:rsidP="00713169">
      <w:pPr>
        <w:keepNext/>
        <w:spacing w:after="0" w:line="240" w:lineRule="auto"/>
        <w:rPr>
          <w:rFonts w:ascii="Times New Roman" w:hAnsi="Times New Roman"/>
          <w:u w:val="single"/>
        </w:rPr>
      </w:pPr>
      <w:r w:rsidRPr="00323B5D">
        <w:rPr>
          <w:rFonts w:ascii="Times New Roman" w:hAnsi="Times New Roman"/>
          <w:u w:val="single"/>
        </w:rPr>
        <w:t xml:space="preserve">PROCYSBI 25 mg </w:t>
      </w:r>
      <w:r w:rsidR="000B6063" w:rsidRPr="00323B5D">
        <w:rPr>
          <w:rFonts w:ascii="Times New Roman" w:hAnsi="Times New Roman"/>
          <w:u w:val="single"/>
        </w:rPr>
        <w:t xml:space="preserve">gastro-resistant </w:t>
      </w:r>
      <w:r w:rsidRPr="00323B5D">
        <w:rPr>
          <w:rFonts w:ascii="Times New Roman" w:hAnsi="Times New Roman"/>
          <w:u w:val="single"/>
        </w:rPr>
        <w:t>hard capsule</w:t>
      </w:r>
    </w:p>
    <w:p w14:paraId="6B0039A7" w14:textId="77777777" w:rsidR="00F105E7" w:rsidRPr="00323B5D" w:rsidRDefault="00F105E7" w:rsidP="00713169">
      <w:pPr>
        <w:keepNext/>
        <w:spacing w:after="0" w:line="240" w:lineRule="auto"/>
        <w:rPr>
          <w:rFonts w:ascii="Times New Roman" w:hAnsi="Times New Roman"/>
          <w:u w:val="single"/>
        </w:rPr>
      </w:pPr>
    </w:p>
    <w:p w14:paraId="02B0AF49"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Each </w:t>
      </w:r>
      <w:r w:rsidR="000F481D" w:rsidRPr="00323B5D">
        <w:rPr>
          <w:rFonts w:ascii="Times New Roman" w:hAnsi="Times New Roman"/>
          <w:lang w:val="en-GB"/>
        </w:rPr>
        <w:t xml:space="preserve">gastro-resistant </w:t>
      </w:r>
      <w:r w:rsidRPr="00323B5D">
        <w:rPr>
          <w:rFonts w:ascii="Times New Roman" w:hAnsi="Times New Roman"/>
          <w:lang w:val="en-GB"/>
        </w:rPr>
        <w:t>hard capsule contains 25 mg of cysteamine (as mercaptamine bitartrate).</w:t>
      </w:r>
    </w:p>
    <w:p w14:paraId="4F41417C" w14:textId="77777777" w:rsidR="00713169" w:rsidRPr="00323B5D" w:rsidRDefault="00713169" w:rsidP="00713169">
      <w:pPr>
        <w:spacing w:after="0" w:line="240" w:lineRule="auto"/>
        <w:rPr>
          <w:rFonts w:ascii="Times New Roman" w:hAnsi="Times New Roman"/>
          <w:lang w:val="en-GB"/>
        </w:rPr>
      </w:pPr>
    </w:p>
    <w:p w14:paraId="157A1435" w14:textId="62A6D384" w:rsidR="00713169" w:rsidRPr="00323B5D" w:rsidRDefault="00713169" w:rsidP="00713169">
      <w:pPr>
        <w:keepNext/>
        <w:spacing w:after="0" w:line="240" w:lineRule="auto"/>
        <w:rPr>
          <w:rFonts w:ascii="Times New Roman" w:hAnsi="Times New Roman"/>
          <w:u w:val="single"/>
          <w:lang w:val="en-GB"/>
        </w:rPr>
      </w:pPr>
      <w:r w:rsidRPr="00323B5D">
        <w:rPr>
          <w:rFonts w:ascii="Times New Roman" w:hAnsi="Times New Roman"/>
          <w:u w:val="single"/>
          <w:lang w:val="en-GB"/>
        </w:rPr>
        <w:t xml:space="preserve">PROCYSBI 75 mg </w:t>
      </w:r>
      <w:r w:rsidR="000B6063" w:rsidRPr="00323B5D">
        <w:rPr>
          <w:rFonts w:ascii="Times New Roman" w:hAnsi="Times New Roman"/>
          <w:u w:val="single"/>
          <w:lang w:val="en-GB"/>
        </w:rPr>
        <w:t xml:space="preserve">gastro-resistant </w:t>
      </w:r>
      <w:r w:rsidRPr="00323B5D">
        <w:rPr>
          <w:rFonts w:ascii="Times New Roman" w:hAnsi="Times New Roman"/>
          <w:u w:val="single"/>
          <w:lang w:val="en-GB"/>
        </w:rPr>
        <w:t>hard capsule</w:t>
      </w:r>
    </w:p>
    <w:p w14:paraId="0765FDCA" w14:textId="77777777" w:rsidR="00F105E7" w:rsidRPr="00323B5D" w:rsidRDefault="00F105E7" w:rsidP="00713169">
      <w:pPr>
        <w:keepNext/>
        <w:spacing w:after="0" w:line="240" w:lineRule="auto"/>
        <w:rPr>
          <w:rFonts w:ascii="Times New Roman" w:hAnsi="Times New Roman"/>
          <w:u w:val="single"/>
          <w:lang w:val="en-GB"/>
        </w:rPr>
      </w:pPr>
    </w:p>
    <w:p w14:paraId="6EC5DB43"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Each </w:t>
      </w:r>
      <w:bookmarkStart w:id="0" w:name="_Hlk100588964"/>
      <w:r w:rsidR="000F481D" w:rsidRPr="00323B5D">
        <w:rPr>
          <w:rFonts w:ascii="Times New Roman" w:hAnsi="Times New Roman"/>
          <w:lang w:val="en-GB"/>
        </w:rPr>
        <w:t xml:space="preserve">gastro-resistant </w:t>
      </w:r>
      <w:bookmarkEnd w:id="0"/>
      <w:r w:rsidRPr="00323B5D">
        <w:rPr>
          <w:rFonts w:ascii="Times New Roman" w:hAnsi="Times New Roman"/>
          <w:lang w:val="en-GB"/>
        </w:rPr>
        <w:t>hard capsule contains 75 mg of cysteamine (as mercaptamine bitartrate).</w:t>
      </w:r>
    </w:p>
    <w:p w14:paraId="377991FA" w14:textId="77777777" w:rsidR="00713169" w:rsidRPr="00323B5D" w:rsidRDefault="00713169" w:rsidP="00713169">
      <w:pPr>
        <w:spacing w:after="0" w:line="240" w:lineRule="auto"/>
        <w:rPr>
          <w:rFonts w:ascii="Times New Roman" w:hAnsi="Times New Roman"/>
          <w:lang w:val="en-GB"/>
        </w:rPr>
      </w:pPr>
    </w:p>
    <w:p w14:paraId="4DE1E861" w14:textId="77777777" w:rsidR="00713169" w:rsidRPr="00323B5D" w:rsidRDefault="00713169" w:rsidP="00713169">
      <w:pPr>
        <w:spacing w:after="0" w:line="240" w:lineRule="auto"/>
        <w:rPr>
          <w:rFonts w:ascii="Times New Roman" w:hAnsi="Times New Roman"/>
          <w:b/>
          <w:lang w:val="en-GB"/>
        </w:rPr>
      </w:pPr>
      <w:r w:rsidRPr="00323B5D">
        <w:rPr>
          <w:rFonts w:ascii="Times New Roman" w:hAnsi="Times New Roman"/>
          <w:lang w:val="en-GB"/>
        </w:rPr>
        <w:t>For the full list of excipients, see section 6.1.</w:t>
      </w:r>
    </w:p>
    <w:p w14:paraId="6E9CB2CB" w14:textId="77777777" w:rsidR="00713169" w:rsidRPr="00323B5D" w:rsidRDefault="00713169" w:rsidP="00713169">
      <w:pPr>
        <w:spacing w:after="0" w:line="240" w:lineRule="auto"/>
        <w:rPr>
          <w:rFonts w:ascii="Times New Roman" w:hAnsi="Times New Roman"/>
          <w:lang w:val="en-GB"/>
        </w:rPr>
      </w:pPr>
    </w:p>
    <w:p w14:paraId="0C84029F" w14:textId="77777777" w:rsidR="00713169" w:rsidRPr="00323B5D" w:rsidRDefault="00713169" w:rsidP="00713169">
      <w:pPr>
        <w:spacing w:after="0" w:line="240" w:lineRule="auto"/>
        <w:rPr>
          <w:rFonts w:ascii="Times New Roman" w:hAnsi="Times New Roman"/>
          <w:lang w:val="en-GB"/>
        </w:rPr>
      </w:pPr>
    </w:p>
    <w:p w14:paraId="3F653E64"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3.</w:t>
      </w:r>
      <w:r w:rsidRPr="00323B5D">
        <w:rPr>
          <w:rFonts w:ascii="Times New Roman" w:hAnsi="Times New Roman"/>
          <w:b/>
          <w:lang w:val="en-GB"/>
        </w:rPr>
        <w:tab/>
        <w:t>PHARMACEUTICAL FORM</w:t>
      </w:r>
    </w:p>
    <w:p w14:paraId="2A1757BF" w14:textId="77777777" w:rsidR="00713169" w:rsidRPr="00323B5D" w:rsidRDefault="00713169" w:rsidP="00713169">
      <w:pPr>
        <w:keepNext/>
        <w:spacing w:after="0" w:line="240" w:lineRule="auto"/>
        <w:rPr>
          <w:rFonts w:ascii="Times New Roman" w:hAnsi="Times New Roman"/>
          <w:lang w:val="en-GB"/>
        </w:rPr>
      </w:pPr>
    </w:p>
    <w:p w14:paraId="5C8E16EC"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Gastro</w:t>
      </w:r>
      <w:r w:rsidRPr="00323B5D">
        <w:rPr>
          <w:rFonts w:ascii="Times New Roman" w:hAnsi="Times New Roman"/>
          <w:lang w:val="en-GB"/>
        </w:rPr>
        <w:noBreakHyphen/>
        <w:t>resistant hard capsule.</w:t>
      </w:r>
    </w:p>
    <w:p w14:paraId="52124216" w14:textId="77777777" w:rsidR="00713169" w:rsidRPr="00323B5D" w:rsidRDefault="00713169" w:rsidP="00713169">
      <w:pPr>
        <w:spacing w:after="0" w:line="240" w:lineRule="auto"/>
        <w:rPr>
          <w:rFonts w:ascii="Times New Roman" w:hAnsi="Times New Roman"/>
          <w:lang w:val="en-GB"/>
        </w:rPr>
      </w:pPr>
    </w:p>
    <w:p w14:paraId="217E247B" w14:textId="77777777" w:rsidR="00713169" w:rsidRPr="00323B5D" w:rsidRDefault="00713169" w:rsidP="00713169">
      <w:pPr>
        <w:keepNext/>
        <w:spacing w:after="0" w:line="240" w:lineRule="auto"/>
        <w:rPr>
          <w:rFonts w:ascii="Times New Roman" w:hAnsi="Times New Roman"/>
          <w:u w:val="single"/>
          <w:lang w:val="en-GB"/>
        </w:rPr>
      </w:pPr>
      <w:r w:rsidRPr="00323B5D">
        <w:rPr>
          <w:rFonts w:ascii="Times New Roman" w:hAnsi="Times New Roman"/>
          <w:u w:val="single"/>
          <w:lang w:val="en-GB"/>
        </w:rPr>
        <w:t>PROCYSBI 25 mg</w:t>
      </w:r>
      <w:r w:rsidR="00874674" w:rsidRPr="00323B5D">
        <w:rPr>
          <w:rFonts w:ascii="Times New Roman" w:hAnsi="Times New Roman"/>
        </w:rPr>
        <w:t xml:space="preserve"> </w:t>
      </w:r>
      <w:r w:rsidR="00874674" w:rsidRPr="00323B5D">
        <w:rPr>
          <w:rFonts w:ascii="Times New Roman" w:hAnsi="Times New Roman"/>
          <w:u w:val="single"/>
          <w:lang w:val="en-GB"/>
        </w:rPr>
        <w:t>gastro-resistant</w:t>
      </w:r>
      <w:r w:rsidRPr="00323B5D">
        <w:rPr>
          <w:rFonts w:ascii="Times New Roman" w:hAnsi="Times New Roman"/>
          <w:u w:val="single"/>
          <w:lang w:val="en-GB"/>
        </w:rPr>
        <w:t xml:space="preserve"> hard capsule</w:t>
      </w:r>
    </w:p>
    <w:p w14:paraId="7F4A3807" w14:textId="77777777" w:rsidR="00F105E7" w:rsidRPr="00323B5D" w:rsidRDefault="00F105E7" w:rsidP="00713169">
      <w:pPr>
        <w:keepNext/>
        <w:spacing w:after="0" w:line="240" w:lineRule="auto"/>
        <w:rPr>
          <w:rFonts w:ascii="Times New Roman" w:hAnsi="Times New Roman"/>
          <w:u w:val="single"/>
          <w:lang w:val="en-GB"/>
        </w:rPr>
      </w:pPr>
    </w:p>
    <w:p w14:paraId="5D547155" w14:textId="06167088"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Light blue size 3</w:t>
      </w:r>
      <w:r w:rsidR="00C71C96" w:rsidRPr="00323B5D">
        <w:rPr>
          <w:rFonts w:ascii="Times New Roman" w:hAnsi="Times New Roman"/>
          <w:lang w:val="en-GB"/>
        </w:rPr>
        <w:t xml:space="preserve"> (15</w:t>
      </w:r>
      <w:r w:rsidR="00297376" w:rsidRPr="00323B5D">
        <w:rPr>
          <w:rFonts w:ascii="Times New Roman" w:hAnsi="Times New Roman"/>
          <w:lang w:val="en-GB"/>
        </w:rPr>
        <w:t>.</w:t>
      </w:r>
      <w:r w:rsidR="00C71C96" w:rsidRPr="00323B5D">
        <w:rPr>
          <w:rFonts w:ascii="Times New Roman" w:hAnsi="Times New Roman"/>
          <w:lang w:val="en-GB"/>
        </w:rPr>
        <w:t>9 x 5</w:t>
      </w:r>
      <w:r w:rsidR="00297376" w:rsidRPr="00323B5D">
        <w:rPr>
          <w:rFonts w:ascii="Times New Roman" w:hAnsi="Times New Roman"/>
          <w:lang w:val="en-GB"/>
        </w:rPr>
        <w:t>.</w:t>
      </w:r>
      <w:r w:rsidR="00C71C96" w:rsidRPr="00323B5D">
        <w:rPr>
          <w:rFonts w:ascii="Times New Roman" w:hAnsi="Times New Roman"/>
          <w:lang w:val="en-GB"/>
        </w:rPr>
        <w:t>8 mm)</w:t>
      </w:r>
      <w:r w:rsidRPr="00323B5D">
        <w:rPr>
          <w:rFonts w:ascii="Times New Roman" w:hAnsi="Times New Roman"/>
          <w:lang w:val="en-GB"/>
        </w:rPr>
        <w:t> hard capsules imprinted “25 mg” in white ink and a light blue cap imprinted with “PRO” in white ink.</w:t>
      </w:r>
    </w:p>
    <w:p w14:paraId="0B8CAF69" w14:textId="77777777" w:rsidR="00713169" w:rsidRPr="00323B5D" w:rsidRDefault="00713169" w:rsidP="00713169">
      <w:pPr>
        <w:spacing w:after="0" w:line="240" w:lineRule="auto"/>
        <w:rPr>
          <w:rFonts w:ascii="Times New Roman" w:hAnsi="Times New Roman"/>
          <w:lang w:val="en-GB"/>
        </w:rPr>
      </w:pPr>
    </w:p>
    <w:p w14:paraId="2F320758" w14:textId="77777777" w:rsidR="00713169" w:rsidRPr="00323B5D" w:rsidRDefault="00713169" w:rsidP="00713169">
      <w:pPr>
        <w:keepNext/>
        <w:spacing w:after="0" w:line="240" w:lineRule="auto"/>
        <w:rPr>
          <w:rFonts w:ascii="Times New Roman" w:hAnsi="Times New Roman"/>
          <w:u w:val="single"/>
          <w:lang w:val="en-GB"/>
        </w:rPr>
      </w:pPr>
      <w:r w:rsidRPr="00323B5D">
        <w:rPr>
          <w:rFonts w:ascii="Times New Roman" w:hAnsi="Times New Roman"/>
          <w:u w:val="single"/>
          <w:lang w:val="en-GB"/>
        </w:rPr>
        <w:t xml:space="preserve">PROCYSBI 75 mg </w:t>
      </w:r>
      <w:r w:rsidR="009E0016" w:rsidRPr="00323B5D">
        <w:rPr>
          <w:rFonts w:ascii="Times New Roman" w:hAnsi="Times New Roman"/>
          <w:u w:val="single"/>
          <w:lang w:val="en-GB"/>
        </w:rPr>
        <w:t xml:space="preserve">gastro-resistant </w:t>
      </w:r>
      <w:r w:rsidRPr="00323B5D">
        <w:rPr>
          <w:rFonts w:ascii="Times New Roman" w:hAnsi="Times New Roman"/>
          <w:u w:val="single"/>
          <w:lang w:val="en-GB"/>
        </w:rPr>
        <w:t>hard capsule</w:t>
      </w:r>
    </w:p>
    <w:p w14:paraId="2D50774A" w14:textId="77777777" w:rsidR="00F105E7" w:rsidRPr="00323B5D" w:rsidRDefault="00F105E7" w:rsidP="00713169">
      <w:pPr>
        <w:keepNext/>
        <w:spacing w:after="0" w:line="240" w:lineRule="auto"/>
        <w:rPr>
          <w:rFonts w:ascii="Times New Roman" w:hAnsi="Times New Roman"/>
          <w:u w:val="single"/>
          <w:lang w:val="en-GB"/>
        </w:rPr>
      </w:pPr>
    </w:p>
    <w:p w14:paraId="02FD0DD4" w14:textId="5FE185C3"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Light blue size 0</w:t>
      </w:r>
      <w:r w:rsidR="00C71C96" w:rsidRPr="00323B5D">
        <w:rPr>
          <w:rFonts w:ascii="Times New Roman" w:hAnsi="Times New Roman"/>
          <w:lang w:val="en-GB"/>
        </w:rPr>
        <w:t xml:space="preserve"> (21</w:t>
      </w:r>
      <w:r w:rsidR="00297376" w:rsidRPr="00323B5D">
        <w:rPr>
          <w:rFonts w:ascii="Times New Roman" w:hAnsi="Times New Roman"/>
          <w:lang w:val="en-GB"/>
        </w:rPr>
        <w:t>.</w:t>
      </w:r>
      <w:r w:rsidR="00C71C96" w:rsidRPr="00323B5D">
        <w:rPr>
          <w:rFonts w:ascii="Times New Roman" w:hAnsi="Times New Roman"/>
          <w:lang w:val="en-GB"/>
        </w:rPr>
        <w:t>7 x 7</w:t>
      </w:r>
      <w:r w:rsidR="00297376" w:rsidRPr="00323B5D">
        <w:rPr>
          <w:rFonts w:ascii="Times New Roman" w:hAnsi="Times New Roman"/>
          <w:lang w:val="en-GB"/>
        </w:rPr>
        <w:t>.</w:t>
      </w:r>
      <w:r w:rsidR="00C71C96" w:rsidRPr="00323B5D">
        <w:rPr>
          <w:rFonts w:ascii="Times New Roman" w:hAnsi="Times New Roman"/>
          <w:lang w:val="en-GB"/>
        </w:rPr>
        <w:t>6 mm)</w:t>
      </w:r>
      <w:r w:rsidRPr="00323B5D">
        <w:rPr>
          <w:rFonts w:ascii="Times New Roman" w:hAnsi="Times New Roman"/>
          <w:lang w:val="en-GB"/>
        </w:rPr>
        <w:t> hard capsules imprinted “75 mg” in white ink and a dark blue cap imprinted with “PRO” in white ink.</w:t>
      </w:r>
    </w:p>
    <w:p w14:paraId="41083D7B" w14:textId="77777777" w:rsidR="00713169" w:rsidRPr="00323B5D" w:rsidRDefault="00713169" w:rsidP="00713169">
      <w:pPr>
        <w:spacing w:after="0" w:line="240" w:lineRule="auto"/>
        <w:rPr>
          <w:rFonts w:ascii="Times New Roman" w:hAnsi="Times New Roman"/>
          <w:lang w:val="en-GB"/>
        </w:rPr>
      </w:pPr>
    </w:p>
    <w:p w14:paraId="742B6BC1" w14:textId="77777777" w:rsidR="00713169" w:rsidRPr="00323B5D" w:rsidRDefault="00713169" w:rsidP="00713169">
      <w:pPr>
        <w:spacing w:after="0" w:line="240" w:lineRule="auto"/>
        <w:rPr>
          <w:rFonts w:ascii="Times New Roman" w:hAnsi="Times New Roman"/>
          <w:lang w:val="en-GB"/>
        </w:rPr>
      </w:pPr>
    </w:p>
    <w:p w14:paraId="40D1B450"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4.</w:t>
      </w:r>
      <w:r w:rsidRPr="00323B5D">
        <w:rPr>
          <w:rFonts w:ascii="Times New Roman" w:hAnsi="Times New Roman"/>
          <w:b/>
          <w:lang w:val="en-GB"/>
        </w:rPr>
        <w:tab/>
        <w:t>CLINICAL PARTICULARS</w:t>
      </w:r>
    </w:p>
    <w:p w14:paraId="47FF3BCD" w14:textId="77777777" w:rsidR="00713169" w:rsidRPr="00323B5D" w:rsidRDefault="00713169" w:rsidP="00713169">
      <w:pPr>
        <w:keepNext/>
        <w:spacing w:after="0" w:line="240" w:lineRule="auto"/>
        <w:rPr>
          <w:rFonts w:ascii="Times New Roman" w:hAnsi="Times New Roman"/>
          <w:b/>
          <w:lang w:val="en-GB"/>
        </w:rPr>
      </w:pPr>
    </w:p>
    <w:p w14:paraId="25A6000A" w14:textId="77777777" w:rsidR="00713169" w:rsidRPr="00323B5D" w:rsidRDefault="00713169" w:rsidP="00713169">
      <w:pPr>
        <w:keepNext/>
        <w:spacing w:after="0" w:line="240" w:lineRule="auto"/>
        <w:rPr>
          <w:rFonts w:ascii="Times New Roman" w:hAnsi="Times New Roman"/>
          <w:b/>
          <w:lang w:val="en-GB"/>
        </w:rPr>
      </w:pPr>
      <w:r w:rsidRPr="00323B5D">
        <w:rPr>
          <w:rFonts w:ascii="Times New Roman" w:hAnsi="Times New Roman"/>
          <w:b/>
          <w:lang w:val="en-GB"/>
        </w:rPr>
        <w:t>4.1</w:t>
      </w:r>
      <w:r w:rsidRPr="00323B5D">
        <w:rPr>
          <w:rFonts w:ascii="Times New Roman" w:hAnsi="Times New Roman"/>
          <w:b/>
          <w:lang w:val="en-GB"/>
        </w:rPr>
        <w:tab/>
        <w:t>Therapeutic indications</w:t>
      </w:r>
    </w:p>
    <w:p w14:paraId="6C5C4DEE" w14:textId="77777777" w:rsidR="00713169" w:rsidRPr="00323B5D" w:rsidRDefault="00713169" w:rsidP="00713169">
      <w:pPr>
        <w:keepNext/>
        <w:spacing w:after="0" w:line="240" w:lineRule="auto"/>
        <w:rPr>
          <w:rFonts w:ascii="Times New Roman" w:hAnsi="Times New Roman"/>
          <w:b/>
          <w:lang w:val="en-GB"/>
        </w:rPr>
      </w:pPr>
    </w:p>
    <w:p w14:paraId="2C269C8C"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PROCYSBI</w:t>
      </w:r>
      <w:r w:rsidRPr="00323B5D">
        <w:rPr>
          <w:rFonts w:ascii="Times New Roman" w:hAnsi="Times New Roman"/>
          <w:vertAlign w:val="superscript"/>
          <w:lang w:val="en-GB"/>
        </w:rPr>
        <w:t xml:space="preserve"> </w:t>
      </w:r>
      <w:r w:rsidRPr="00323B5D">
        <w:rPr>
          <w:rFonts w:ascii="Times New Roman" w:hAnsi="Times New Roman"/>
          <w:lang w:val="en-GB"/>
        </w:rPr>
        <w:t xml:space="preserve">is indicated for the treatment of proven nephropathic cystinosis. Cysteamine reduces cystine accumulation in some cells (e.g. leukocytes, muscle and liver cells) of nephropathic cystinosis patients and, when treatment is started early, it delays the development of renal failure. </w:t>
      </w:r>
    </w:p>
    <w:p w14:paraId="60506EB7" w14:textId="77777777" w:rsidR="00713169" w:rsidRPr="00323B5D" w:rsidRDefault="00713169" w:rsidP="00713169">
      <w:pPr>
        <w:spacing w:after="0" w:line="240" w:lineRule="auto"/>
        <w:rPr>
          <w:rFonts w:ascii="Times New Roman" w:hAnsi="Times New Roman"/>
          <w:lang w:val="en-GB"/>
        </w:rPr>
      </w:pPr>
    </w:p>
    <w:p w14:paraId="08B443BE" w14:textId="77777777" w:rsidR="00713169" w:rsidRPr="00323B5D" w:rsidRDefault="00713169" w:rsidP="00713169">
      <w:pPr>
        <w:keepNext/>
        <w:autoSpaceDE w:val="0"/>
        <w:autoSpaceDN w:val="0"/>
        <w:adjustRightInd w:val="0"/>
        <w:spacing w:after="0" w:line="240" w:lineRule="auto"/>
        <w:rPr>
          <w:rFonts w:ascii="Times New Roman" w:hAnsi="Times New Roman"/>
          <w:b/>
          <w:lang w:val="en-GB"/>
        </w:rPr>
      </w:pPr>
      <w:r w:rsidRPr="00323B5D">
        <w:rPr>
          <w:rFonts w:ascii="Times New Roman" w:hAnsi="Times New Roman"/>
          <w:b/>
          <w:lang w:val="en-GB"/>
        </w:rPr>
        <w:t>4.2</w:t>
      </w:r>
      <w:r w:rsidRPr="00323B5D">
        <w:rPr>
          <w:rFonts w:ascii="Times New Roman" w:hAnsi="Times New Roman"/>
          <w:b/>
          <w:lang w:val="en-GB"/>
        </w:rPr>
        <w:tab/>
      </w:r>
      <w:hyperlink r:id="rId9" w:tooltip="Posology" w:history="1">
        <w:r w:rsidRPr="00323B5D">
          <w:rPr>
            <w:rFonts w:ascii="Times New Roman" w:hAnsi="Times New Roman"/>
            <w:b/>
            <w:lang w:val="en-GB"/>
          </w:rPr>
          <w:t>Posology</w:t>
        </w:r>
      </w:hyperlink>
      <w:r w:rsidRPr="00323B5D">
        <w:rPr>
          <w:rFonts w:ascii="Times New Roman" w:hAnsi="Times New Roman"/>
          <w:b/>
          <w:lang w:val="en-GB"/>
        </w:rPr>
        <w:t xml:space="preserve"> and method of administration</w:t>
      </w:r>
    </w:p>
    <w:p w14:paraId="06977AA9" w14:textId="77777777" w:rsidR="00713169" w:rsidRPr="00323B5D" w:rsidRDefault="00713169" w:rsidP="00713169">
      <w:pPr>
        <w:keepNext/>
        <w:autoSpaceDE w:val="0"/>
        <w:autoSpaceDN w:val="0"/>
        <w:adjustRightInd w:val="0"/>
        <w:spacing w:after="0" w:line="240" w:lineRule="auto"/>
        <w:rPr>
          <w:rFonts w:ascii="Times New Roman" w:hAnsi="Times New Roman"/>
          <w:b/>
          <w:lang w:val="en-GB"/>
        </w:rPr>
      </w:pPr>
    </w:p>
    <w:p w14:paraId="7C49666E"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PROCYSBI treatment should be initiated under the supervision of a physician experienced in the treatment of cystinosis.</w:t>
      </w:r>
    </w:p>
    <w:p w14:paraId="26EB7D47"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Cysteamine</w:t>
      </w:r>
      <w:r w:rsidRPr="00323B5D">
        <w:rPr>
          <w:rFonts w:ascii="Times New Roman" w:hAnsi="Times New Roman"/>
          <w:vertAlign w:val="superscript"/>
          <w:lang w:val="en-GB"/>
        </w:rPr>
        <w:t xml:space="preserve"> </w:t>
      </w:r>
      <w:r w:rsidRPr="00323B5D">
        <w:rPr>
          <w:rFonts w:ascii="Times New Roman" w:hAnsi="Times New Roman"/>
          <w:lang w:val="en-GB"/>
        </w:rPr>
        <w:t>therapy must be initiated promptly once the diagnosis is confirmed (i.e., increased WBC cystine) to achieve maximum benefit.</w:t>
      </w:r>
    </w:p>
    <w:p w14:paraId="3331D540"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19CEC488"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Posology</w:t>
      </w:r>
    </w:p>
    <w:p w14:paraId="2C564570" w14:textId="4BEB5CC6"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04B29DBA" w14:textId="00ADE7CF"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White blood cell (WBC) cystine concentration may for instance be measured by </w:t>
      </w:r>
      <w:proofErr w:type="gramStart"/>
      <w:r w:rsidRPr="00323B5D">
        <w:rPr>
          <w:rFonts w:ascii="Times New Roman" w:hAnsi="Times New Roman"/>
          <w:lang w:val="en-GB"/>
        </w:rPr>
        <w:t>a number of</w:t>
      </w:r>
      <w:proofErr w:type="gramEnd"/>
      <w:r w:rsidRPr="00323B5D">
        <w:rPr>
          <w:rFonts w:ascii="Times New Roman" w:hAnsi="Times New Roman"/>
          <w:lang w:val="en-GB"/>
        </w:rPr>
        <w:t xml:space="preserve"> different techniques such as specific WBC subsets (e.g., granulocyte assay) or the mixed leukocyte assay with each assay having different target values. Healthcare professionals should refer to the assay-specific therapeutic targets provided by individual testing laboratories when making decisions regarding diagnosis and PROCYSBI dosing for cystinosis patients. For example the therapeutic goal is to maintain a WBC cystine level &lt; 1 nmol </w:t>
      </w:r>
      <w:proofErr w:type="spellStart"/>
      <w:r w:rsidRPr="00323B5D">
        <w:rPr>
          <w:rFonts w:ascii="Times New Roman" w:hAnsi="Times New Roman"/>
          <w:lang w:val="en-GB"/>
        </w:rPr>
        <w:t>hemicystine</w:t>
      </w:r>
      <w:proofErr w:type="spellEnd"/>
      <w:r w:rsidRPr="00323B5D">
        <w:rPr>
          <w:rFonts w:ascii="Times New Roman" w:hAnsi="Times New Roman"/>
          <w:lang w:val="en-GB"/>
        </w:rPr>
        <w:t xml:space="preserve">/mg protein (when measured using the mixed </w:t>
      </w:r>
      <w:r w:rsidRPr="00323B5D">
        <w:rPr>
          <w:rFonts w:ascii="Times New Roman" w:hAnsi="Times New Roman"/>
          <w:lang w:val="en-GB"/>
        </w:rPr>
        <w:lastRenderedPageBreak/>
        <w:t>leukocyte assay), 30 min after dosing For patients adherent to a stable dose of PROCYSBI, and who do not have easy access to an adequate facility for measuring their WBC cystine, the goal of therapy should be to maintain plasma cysteamine concentration &gt; 0.1 mg/L, 30 min after dosing.</w:t>
      </w:r>
    </w:p>
    <w:p w14:paraId="53599959"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Measurement timing: PROCYSBI should be administered every 12 hours. The determination of WBC cystine and/or plasma cysteamine must be obtained 12.5 hours after the evening dose the day before, and therefore 30 minutes after the following morning dose is given.</w:t>
      </w:r>
    </w:p>
    <w:p w14:paraId="2F5CCEB0" w14:textId="77777777" w:rsidR="00713169" w:rsidRPr="00323B5D" w:rsidRDefault="00713169" w:rsidP="00713169">
      <w:pPr>
        <w:autoSpaceDE w:val="0"/>
        <w:autoSpaceDN w:val="0"/>
        <w:adjustRightInd w:val="0"/>
        <w:spacing w:after="0" w:line="240" w:lineRule="auto"/>
        <w:rPr>
          <w:rFonts w:ascii="Times New Roman" w:hAnsi="Times New Roman"/>
          <w:i/>
          <w:u w:val="single"/>
          <w:lang w:val="en-GB"/>
        </w:rPr>
      </w:pPr>
    </w:p>
    <w:p w14:paraId="16720A3C"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r w:rsidRPr="00323B5D">
        <w:rPr>
          <w:rFonts w:ascii="Times New Roman" w:hAnsi="Times New Roman"/>
          <w:i/>
          <w:u w:val="single"/>
          <w:lang w:val="en-GB"/>
        </w:rPr>
        <w:t xml:space="preserve">Transferring patients from </w:t>
      </w:r>
      <w:proofErr w:type="gramStart"/>
      <w:r w:rsidRPr="00323B5D">
        <w:rPr>
          <w:rFonts w:ascii="Times New Roman" w:hAnsi="Times New Roman"/>
          <w:i/>
          <w:u w:val="single"/>
          <w:lang w:val="en-GB"/>
        </w:rPr>
        <w:t>immediate-release</w:t>
      </w:r>
      <w:proofErr w:type="gramEnd"/>
      <w:r w:rsidRPr="00323B5D">
        <w:rPr>
          <w:rFonts w:ascii="Times New Roman" w:hAnsi="Times New Roman"/>
          <w:i/>
          <w:u w:val="single"/>
          <w:lang w:val="en-GB"/>
        </w:rPr>
        <w:t xml:space="preserve"> cysteamine bitartrate hard capsules </w:t>
      </w:r>
    </w:p>
    <w:p w14:paraId="2FFF6089"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Patients with cystinosis taking immediate-release cysteamine bitartrate may be transferred to a total daily dose of PROCYSBI equal to their previous total daily dose of immediate-release cysteamine bitartrate. Total daily dose should be divided by two and administered every 12 hours. The maximum recommended dose of cysteamine is 1.95 g/m</w:t>
      </w:r>
      <w:r w:rsidRPr="00323B5D">
        <w:rPr>
          <w:rFonts w:ascii="Times New Roman" w:hAnsi="Times New Roman"/>
          <w:vertAlign w:val="superscript"/>
          <w:lang w:val="en-GB"/>
        </w:rPr>
        <w:t>2</w:t>
      </w:r>
      <w:r w:rsidRPr="00323B5D">
        <w:rPr>
          <w:rFonts w:ascii="Times New Roman" w:hAnsi="Times New Roman"/>
          <w:lang w:val="en-GB"/>
        </w:rPr>
        <w:t>/day. The use of doses higher than 1.95 g/m</w:t>
      </w:r>
      <w:r w:rsidRPr="00323B5D">
        <w:rPr>
          <w:rFonts w:ascii="Times New Roman" w:hAnsi="Times New Roman"/>
          <w:vertAlign w:val="superscript"/>
          <w:lang w:val="en-GB"/>
        </w:rPr>
        <w:t>2</w:t>
      </w:r>
      <w:r w:rsidRPr="00323B5D">
        <w:rPr>
          <w:rFonts w:ascii="Times New Roman" w:hAnsi="Times New Roman"/>
          <w:lang w:val="en-GB"/>
        </w:rPr>
        <w:t>/day is not recommended (see section 4.4).</w:t>
      </w:r>
    </w:p>
    <w:p w14:paraId="73273F35"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Patients being transferred from </w:t>
      </w:r>
      <w:proofErr w:type="gramStart"/>
      <w:r w:rsidRPr="00323B5D">
        <w:rPr>
          <w:rFonts w:ascii="Times New Roman" w:hAnsi="Times New Roman"/>
          <w:lang w:val="en-GB"/>
        </w:rPr>
        <w:t>immediate-release</w:t>
      </w:r>
      <w:proofErr w:type="gramEnd"/>
      <w:r w:rsidRPr="00323B5D">
        <w:rPr>
          <w:rFonts w:ascii="Times New Roman" w:hAnsi="Times New Roman"/>
          <w:lang w:val="en-GB"/>
        </w:rPr>
        <w:t xml:space="preserve"> cysteamine bitartrate to PROCYSBI should have their WBC cystine levels measured in 2 weeks, and thereafter every 3 months to assess optimal dose as described above.</w:t>
      </w:r>
    </w:p>
    <w:p w14:paraId="43B0D37B"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71AE0001" w14:textId="77777777" w:rsidR="00713169" w:rsidRPr="00323B5D" w:rsidRDefault="00713169" w:rsidP="00713169">
      <w:pPr>
        <w:keepNext/>
        <w:autoSpaceDE w:val="0"/>
        <w:autoSpaceDN w:val="0"/>
        <w:adjustRightInd w:val="0"/>
        <w:spacing w:after="0" w:line="240" w:lineRule="auto"/>
        <w:rPr>
          <w:rFonts w:ascii="Times New Roman" w:hAnsi="Times New Roman"/>
          <w:i/>
          <w:u w:val="single"/>
          <w:lang w:val="en-GB"/>
        </w:rPr>
      </w:pPr>
      <w:r w:rsidRPr="00323B5D">
        <w:rPr>
          <w:rFonts w:ascii="Times New Roman" w:hAnsi="Times New Roman"/>
          <w:i/>
          <w:u w:val="single"/>
          <w:lang w:val="en-GB"/>
        </w:rPr>
        <w:t>Newly diagnosed adult patients</w:t>
      </w:r>
    </w:p>
    <w:p w14:paraId="3B431CE7" w14:textId="07684EEB" w:rsidR="00713169" w:rsidRPr="00323B5D" w:rsidRDefault="00713169" w:rsidP="00713169">
      <w:pPr>
        <w:autoSpaceDE w:val="0"/>
        <w:autoSpaceDN w:val="0"/>
        <w:adjustRightInd w:val="0"/>
        <w:spacing w:after="0" w:line="240" w:lineRule="auto"/>
        <w:rPr>
          <w:rFonts w:ascii="Times New Roman" w:hAnsi="Times New Roman"/>
          <w:lang w:val="en-GB"/>
        </w:rPr>
      </w:pPr>
      <w:r w:rsidRPr="3D99352D">
        <w:rPr>
          <w:rFonts w:ascii="Times New Roman" w:hAnsi="Times New Roman"/>
          <w:lang w:val="en-GB"/>
        </w:rPr>
        <w:t>Newly diagnosed adult patients should be started on 1/6 to 1/4 of the targeted maintenance dose of PROCYSBI. The targeted maintenance dose is 1.3 g/m</w:t>
      </w:r>
      <w:r w:rsidRPr="3D99352D">
        <w:rPr>
          <w:rFonts w:ascii="Times New Roman" w:hAnsi="Times New Roman"/>
          <w:vertAlign w:val="superscript"/>
          <w:lang w:val="en-GB"/>
        </w:rPr>
        <w:t>2</w:t>
      </w:r>
      <w:r w:rsidRPr="3D99352D">
        <w:rPr>
          <w:rFonts w:ascii="Times New Roman" w:hAnsi="Times New Roman"/>
          <w:lang w:val="en-GB"/>
        </w:rPr>
        <w:t>/day, in two divided doses, given every 12 hours (see below table</w:t>
      </w:r>
      <w:r w:rsidR="00C559BB" w:rsidRPr="3D99352D">
        <w:rPr>
          <w:rFonts w:ascii="Times New Roman" w:hAnsi="Times New Roman"/>
          <w:lang w:val="en-GB"/>
        </w:rPr>
        <w:t xml:space="preserve"> 1</w:t>
      </w:r>
      <w:r w:rsidRPr="3D99352D">
        <w:rPr>
          <w:rFonts w:ascii="Times New Roman" w:hAnsi="Times New Roman"/>
          <w:lang w:val="en-GB"/>
        </w:rPr>
        <w:t>). The dose should be raised if there is adequate tolerance and the WBC</w:t>
      </w:r>
      <w:r w:rsidR="048B82A8" w:rsidRPr="3D99352D">
        <w:rPr>
          <w:rFonts w:ascii="Times New Roman" w:hAnsi="Times New Roman"/>
          <w:lang w:val="en-GB"/>
        </w:rPr>
        <w:t>3</w:t>
      </w:r>
      <w:r w:rsidRPr="3D99352D">
        <w:rPr>
          <w:rFonts w:ascii="Times New Roman" w:hAnsi="Times New Roman"/>
          <w:lang w:val="en-GB"/>
        </w:rPr>
        <w:t xml:space="preserve"> cystine level remains &gt; 1 nmol </w:t>
      </w:r>
      <w:proofErr w:type="spellStart"/>
      <w:r w:rsidRPr="3D99352D">
        <w:rPr>
          <w:rFonts w:ascii="Times New Roman" w:hAnsi="Times New Roman"/>
          <w:lang w:val="en-GB"/>
        </w:rPr>
        <w:t>hemicystine</w:t>
      </w:r>
      <w:proofErr w:type="spellEnd"/>
      <w:r w:rsidRPr="3D99352D">
        <w:rPr>
          <w:rFonts w:ascii="Times New Roman" w:hAnsi="Times New Roman"/>
          <w:lang w:val="en-GB"/>
        </w:rPr>
        <w:t>/mg protein (when measured using the mixed leukocyte assay). The maximum recommended dose of cysteamine is 1.95 g/m</w:t>
      </w:r>
      <w:r w:rsidRPr="3D99352D">
        <w:rPr>
          <w:rFonts w:ascii="Times New Roman" w:hAnsi="Times New Roman"/>
          <w:vertAlign w:val="superscript"/>
          <w:lang w:val="en-GB"/>
        </w:rPr>
        <w:t>2</w:t>
      </w:r>
      <w:r w:rsidRPr="3D99352D">
        <w:rPr>
          <w:rFonts w:ascii="Times New Roman" w:hAnsi="Times New Roman"/>
          <w:lang w:val="en-GB"/>
        </w:rPr>
        <w:t>/day. The use of doses higher than 1.95 g/m</w:t>
      </w:r>
      <w:r w:rsidRPr="3D99352D">
        <w:rPr>
          <w:rFonts w:ascii="Times New Roman" w:hAnsi="Times New Roman"/>
          <w:vertAlign w:val="superscript"/>
          <w:lang w:val="en-GB"/>
        </w:rPr>
        <w:t>2</w:t>
      </w:r>
      <w:r w:rsidRPr="3D99352D">
        <w:rPr>
          <w:rFonts w:ascii="Times New Roman" w:hAnsi="Times New Roman"/>
          <w:lang w:val="en-GB"/>
        </w:rPr>
        <w:t xml:space="preserve">/day is not recommended (see section 4.4). </w:t>
      </w:r>
    </w:p>
    <w:p w14:paraId="18B88B2F"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The target values provided in the SmPC are obtained from using the mixed leucocyte assay. It should be noted that therapeutic targets for cystine depletion are assay-specific and different assays have specific treatment targets. Therefore, healthcare professionals should refer to the assay-specific therapeutic targets provided by individual testing laboratories.</w:t>
      </w:r>
    </w:p>
    <w:p w14:paraId="7AC04590"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3D39AE0F" w14:textId="77777777" w:rsidR="00713169" w:rsidRPr="00323B5D" w:rsidRDefault="00713169" w:rsidP="00713169">
      <w:pPr>
        <w:keepNext/>
        <w:autoSpaceDE w:val="0"/>
        <w:autoSpaceDN w:val="0"/>
        <w:adjustRightInd w:val="0"/>
        <w:spacing w:after="0" w:line="240" w:lineRule="auto"/>
        <w:rPr>
          <w:rFonts w:ascii="Times New Roman" w:hAnsi="Times New Roman"/>
          <w:i/>
          <w:u w:val="single"/>
          <w:lang w:val="en-GB"/>
        </w:rPr>
      </w:pPr>
      <w:r w:rsidRPr="00323B5D">
        <w:rPr>
          <w:rFonts w:ascii="Times New Roman" w:hAnsi="Times New Roman"/>
          <w:i/>
          <w:u w:val="single"/>
          <w:lang w:val="en-GB"/>
        </w:rPr>
        <w:t>Newly diagnosed paediatric population</w:t>
      </w:r>
    </w:p>
    <w:p w14:paraId="68D73BF4" w14:textId="77777777" w:rsidR="00F17A67"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The targeted maintenance dose of 1.3 g/m</w:t>
      </w:r>
      <w:r w:rsidRPr="00323B5D">
        <w:rPr>
          <w:rFonts w:ascii="Times New Roman" w:hAnsi="Times New Roman"/>
          <w:vertAlign w:val="superscript"/>
          <w:lang w:val="en-GB"/>
        </w:rPr>
        <w:t>2</w:t>
      </w:r>
      <w:r w:rsidRPr="00323B5D">
        <w:rPr>
          <w:rFonts w:ascii="Times New Roman" w:hAnsi="Times New Roman"/>
          <w:lang w:val="en-GB"/>
        </w:rPr>
        <w:t>/day can be approximated according to the following table, which takes surface area as well as weight into consideration.</w:t>
      </w:r>
    </w:p>
    <w:p w14:paraId="2423FCEC" w14:textId="77777777" w:rsidR="00713169" w:rsidRPr="00323B5D" w:rsidRDefault="00713169" w:rsidP="00713169">
      <w:pPr>
        <w:spacing w:after="0" w:line="240" w:lineRule="auto"/>
        <w:rPr>
          <w:rFonts w:ascii="Times New Roman" w:hAnsi="Times New Roman"/>
          <w:lang w:val="en-GB"/>
        </w:rPr>
      </w:pPr>
    </w:p>
    <w:p w14:paraId="13AAB830" w14:textId="2AA29B36" w:rsidR="00713169" w:rsidRPr="00323B5D" w:rsidRDefault="00F17A67" w:rsidP="005665F6">
      <w:pPr>
        <w:keepNext/>
        <w:autoSpaceDE w:val="0"/>
        <w:autoSpaceDN w:val="0"/>
        <w:adjustRightInd w:val="0"/>
        <w:spacing w:after="0" w:line="240" w:lineRule="auto"/>
        <w:ind w:left="851" w:hanging="851"/>
        <w:jc w:val="both"/>
        <w:rPr>
          <w:rFonts w:ascii="Times New Roman" w:hAnsi="Times New Roman"/>
          <w:i/>
          <w:iCs/>
          <w:lang w:val="en-GB"/>
        </w:rPr>
      </w:pPr>
      <w:r w:rsidRPr="00323B5D">
        <w:rPr>
          <w:rFonts w:ascii="Times New Roman" w:hAnsi="Times New Roman"/>
          <w:i/>
          <w:iCs/>
          <w:lang w:val="en-GB"/>
        </w:rPr>
        <w:t>Table 1:</w:t>
      </w:r>
      <w:r w:rsidR="005665F6" w:rsidRPr="00323B5D">
        <w:rPr>
          <w:rFonts w:ascii="Times New Roman" w:hAnsi="Times New Roman"/>
          <w:i/>
          <w:iCs/>
          <w:lang w:val="en-GB"/>
        </w:rPr>
        <w:tab/>
      </w:r>
      <w:r w:rsidR="00E100CA" w:rsidRPr="00323B5D">
        <w:rPr>
          <w:rFonts w:ascii="Times New Roman" w:hAnsi="Times New Roman"/>
          <w:i/>
          <w:iCs/>
          <w:lang w:val="en-GB"/>
        </w:rPr>
        <w:t>R</w:t>
      </w:r>
      <w:r w:rsidRPr="00323B5D">
        <w:rPr>
          <w:rFonts w:ascii="Times New Roman" w:hAnsi="Times New Roman"/>
          <w:i/>
          <w:iCs/>
          <w:lang w:val="en-GB"/>
        </w:rPr>
        <w:t>ecommended dose</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581"/>
        <w:gridCol w:w="3804"/>
      </w:tblGrid>
      <w:tr w:rsidR="00EA1D4E" w:rsidRPr="00323B5D" w14:paraId="77CE3E9E" w14:textId="77777777" w:rsidTr="007B650E">
        <w:trPr>
          <w:cantSplit/>
          <w:tblHeader/>
          <w:jc w:val="center"/>
        </w:trPr>
        <w:tc>
          <w:tcPr>
            <w:tcW w:w="1994" w:type="pct"/>
            <w:vAlign w:val="center"/>
          </w:tcPr>
          <w:p w14:paraId="1768C3BC" w14:textId="77777777" w:rsidR="00713169" w:rsidRPr="00323B5D" w:rsidRDefault="00713169" w:rsidP="007B650E">
            <w:pPr>
              <w:tabs>
                <w:tab w:val="left" w:pos="270"/>
              </w:tabs>
              <w:spacing w:after="0" w:line="240" w:lineRule="auto"/>
              <w:jc w:val="center"/>
              <w:rPr>
                <w:rFonts w:ascii="Times New Roman" w:hAnsi="Times New Roman"/>
                <w:b/>
                <w:bCs/>
                <w:lang w:val="en-GB"/>
              </w:rPr>
            </w:pPr>
            <w:r w:rsidRPr="00323B5D">
              <w:rPr>
                <w:rFonts w:ascii="Times New Roman" w:hAnsi="Times New Roman"/>
                <w:b/>
                <w:bCs/>
                <w:lang w:val="en-GB"/>
              </w:rPr>
              <w:t>Weight in kilograms</w:t>
            </w:r>
          </w:p>
        </w:tc>
        <w:tc>
          <w:tcPr>
            <w:tcW w:w="2938" w:type="pct"/>
            <w:vAlign w:val="center"/>
          </w:tcPr>
          <w:p w14:paraId="2929C2EA" w14:textId="77777777" w:rsidR="00713169" w:rsidRPr="00323B5D" w:rsidRDefault="00713169" w:rsidP="007B650E">
            <w:pPr>
              <w:tabs>
                <w:tab w:val="left" w:pos="270"/>
              </w:tabs>
              <w:spacing w:after="0" w:line="240" w:lineRule="auto"/>
              <w:jc w:val="center"/>
              <w:rPr>
                <w:rFonts w:ascii="Times New Roman" w:hAnsi="Times New Roman"/>
                <w:b/>
                <w:bCs/>
                <w:lang w:val="en-GB"/>
              </w:rPr>
            </w:pPr>
            <w:r w:rsidRPr="00323B5D">
              <w:rPr>
                <w:rFonts w:ascii="Times New Roman" w:hAnsi="Times New Roman"/>
                <w:b/>
                <w:bCs/>
                <w:lang w:val="en-GB"/>
              </w:rPr>
              <w:t>Recommended dose in mg</w:t>
            </w:r>
          </w:p>
          <w:p w14:paraId="422746A7" w14:textId="77777777" w:rsidR="00713169" w:rsidRPr="00323B5D" w:rsidRDefault="00713169" w:rsidP="007B650E">
            <w:pPr>
              <w:tabs>
                <w:tab w:val="left" w:pos="270"/>
              </w:tabs>
              <w:spacing w:after="0" w:line="240" w:lineRule="auto"/>
              <w:jc w:val="center"/>
              <w:rPr>
                <w:rFonts w:ascii="Times New Roman" w:hAnsi="Times New Roman"/>
                <w:b/>
                <w:bCs/>
                <w:lang w:val="en-GB"/>
              </w:rPr>
            </w:pPr>
            <w:r w:rsidRPr="00323B5D">
              <w:rPr>
                <w:rFonts w:ascii="Times New Roman" w:hAnsi="Times New Roman"/>
                <w:b/>
                <w:bCs/>
                <w:lang w:val="en-GB"/>
              </w:rPr>
              <w:t>Every 12 hours*</w:t>
            </w:r>
          </w:p>
        </w:tc>
      </w:tr>
      <w:tr w:rsidR="00EA1D4E" w:rsidRPr="00323B5D" w14:paraId="6C83A8E4" w14:textId="77777777" w:rsidTr="007B650E">
        <w:trPr>
          <w:cantSplit/>
          <w:jc w:val="center"/>
        </w:trPr>
        <w:tc>
          <w:tcPr>
            <w:tcW w:w="1994" w:type="pct"/>
            <w:vAlign w:val="center"/>
          </w:tcPr>
          <w:p w14:paraId="3E453E51"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0–5</w:t>
            </w:r>
          </w:p>
        </w:tc>
        <w:tc>
          <w:tcPr>
            <w:tcW w:w="2938" w:type="pct"/>
            <w:vAlign w:val="center"/>
          </w:tcPr>
          <w:p w14:paraId="01747A47"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200</w:t>
            </w:r>
          </w:p>
        </w:tc>
      </w:tr>
      <w:tr w:rsidR="00EA1D4E" w:rsidRPr="00323B5D" w14:paraId="021C6CE4" w14:textId="77777777" w:rsidTr="007B650E">
        <w:trPr>
          <w:cantSplit/>
          <w:jc w:val="center"/>
        </w:trPr>
        <w:tc>
          <w:tcPr>
            <w:tcW w:w="1994" w:type="pct"/>
            <w:vAlign w:val="center"/>
          </w:tcPr>
          <w:p w14:paraId="11F32E64"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5–10</w:t>
            </w:r>
          </w:p>
        </w:tc>
        <w:tc>
          <w:tcPr>
            <w:tcW w:w="2938" w:type="pct"/>
            <w:vAlign w:val="center"/>
          </w:tcPr>
          <w:p w14:paraId="39475F36"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300</w:t>
            </w:r>
          </w:p>
        </w:tc>
      </w:tr>
      <w:tr w:rsidR="00EA1D4E" w:rsidRPr="00323B5D" w14:paraId="470A5C69" w14:textId="77777777" w:rsidTr="007B650E">
        <w:trPr>
          <w:cantSplit/>
          <w:jc w:val="center"/>
        </w:trPr>
        <w:tc>
          <w:tcPr>
            <w:tcW w:w="1994" w:type="pct"/>
            <w:vAlign w:val="center"/>
          </w:tcPr>
          <w:p w14:paraId="178A2B3E"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11–15</w:t>
            </w:r>
          </w:p>
        </w:tc>
        <w:tc>
          <w:tcPr>
            <w:tcW w:w="2938" w:type="pct"/>
            <w:vAlign w:val="center"/>
          </w:tcPr>
          <w:p w14:paraId="2AA996C9"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400</w:t>
            </w:r>
          </w:p>
        </w:tc>
      </w:tr>
      <w:tr w:rsidR="00EA1D4E" w:rsidRPr="00323B5D" w14:paraId="2156D653" w14:textId="77777777" w:rsidTr="007B650E">
        <w:trPr>
          <w:cantSplit/>
          <w:jc w:val="center"/>
        </w:trPr>
        <w:tc>
          <w:tcPr>
            <w:tcW w:w="1994" w:type="pct"/>
            <w:vAlign w:val="center"/>
          </w:tcPr>
          <w:p w14:paraId="7387F53E"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16–20</w:t>
            </w:r>
          </w:p>
        </w:tc>
        <w:tc>
          <w:tcPr>
            <w:tcW w:w="2938" w:type="pct"/>
            <w:vAlign w:val="center"/>
          </w:tcPr>
          <w:p w14:paraId="41D84834"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500</w:t>
            </w:r>
          </w:p>
        </w:tc>
      </w:tr>
      <w:tr w:rsidR="00EA1D4E" w:rsidRPr="00323B5D" w14:paraId="751A6D34" w14:textId="77777777" w:rsidTr="007B650E">
        <w:trPr>
          <w:cantSplit/>
          <w:jc w:val="center"/>
        </w:trPr>
        <w:tc>
          <w:tcPr>
            <w:tcW w:w="1994" w:type="pct"/>
            <w:vAlign w:val="center"/>
          </w:tcPr>
          <w:p w14:paraId="1B68E30E"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21–25</w:t>
            </w:r>
          </w:p>
        </w:tc>
        <w:tc>
          <w:tcPr>
            <w:tcW w:w="2938" w:type="pct"/>
            <w:vAlign w:val="center"/>
          </w:tcPr>
          <w:p w14:paraId="21DB4CB5"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600</w:t>
            </w:r>
          </w:p>
        </w:tc>
      </w:tr>
      <w:tr w:rsidR="00EA1D4E" w:rsidRPr="00323B5D" w14:paraId="5F2EEA26" w14:textId="77777777" w:rsidTr="007B650E">
        <w:trPr>
          <w:cantSplit/>
          <w:jc w:val="center"/>
        </w:trPr>
        <w:tc>
          <w:tcPr>
            <w:tcW w:w="1994" w:type="pct"/>
            <w:vAlign w:val="center"/>
          </w:tcPr>
          <w:p w14:paraId="11DC5F9A"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26–30</w:t>
            </w:r>
          </w:p>
        </w:tc>
        <w:tc>
          <w:tcPr>
            <w:tcW w:w="2938" w:type="pct"/>
            <w:vAlign w:val="center"/>
          </w:tcPr>
          <w:p w14:paraId="4E4C4639"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700</w:t>
            </w:r>
          </w:p>
        </w:tc>
      </w:tr>
      <w:tr w:rsidR="00EA1D4E" w:rsidRPr="00323B5D" w14:paraId="6EDF6834" w14:textId="77777777" w:rsidTr="007B650E">
        <w:trPr>
          <w:cantSplit/>
          <w:jc w:val="center"/>
        </w:trPr>
        <w:tc>
          <w:tcPr>
            <w:tcW w:w="1994" w:type="pct"/>
            <w:vAlign w:val="center"/>
          </w:tcPr>
          <w:p w14:paraId="25D98DCC"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31–40</w:t>
            </w:r>
          </w:p>
        </w:tc>
        <w:tc>
          <w:tcPr>
            <w:tcW w:w="2938" w:type="pct"/>
            <w:vAlign w:val="center"/>
          </w:tcPr>
          <w:p w14:paraId="2621845B"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800</w:t>
            </w:r>
          </w:p>
        </w:tc>
      </w:tr>
      <w:tr w:rsidR="00EA1D4E" w:rsidRPr="00323B5D" w14:paraId="67C18850" w14:textId="77777777" w:rsidTr="007B650E">
        <w:trPr>
          <w:cantSplit/>
          <w:jc w:val="center"/>
        </w:trPr>
        <w:tc>
          <w:tcPr>
            <w:tcW w:w="1994" w:type="pct"/>
            <w:vAlign w:val="center"/>
          </w:tcPr>
          <w:p w14:paraId="0BAD883B"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41–50</w:t>
            </w:r>
          </w:p>
        </w:tc>
        <w:tc>
          <w:tcPr>
            <w:tcW w:w="2938" w:type="pct"/>
            <w:vAlign w:val="center"/>
          </w:tcPr>
          <w:p w14:paraId="1B50044C"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900</w:t>
            </w:r>
          </w:p>
        </w:tc>
      </w:tr>
      <w:tr w:rsidR="00EA1D4E" w:rsidRPr="00323B5D" w14:paraId="42B88B87" w14:textId="77777777" w:rsidTr="007B650E">
        <w:trPr>
          <w:cantSplit/>
          <w:jc w:val="center"/>
        </w:trPr>
        <w:tc>
          <w:tcPr>
            <w:tcW w:w="1994" w:type="pct"/>
            <w:vAlign w:val="center"/>
          </w:tcPr>
          <w:p w14:paraId="06974174" w14:textId="3B292423"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&gt;50</w:t>
            </w:r>
          </w:p>
        </w:tc>
        <w:tc>
          <w:tcPr>
            <w:tcW w:w="2938" w:type="pct"/>
            <w:vAlign w:val="center"/>
          </w:tcPr>
          <w:p w14:paraId="73B6B131" w14:textId="77777777" w:rsidR="00713169" w:rsidRPr="00323B5D" w:rsidRDefault="00713169" w:rsidP="007B650E">
            <w:pPr>
              <w:tabs>
                <w:tab w:val="left" w:pos="270"/>
              </w:tabs>
              <w:spacing w:after="0" w:line="240" w:lineRule="auto"/>
              <w:jc w:val="center"/>
              <w:rPr>
                <w:rFonts w:ascii="Times New Roman" w:hAnsi="Times New Roman"/>
                <w:lang w:val="en-GB"/>
              </w:rPr>
            </w:pPr>
            <w:r w:rsidRPr="00323B5D">
              <w:rPr>
                <w:rFonts w:ascii="Times New Roman" w:hAnsi="Times New Roman"/>
                <w:lang w:val="en-GB"/>
              </w:rPr>
              <w:t>1</w:t>
            </w:r>
            <w:r w:rsidR="00BA3354" w:rsidRPr="00323B5D">
              <w:rPr>
                <w:rFonts w:ascii="Times New Roman" w:hAnsi="Times New Roman"/>
                <w:lang w:val="en-GB"/>
              </w:rPr>
              <w:t> </w:t>
            </w:r>
            <w:r w:rsidRPr="00323B5D">
              <w:rPr>
                <w:rFonts w:ascii="Times New Roman" w:hAnsi="Times New Roman"/>
                <w:lang w:val="en-GB"/>
              </w:rPr>
              <w:t>000</w:t>
            </w:r>
          </w:p>
        </w:tc>
      </w:tr>
    </w:tbl>
    <w:p w14:paraId="3CCD9515" w14:textId="345C1690" w:rsidR="00713169" w:rsidRPr="00323B5D" w:rsidRDefault="00713169" w:rsidP="00713169">
      <w:pPr>
        <w:autoSpaceDE w:val="0"/>
        <w:autoSpaceDN w:val="0"/>
        <w:adjustRightInd w:val="0"/>
        <w:spacing w:after="0" w:line="240" w:lineRule="auto"/>
        <w:ind w:left="1440"/>
        <w:jc w:val="both"/>
        <w:rPr>
          <w:rFonts w:ascii="Times New Roman" w:hAnsi="Times New Roman"/>
          <w:lang w:val="en-GB"/>
        </w:rPr>
      </w:pPr>
      <w:r w:rsidRPr="00323B5D">
        <w:rPr>
          <w:rFonts w:ascii="Times New Roman" w:hAnsi="Times New Roman"/>
          <w:lang w:val="en-GB"/>
        </w:rPr>
        <w:t xml:space="preserve">*Higher dose may be required to achieve target WBC cystine concentration. </w:t>
      </w:r>
    </w:p>
    <w:p w14:paraId="35DD14B5" w14:textId="77777777" w:rsidR="00713169" w:rsidRPr="00323B5D" w:rsidRDefault="00713169" w:rsidP="00713169">
      <w:pPr>
        <w:autoSpaceDE w:val="0"/>
        <w:autoSpaceDN w:val="0"/>
        <w:adjustRightInd w:val="0"/>
        <w:spacing w:after="0" w:line="240" w:lineRule="auto"/>
        <w:ind w:left="1440"/>
        <w:jc w:val="both"/>
        <w:rPr>
          <w:rFonts w:ascii="Times New Roman" w:hAnsi="Times New Roman"/>
          <w:lang w:val="en-GB"/>
        </w:rPr>
      </w:pPr>
      <w:r w:rsidRPr="00323B5D">
        <w:rPr>
          <w:rFonts w:ascii="Times New Roman" w:hAnsi="Times New Roman"/>
          <w:lang w:val="en-GB"/>
        </w:rPr>
        <w:t>The use of doses higher than 1.95 g/m</w:t>
      </w:r>
      <w:r w:rsidRPr="00323B5D">
        <w:rPr>
          <w:rFonts w:ascii="Times New Roman" w:hAnsi="Times New Roman"/>
          <w:vertAlign w:val="superscript"/>
          <w:lang w:val="en-GB"/>
        </w:rPr>
        <w:t>2</w:t>
      </w:r>
      <w:r w:rsidRPr="00323B5D">
        <w:rPr>
          <w:rFonts w:ascii="Times New Roman" w:hAnsi="Times New Roman"/>
          <w:lang w:val="en-GB"/>
        </w:rPr>
        <w:t>/day is not recommended.</w:t>
      </w:r>
    </w:p>
    <w:p w14:paraId="7D702191" w14:textId="77777777" w:rsidR="00713169" w:rsidRPr="00323B5D" w:rsidRDefault="00713169" w:rsidP="00713169">
      <w:pPr>
        <w:autoSpaceDE w:val="0"/>
        <w:autoSpaceDN w:val="0"/>
        <w:adjustRightInd w:val="0"/>
        <w:spacing w:after="0" w:line="240" w:lineRule="auto"/>
        <w:jc w:val="both"/>
        <w:rPr>
          <w:rFonts w:ascii="Times New Roman" w:hAnsi="Times New Roman"/>
          <w:lang w:val="en-GB"/>
        </w:rPr>
      </w:pPr>
    </w:p>
    <w:p w14:paraId="51C4B242" w14:textId="77777777" w:rsidR="009439C0" w:rsidRPr="00323B5D" w:rsidRDefault="009439C0" w:rsidP="009439C0">
      <w:pPr>
        <w:keepNext/>
        <w:autoSpaceDE w:val="0"/>
        <w:autoSpaceDN w:val="0"/>
        <w:adjustRightInd w:val="0"/>
        <w:spacing w:after="0" w:line="240" w:lineRule="auto"/>
        <w:jc w:val="both"/>
        <w:rPr>
          <w:rFonts w:ascii="Times New Roman" w:hAnsi="Times New Roman"/>
          <w:i/>
          <w:iCs/>
          <w:u w:val="single"/>
          <w:lang w:val="en-GB"/>
        </w:rPr>
      </w:pPr>
      <w:r w:rsidRPr="00323B5D">
        <w:rPr>
          <w:rFonts w:ascii="Times New Roman" w:hAnsi="Times New Roman"/>
          <w:i/>
          <w:iCs/>
          <w:u w:val="single"/>
          <w:lang w:val="en-GB"/>
        </w:rPr>
        <w:t>Missed doses</w:t>
      </w:r>
    </w:p>
    <w:p w14:paraId="01F76E1D" w14:textId="555FDAD0" w:rsidR="009439C0" w:rsidRPr="00323B5D" w:rsidRDefault="009439C0" w:rsidP="009439C0">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If a dose is missed, it should be taken as soon as possible. If it is within four hours of the next dose, the missed dose </w:t>
      </w:r>
      <w:r w:rsidR="00B60612" w:rsidRPr="00323B5D">
        <w:rPr>
          <w:rFonts w:ascii="Times New Roman" w:hAnsi="Times New Roman"/>
          <w:lang w:val="en-GB"/>
        </w:rPr>
        <w:t>should be skipped going</w:t>
      </w:r>
      <w:r w:rsidRPr="00323B5D">
        <w:rPr>
          <w:rFonts w:ascii="Times New Roman" w:hAnsi="Times New Roman"/>
          <w:lang w:val="en-GB"/>
        </w:rPr>
        <w:t xml:space="preserve"> back to the regular dosing schedule. </w:t>
      </w:r>
      <w:r w:rsidR="00B60612" w:rsidRPr="00323B5D">
        <w:rPr>
          <w:rFonts w:ascii="Times New Roman" w:hAnsi="Times New Roman"/>
          <w:lang w:val="en-GB"/>
        </w:rPr>
        <w:t>T</w:t>
      </w:r>
      <w:r w:rsidRPr="00323B5D">
        <w:rPr>
          <w:rFonts w:ascii="Times New Roman" w:hAnsi="Times New Roman"/>
          <w:lang w:val="en-GB"/>
        </w:rPr>
        <w:t>he dose</w:t>
      </w:r>
      <w:r w:rsidR="00B60612" w:rsidRPr="00323B5D">
        <w:rPr>
          <w:rFonts w:ascii="Times New Roman" w:hAnsi="Times New Roman"/>
          <w:lang w:val="en-GB"/>
        </w:rPr>
        <w:t xml:space="preserve"> should not be doubled</w:t>
      </w:r>
      <w:r w:rsidRPr="00323B5D">
        <w:rPr>
          <w:rFonts w:ascii="Times New Roman" w:hAnsi="Times New Roman"/>
          <w:lang w:val="en-GB"/>
        </w:rPr>
        <w:t xml:space="preserve">. </w:t>
      </w:r>
    </w:p>
    <w:p w14:paraId="0C4803BD" w14:textId="77777777" w:rsidR="009439C0" w:rsidRPr="00323B5D" w:rsidRDefault="009439C0" w:rsidP="00713169">
      <w:pPr>
        <w:autoSpaceDE w:val="0"/>
        <w:autoSpaceDN w:val="0"/>
        <w:adjustRightInd w:val="0"/>
        <w:spacing w:after="0" w:line="240" w:lineRule="auto"/>
        <w:jc w:val="both"/>
        <w:rPr>
          <w:rFonts w:ascii="Times New Roman" w:hAnsi="Times New Roman"/>
          <w:lang w:val="en-GB"/>
        </w:rPr>
      </w:pPr>
    </w:p>
    <w:p w14:paraId="41C41BCA" w14:textId="77777777" w:rsidR="00713169" w:rsidRPr="00323B5D" w:rsidRDefault="00713169" w:rsidP="00713169">
      <w:pPr>
        <w:keepNext/>
        <w:autoSpaceDE w:val="0"/>
        <w:autoSpaceDN w:val="0"/>
        <w:adjustRightInd w:val="0"/>
        <w:spacing w:after="0" w:line="240" w:lineRule="auto"/>
        <w:jc w:val="both"/>
        <w:rPr>
          <w:rFonts w:ascii="Times New Roman" w:hAnsi="Times New Roman"/>
          <w:i/>
          <w:u w:val="single"/>
          <w:lang w:val="en-GB"/>
        </w:rPr>
      </w:pPr>
      <w:r w:rsidRPr="00323B5D">
        <w:rPr>
          <w:rFonts w:ascii="Times New Roman" w:hAnsi="Times New Roman"/>
          <w:i/>
          <w:u w:val="single"/>
          <w:lang w:val="en-GB"/>
        </w:rPr>
        <w:lastRenderedPageBreak/>
        <w:t>Special populations</w:t>
      </w:r>
    </w:p>
    <w:p w14:paraId="1B6AF2B6" w14:textId="77777777" w:rsidR="00713169" w:rsidRPr="00323B5D" w:rsidRDefault="00713169" w:rsidP="00713169">
      <w:pPr>
        <w:keepNext/>
        <w:autoSpaceDE w:val="0"/>
        <w:autoSpaceDN w:val="0"/>
        <w:adjustRightInd w:val="0"/>
        <w:spacing w:after="0" w:line="240" w:lineRule="auto"/>
        <w:jc w:val="both"/>
        <w:rPr>
          <w:rFonts w:ascii="Times New Roman" w:hAnsi="Times New Roman"/>
          <w:i/>
          <w:u w:val="single"/>
          <w:lang w:val="en-GB"/>
        </w:rPr>
      </w:pPr>
    </w:p>
    <w:p w14:paraId="70EDEE9B" w14:textId="77777777" w:rsidR="00713169" w:rsidRPr="00323B5D" w:rsidRDefault="00713169" w:rsidP="00713169">
      <w:pPr>
        <w:keepNext/>
        <w:autoSpaceDE w:val="0"/>
        <w:autoSpaceDN w:val="0"/>
        <w:adjustRightInd w:val="0"/>
        <w:spacing w:after="0" w:line="240" w:lineRule="auto"/>
        <w:rPr>
          <w:rFonts w:ascii="Times New Roman" w:hAnsi="Times New Roman"/>
          <w:i/>
          <w:lang w:val="en-GB"/>
        </w:rPr>
      </w:pPr>
      <w:r w:rsidRPr="00323B5D">
        <w:rPr>
          <w:rFonts w:ascii="Times New Roman" w:hAnsi="Times New Roman"/>
          <w:i/>
          <w:lang w:val="en-GB"/>
        </w:rPr>
        <w:t>Patients with poor tolerability</w:t>
      </w:r>
    </w:p>
    <w:p w14:paraId="72E79CE0"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Patients with poorer tolerability still receive significant benefit if white blood cell cystine levels are below 2 nmol </w:t>
      </w:r>
      <w:proofErr w:type="spellStart"/>
      <w:r w:rsidRPr="00323B5D">
        <w:rPr>
          <w:rFonts w:ascii="Times New Roman" w:hAnsi="Times New Roman"/>
          <w:lang w:val="en-GB"/>
        </w:rPr>
        <w:t>hemicystine</w:t>
      </w:r>
      <w:proofErr w:type="spellEnd"/>
      <w:r w:rsidRPr="00323B5D">
        <w:rPr>
          <w:rFonts w:ascii="Times New Roman" w:hAnsi="Times New Roman"/>
          <w:lang w:val="en-GB"/>
        </w:rPr>
        <w:t>/mg protein (when measured using the mixed leukocyte assay). The cysteamine dose can be increased to a maximum of 1.95 g/m</w:t>
      </w:r>
      <w:r w:rsidRPr="00323B5D">
        <w:rPr>
          <w:rFonts w:ascii="Times New Roman" w:hAnsi="Times New Roman"/>
          <w:vertAlign w:val="superscript"/>
          <w:lang w:val="en-GB"/>
        </w:rPr>
        <w:t>2</w:t>
      </w:r>
      <w:r w:rsidRPr="00323B5D">
        <w:rPr>
          <w:rFonts w:ascii="Times New Roman" w:hAnsi="Times New Roman"/>
          <w:lang w:val="en-GB"/>
        </w:rPr>
        <w:t>/day to achieve this level. The dose of 1.95 g/m</w:t>
      </w:r>
      <w:r w:rsidRPr="00323B5D">
        <w:rPr>
          <w:rFonts w:ascii="Times New Roman" w:hAnsi="Times New Roman"/>
          <w:vertAlign w:val="superscript"/>
          <w:lang w:val="en-GB"/>
        </w:rPr>
        <w:t>2</w:t>
      </w:r>
      <w:r w:rsidRPr="00323B5D">
        <w:rPr>
          <w:rFonts w:ascii="Times New Roman" w:hAnsi="Times New Roman"/>
          <w:lang w:val="en-GB"/>
        </w:rPr>
        <w:t xml:space="preserve">/day of </w:t>
      </w:r>
      <w:proofErr w:type="gramStart"/>
      <w:r w:rsidRPr="00323B5D">
        <w:rPr>
          <w:rFonts w:ascii="Times New Roman" w:hAnsi="Times New Roman"/>
          <w:lang w:val="en-GB"/>
        </w:rPr>
        <w:t>immediate-release</w:t>
      </w:r>
      <w:proofErr w:type="gramEnd"/>
      <w:r w:rsidRPr="00323B5D">
        <w:rPr>
          <w:rFonts w:ascii="Times New Roman" w:hAnsi="Times New Roman"/>
          <w:lang w:val="en-GB"/>
        </w:rPr>
        <w:t xml:space="preserve"> cysteamine bitartrate has been associated with an increased rate of withdrawal from treatment due to intolerance and an increased incidence of adverse events. If cysteamine is initially poorly tolerated due to gastrointestinal (GI) tract symptoms or transient skin rashes, therapy should be temporarily stopped, then re</w:t>
      </w:r>
      <w:r w:rsidRPr="00323B5D">
        <w:rPr>
          <w:rFonts w:ascii="Times New Roman" w:hAnsi="Times New Roman"/>
          <w:lang w:val="en-GB"/>
        </w:rPr>
        <w:noBreakHyphen/>
        <w:t xml:space="preserve">instituted at a lower dose and gradually increased to the appropriate dose (see section 4.4). </w:t>
      </w:r>
    </w:p>
    <w:p w14:paraId="3A7A4538" w14:textId="77777777" w:rsidR="00713169" w:rsidRPr="00323B5D" w:rsidRDefault="00713169" w:rsidP="00713169">
      <w:pPr>
        <w:autoSpaceDE w:val="0"/>
        <w:autoSpaceDN w:val="0"/>
        <w:adjustRightInd w:val="0"/>
        <w:spacing w:after="0" w:line="240" w:lineRule="auto"/>
        <w:jc w:val="both"/>
        <w:rPr>
          <w:rFonts w:ascii="Times New Roman" w:hAnsi="Times New Roman"/>
          <w:i/>
          <w:u w:val="single"/>
          <w:lang w:val="en-GB"/>
        </w:rPr>
      </w:pPr>
    </w:p>
    <w:p w14:paraId="7FBE5B51"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Patients on dialysis or post-transplantation</w:t>
      </w:r>
      <w:r w:rsidRPr="00323B5D">
        <w:rPr>
          <w:rFonts w:ascii="Times New Roman" w:hAnsi="Times New Roman"/>
          <w:lang w:val="en-GB"/>
        </w:rPr>
        <w:t xml:space="preserve"> </w:t>
      </w:r>
    </w:p>
    <w:p w14:paraId="44C23ACC"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Experience has occasionally shown that some forms of cysteamine are less well tolerated (i.e. leading to more adverse events) when patients are on dialysis. A closer monitoring of the WBC cystine levels is recommended in these patients.  </w:t>
      </w:r>
    </w:p>
    <w:p w14:paraId="6A566E10" w14:textId="77777777" w:rsidR="00713169" w:rsidRPr="00323B5D" w:rsidRDefault="00713169" w:rsidP="00713169">
      <w:pPr>
        <w:autoSpaceDE w:val="0"/>
        <w:autoSpaceDN w:val="0"/>
        <w:adjustRightInd w:val="0"/>
        <w:spacing w:after="0" w:line="240" w:lineRule="auto"/>
        <w:rPr>
          <w:rFonts w:ascii="Times New Roman" w:hAnsi="Times New Roman"/>
          <w:i/>
          <w:lang w:val="en-GB"/>
        </w:rPr>
      </w:pPr>
    </w:p>
    <w:p w14:paraId="10C9405F"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Patients with renal impairment</w:t>
      </w:r>
    </w:p>
    <w:p w14:paraId="13B726D9"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Dose adjustment is not normally required; however, WBC cystine levels should be monitored.</w:t>
      </w:r>
    </w:p>
    <w:p w14:paraId="745A1E5B" w14:textId="77777777" w:rsidR="00713169" w:rsidRPr="00323B5D" w:rsidRDefault="00713169" w:rsidP="00713169">
      <w:pPr>
        <w:autoSpaceDE w:val="0"/>
        <w:autoSpaceDN w:val="0"/>
        <w:adjustRightInd w:val="0"/>
        <w:spacing w:after="0" w:line="240" w:lineRule="auto"/>
        <w:rPr>
          <w:rFonts w:ascii="Times New Roman" w:hAnsi="Times New Roman"/>
          <w:i/>
          <w:u w:val="single"/>
          <w:lang w:val="en-GB"/>
        </w:rPr>
      </w:pPr>
    </w:p>
    <w:p w14:paraId="404B8CDC"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Patients with hepatic impairment</w:t>
      </w:r>
      <w:r w:rsidRPr="00323B5D">
        <w:rPr>
          <w:rFonts w:ascii="Times New Roman" w:hAnsi="Times New Roman"/>
          <w:lang w:val="en-GB"/>
        </w:rPr>
        <w:t xml:space="preserve"> </w:t>
      </w:r>
    </w:p>
    <w:p w14:paraId="2D679AE1"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Dose adjustment is not normally required; however, WBC cystine levels should be monitored.</w:t>
      </w:r>
    </w:p>
    <w:p w14:paraId="7AAD8419" w14:textId="77777777" w:rsidR="00713169" w:rsidRPr="00323B5D" w:rsidRDefault="00713169" w:rsidP="00713169">
      <w:pPr>
        <w:spacing w:after="0" w:line="240" w:lineRule="auto"/>
        <w:ind w:left="567" w:hanging="567"/>
        <w:jc w:val="both"/>
        <w:rPr>
          <w:rFonts w:ascii="Times New Roman" w:hAnsi="Times New Roman"/>
          <w:lang w:val="en-GB"/>
        </w:rPr>
      </w:pPr>
    </w:p>
    <w:p w14:paraId="6DB1B588" w14:textId="77777777" w:rsidR="00713169" w:rsidRPr="00323B5D" w:rsidRDefault="00713169" w:rsidP="00713169">
      <w:pPr>
        <w:keepNext/>
        <w:autoSpaceDE w:val="0"/>
        <w:autoSpaceDN w:val="0"/>
        <w:adjustRightInd w:val="0"/>
        <w:spacing w:after="0" w:line="240" w:lineRule="auto"/>
        <w:jc w:val="both"/>
        <w:rPr>
          <w:rFonts w:ascii="Times New Roman" w:hAnsi="Times New Roman"/>
          <w:u w:val="single"/>
          <w:lang w:val="en-GB"/>
        </w:rPr>
      </w:pPr>
      <w:r w:rsidRPr="00323B5D">
        <w:rPr>
          <w:rFonts w:ascii="Times New Roman" w:hAnsi="Times New Roman"/>
          <w:u w:val="single"/>
          <w:lang w:val="en-GB"/>
        </w:rPr>
        <w:t>Method of administration</w:t>
      </w:r>
    </w:p>
    <w:p w14:paraId="558E0563" w14:textId="77777777" w:rsidR="00713169" w:rsidRPr="00323B5D" w:rsidRDefault="00713169" w:rsidP="00713169">
      <w:pPr>
        <w:keepNext/>
        <w:autoSpaceDE w:val="0"/>
        <w:autoSpaceDN w:val="0"/>
        <w:adjustRightInd w:val="0"/>
        <w:spacing w:after="0" w:line="240" w:lineRule="auto"/>
        <w:jc w:val="both"/>
        <w:rPr>
          <w:rFonts w:ascii="Times New Roman" w:hAnsi="Times New Roman"/>
          <w:lang w:val="en-GB"/>
        </w:rPr>
      </w:pPr>
    </w:p>
    <w:p w14:paraId="44717EDB" w14:textId="77777777" w:rsidR="00300D4A" w:rsidRPr="00323B5D" w:rsidRDefault="00300D4A" w:rsidP="00713169">
      <w:pPr>
        <w:keepNext/>
        <w:autoSpaceDE w:val="0"/>
        <w:autoSpaceDN w:val="0"/>
        <w:adjustRightInd w:val="0"/>
        <w:spacing w:after="0" w:line="240" w:lineRule="auto"/>
        <w:jc w:val="both"/>
        <w:rPr>
          <w:rFonts w:ascii="Times New Roman" w:hAnsi="Times New Roman"/>
          <w:lang w:val="en-GB"/>
        </w:rPr>
      </w:pPr>
      <w:r w:rsidRPr="00323B5D">
        <w:rPr>
          <w:rFonts w:ascii="Times New Roman" w:hAnsi="Times New Roman"/>
          <w:lang w:val="en-GB"/>
        </w:rPr>
        <w:t>Oral use.</w:t>
      </w:r>
    </w:p>
    <w:p w14:paraId="511C73DF" w14:textId="77777777" w:rsidR="00300D4A" w:rsidRPr="00323B5D" w:rsidRDefault="00300D4A" w:rsidP="00713169">
      <w:pPr>
        <w:keepNext/>
        <w:autoSpaceDE w:val="0"/>
        <w:autoSpaceDN w:val="0"/>
        <w:adjustRightInd w:val="0"/>
        <w:spacing w:after="0" w:line="240" w:lineRule="auto"/>
        <w:jc w:val="both"/>
        <w:rPr>
          <w:rFonts w:ascii="Times New Roman" w:hAnsi="Times New Roman"/>
          <w:lang w:val="en-GB"/>
        </w:rPr>
      </w:pPr>
    </w:p>
    <w:p w14:paraId="4B960375"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This medicinal product can be administered by swallowing the intact capsules as well as sprinkling the capsule contents (enteric coated beads) on food or delivery through a gastric feeding tube.</w:t>
      </w:r>
    </w:p>
    <w:p w14:paraId="550F8A5A" w14:textId="77777777" w:rsidR="00713169" w:rsidRPr="00323B5D" w:rsidRDefault="00713169" w:rsidP="00713169">
      <w:pPr>
        <w:autoSpaceDE w:val="0"/>
        <w:autoSpaceDN w:val="0"/>
        <w:adjustRightInd w:val="0"/>
        <w:spacing w:after="0" w:line="240" w:lineRule="auto"/>
        <w:jc w:val="both"/>
        <w:rPr>
          <w:rFonts w:ascii="Times New Roman" w:hAnsi="Times New Roman"/>
          <w:lang w:val="en-GB"/>
        </w:rPr>
      </w:pPr>
      <w:r w:rsidRPr="00323B5D">
        <w:rPr>
          <w:rFonts w:ascii="Times New Roman" w:hAnsi="Times New Roman"/>
          <w:lang w:val="en-GB"/>
        </w:rPr>
        <w:t>Do not crush or chew capsules or capsule contents.</w:t>
      </w:r>
    </w:p>
    <w:p w14:paraId="4367C04E"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7E493F3B" w14:textId="77777777" w:rsidR="00713169" w:rsidRPr="00323B5D" w:rsidRDefault="00713169" w:rsidP="00F8584D">
      <w:pPr>
        <w:keepNext/>
        <w:autoSpaceDE w:val="0"/>
        <w:autoSpaceDN w:val="0"/>
        <w:adjustRightInd w:val="0"/>
        <w:spacing w:after="0" w:line="240" w:lineRule="auto"/>
        <w:rPr>
          <w:rFonts w:ascii="Times New Roman" w:hAnsi="Times New Roman"/>
          <w:i/>
          <w:u w:val="single"/>
          <w:lang w:val="en-GB"/>
        </w:rPr>
      </w:pPr>
      <w:r w:rsidRPr="00323B5D">
        <w:rPr>
          <w:rFonts w:ascii="Times New Roman" w:hAnsi="Times New Roman"/>
          <w:i/>
          <w:u w:val="single"/>
          <w:lang w:val="en-GB"/>
        </w:rPr>
        <w:t>Administration with food</w:t>
      </w:r>
    </w:p>
    <w:p w14:paraId="5B0BC4E6" w14:textId="77777777" w:rsidR="00713169" w:rsidRPr="00323B5D" w:rsidRDefault="00713169" w:rsidP="00F8584D">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Cysteamine bitartrate can be administered with an acidic fruit juice or water.</w:t>
      </w:r>
    </w:p>
    <w:p w14:paraId="6D8D9F2B" w14:textId="77777777" w:rsidR="00713169" w:rsidRPr="00323B5D" w:rsidRDefault="00713169" w:rsidP="00F8584D">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Cysteamine bitartrate should not be administered with food rich in fat or proteins, or with frozen food like ice-cream. Patients should try to consistently avoid meals and dairy products for at least 1 hour before and 1 hour after PROCYSBI dosing. If fasting during this period is not possible, it is acceptable to eat only a small amount (</w:t>
      </w:r>
      <w:r w:rsidRPr="00323B5D">
        <w:rPr>
          <w:rFonts w:ascii="Symbol" w:eastAsia="Symbol" w:hAnsi="Symbol" w:cs="Symbol"/>
          <w:lang w:val="en-GB"/>
        </w:rPr>
        <w:t>~</w:t>
      </w:r>
      <w:r w:rsidRPr="00323B5D">
        <w:rPr>
          <w:rFonts w:ascii="Times New Roman" w:hAnsi="Times New Roman"/>
          <w:lang w:val="en-GB"/>
        </w:rPr>
        <w:t xml:space="preserve"> 100 grams) of food (preferentially carbohydrates) during the hour before and after PROCYSBI administration. It is important to dose PROCYSBI in relation to food intake in a consistent and reproducible way over time (see section 5.2)</w:t>
      </w:r>
      <w:r w:rsidR="00B60612" w:rsidRPr="00323B5D">
        <w:rPr>
          <w:rFonts w:ascii="Times New Roman" w:hAnsi="Times New Roman"/>
          <w:lang w:val="en-GB"/>
        </w:rPr>
        <w:t>.</w:t>
      </w:r>
    </w:p>
    <w:p w14:paraId="6D2018DF" w14:textId="00B1E1EC" w:rsidR="00713169" w:rsidRPr="00323B5D" w:rsidRDefault="00713169" w:rsidP="00F8584D">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In paediatric patients who are at risk of aspiration, aged approximately 6 years and under, the hard capsules should be opened and the content sprinkled on food or liquid listed </w:t>
      </w:r>
      <w:r w:rsidR="00D10510" w:rsidRPr="00323B5D">
        <w:rPr>
          <w:rFonts w:ascii="Times New Roman" w:hAnsi="Times New Roman"/>
          <w:lang w:val="en-GB"/>
        </w:rPr>
        <w:t>in section 6.6</w:t>
      </w:r>
      <w:r w:rsidRPr="00323B5D">
        <w:rPr>
          <w:rFonts w:ascii="Times New Roman" w:hAnsi="Times New Roman"/>
          <w:lang w:val="en-GB"/>
        </w:rPr>
        <w:t>.</w:t>
      </w:r>
    </w:p>
    <w:p w14:paraId="036724B7" w14:textId="77777777" w:rsidR="00BB4F3B" w:rsidRPr="00323B5D" w:rsidRDefault="00BB4F3B" w:rsidP="00713169">
      <w:pPr>
        <w:autoSpaceDE w:val="0"/>
        <w:autoSpaceDN w:val="0"/>
        <w:adjustRightInd w:val="0"/>
        <w:spacing w:after="0" w:line="240" w:lineRule="auto"/>
        <w:jc w:val="both"/>
        <w:rPr>
          <w:rFonts w:ascii="Times New Roman" w:hAnsi="Times New Roman"/>
          <w:lang w:val="en-GB"/>
        </w:rPr>
      </w:pPr>
    </w:p>
    <w:p w14:paraId="5563EECE" w14:textId="77777777" w:rsidR="00B53FF9" w:rsidRPr="00323B5D" w:rsidRDefault="00B53FF9" w:rsidP="00B53FF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For instructions </w:t>
      </w:r>
      <w:r w:rsidR="00FA7EA4" w:rsidRPr="00323B5D">
        <w:rPr>
          <w:rFonts w:ascii="Times New Roman" w:hAnsi="Times New Roman"/>
          <w:lang w:val="en-GB"/>
        </w:rPr>
        <w:t>about</w:t>
      </w:r>
      <w:r w:rsidRPr="00323B5D">
        <w:rPr>
          <w:rFonts w:ascii="Times New Roman" w:hAnsi="Times New Roman"/>
          <w:lang w:val="en-GB"/>
        </w:rPr>
        <w:t xml:space="preserve"> the medicinal product before administration, see section 6.6</w:t>
      </w:r>
      <w:r w:rsidR="00BB4F3B" w:rsidRPr="00323B5D">
        <w:rPr>
          <w:rFonts w:ascii="Times New Roman" w:hAnsi="Times New Roman"/>
          <w:lang w:val="en-GB"/>
        </w:rPr>
        <w:t>.</w:t>
      </w:r>
    </w:p>
    <w:p w14:paraId="75CD41E4" w14:textId="77777777" w:rsidR="003451EB" w:rsidRPr="00323B5D" w:rsidRDefault="003451EB" w:rsidP="00713169">
      <w:pPr>
        <w:autoSpaceDE w:val="0"/>
        <w:autoSpaceDN w:val="0"/>
        <w:adjustRightInd w:val="0"/>
        <w:spacing w:after="0" w:line="240" w:lineRule="auto"/>
        <w:rPr>
          <w:rFonts w:ascii="Times New Roman" w:hAnsi="Times New Roman"/>
          <w:i/>
          <w:u w:val="single"/>
          <w:lang w:val="en-GB"/>
        </w:rPr>
      </w:pPr>
    </w:p>
    <w:p w14:paraId="5E65C34F"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4.3</w:t>
      </w:r>
      <w:r w:rsidRPr="00323B5D">
        <w:rPr>
          <w:rFonts w:ascii="Times New Roman" w:hAnsi="Times New Roman"/>
          <w:b/>
          <w:lang w:val="en-GB"/>
        </w:rPr>
        <w:tab/>
        <w:t>Contraindications</w:t>
      </w:r>
    </w:p>
    <w:p w14:paraId="010294BB" w14:textId="77777777" w:rsidR="00713169" w:rsidRPr="00323B5D" w:rsidRDefault="00713169" w:rsidP="00713169">
      <w:pPr>
        <w:keepNext/>
        <w:spacing w:after="0" w:line="240" w:lineRule="auto"/>
        <w:rPr>
          <w:rFonts w:ascii="Times New Roman" w:hAnsi="Times New Roman"/>
          <w:lang w:val="en-GB"/>
        </w:rPr>
      </w:pPr>
    </w:p>
    <w:p w14:paraId="5B10740B" w14:textId="77777777" w:rsidR="00713169" w:rsidRPr="00323B5D" w:rsidRDefault="00713169" w:rsidP="00713169">
      <w:pPr>
        <w:numPr>
          <w:ilvl w:val="0"/>
          <w:numId w:val="5"/>
        </w:numPr>
        <w:spacing w:after="0" w:line="240" w:lineRule="auto"/>
        <w:ind w:left="567" w:hanging="567"/>
        <w:rPr>
          <w:rFonts w:ascii="Times New Roman" w:hAnsi="Times New Roman"/>
          <w:lang w:val="en-GB"/>
        </w:rPr>
      </w:pPr>
      <w:r w:rsidRPr="00323B5D">
        <w:rPr>
          <w:rFonts w:ascii="Times New Roman" w:hAnsi="Times New Roman"/>
          <w:lang w:val="en-GB"/>
        </w:rPr>
        <w:t>Hypersensitivity to the active substance, any form of cysteamine (mercaptamine), or to any of the excipients listed in section 6.1.</w:t>
      </w:r>
    </w:p>
    <w:p w14:paraId="2140A6FC" w14:textId="77777777" w:rsidR="00713169" w:rsidRPr="00323B5D" w:rsidRDefault="00713169" w:rsidP="00713169">
      <w:pPr>
        <w:numPr>
          <w:ilvl w:val="0"/>
          <w:numId w:val="5"/>
        </w:numPr>
        <w:spacing w:after="0" w:line="240" w:lineRule="auto"/>
        <w:ind w:left="567" w:hanging="567"/>
        <w:rPr>
          <w:rFonts w:ascii="Times New Roman" w:hAnsi="Times New Roman"/>
          <w:lang w:val="en-GB"/>
        </w:rPr>
      </w:pPr>
      <w:r w:rsidRPr="00323B5D">
        <w:rPr>
          <w:rFonts w:ascii="Times New Roman" w:hAnsi="Times New Roman"/>
          <w:lang w:val="en-GB"/>
        </w:rPr>
        <w:t>Hypersensitivity to penicillamine.</w:t>
      </w:r>
    </w:p>
    <w:p w14:paraId="4852E072" w14:textId="77777777" w:rsidR="00713169" w:rsidRPr="00323B5D" w:rsidRDefault="00713169" w:rsidP="00713169">
      <w:pPr>
        <w:numPr>
          <w:ilvl w:val="0"/>
          <w:numId w:val="5"/>
        </w:numPr>
        <w:spacing w:after="0" w:line="240" w:lineRule="auto"/>
        <w:ind w:left="567" w:hanging="567"/>
        <w:rPr>
          <w:rFonts w:ascii="Times New Roman" w:hAnsi="Times New Roman"/>
          <w:lang w:val="en-GB"/>
        </w:rPr>
      </w:pPr>
      <w:r w:rsidRPr="00323B5D">
        <w:rPr>
          <w:rFonts w:ascii="Times New Roman" w:hAnsi="Times New Roman"/>
          <w:lang w:val="en-GB"/>
        </w:rPr>
        <w:t>Breast-feeding.</w:t>
      </w:r>
    </w:p>
    <w:p w14:paraId="2E795985"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006C1092" w14:textId="77777777" w:rsidR="00713169" w:rsidRPr="00323B5D" w:rsidRDefault="00713169" w:rsidP="00713169">
      <w:pPr>
        <w:keepNext/>
        <w:autoSpaceDE w:val="0"/>
        <w:autoSpaceDN w:val="0"/>
        <w:adjustRightInd w:val="0"/>
        <w:spacing w:after="0" w:line="240" w:lineRule="auto"/>
        <w:rPr>
          <w:rFonts w:ascii="Times New Roman" w:hAnsi="Times New Roman"/>
          <w:b/>
          <w:lang w:val="en-GB"/>
        </w:rPr>
      </w:pPr>
      <w:r w:rsidRPr="00323B5D">
        <w:rPr>
          <w:rFonts w:ascii="Times New Roman" w:hAnsi="Times New Roman"/>
          <w:b/>
          <w:lang w:val="en-GB"/>
        </w:rPr>
        <w:t>4.4</w:t>
      </w:r>
      <w:r w:rsidRPr="00323B5D">
        <w:rPr>
          <w:rFonts w:ascii="Times New Roman" w:hAnsi="Times New Roman"/>
          <w:b/>
          <w:lang w:val="en-GB"/>
        </w:rPr>
        <w:tab/>
        <w:t>Special warnings and precautions for use</w:t>
      </w:r>
    </w:p>
    <w:p w14:paraId="4CC46EEE" w14:textId="77777777" w:rsidR="00713169" w:rsidRPr="00323B5D" w:rsidRDefault="00713169" w:rsidP="00713169">
      <w:pPr>
        <w:keepNext/>
        <w:spacing w:after="0" w:line="240" w:lineRule="auto"/>
        <w:rPr>
          <w:rFonts w:ascii="Times New Roman" w:hAnsi="Times New Roman"/>
          <w:lang w:val="en-GB"/>
        </w:rPr>
      </w:pPr>
    </w:p>
    <w:p w14:paraId="26E07BA7"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The use of doses higher than 1.95 g/m</w:t>
      </w:r>
      <w:r w:rsidRPr="00323B5D">
        <w:rPr>
          <w:rFonts w:ascii="Times New Roman" w:hAnsi="Times New Roman"/>
          <w:vertAlign w:val="superscript"/>
          <w:lang w:val="en-GB"/>
        </w:rPr>
        <w:t>2</w:t>
      </w:r>
      <w:r w:rsidRPr="00323B5D">
        <w:rPr>
          <w:rFonts w:ascii="Times New Roman" w:hAnsi="Times New Roman"/>
          <w:lang w:val="en-GB"/>
        </w:rPr>
        <w:t>/day is not recommended (see section 4.2).</w:t>
      </w:r>
    </w:p>
    <w:p w14:paraId="0CF476C9" w14:textId="77777777" w:rsidR="00713169" w:rsidRPr="00323B5D" w:rsidRDefault="00713169" w:rsidP="00713169">
      <w:pPr>
        <w:spacing w:after="0" w:line="240" w:lineRule="auto"/>
        <w:rPr>
          <w:rFonts w:ascii="Times New Roman" w:hAnsi="Times New Roman"/>
          <w:lang w:val="en-GB"/>
        </w:rPr>
      </w:pPr>
    </w:p>
    <w:p w14:paraId="197DAA94"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Oral cysteamine has not been shown to prevent eye deposition of cystine crystals. Therefore, where cysteamine ophthalmic solution is used for that purpose, its usage should continue. </w:t>
      </w:r>
    </w:p>
    <w:p w14:paraId="0505B407"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46D8363A"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If a pregnancy is diagnosed or planned, the treatment should be carefully </w:t>
      </w:r>
      <w:proofErr w:type="gramStart"/>
      <w:r w:rsidRPr="00323B5D">
        <w:rPr>
          <w:rFonts w:ascii="Times New Roman" w:hAnsi="Times New Roman"/>
          <w:lang w:val="en-GB"/>
        </w:rPr>
        <w:t>reconsidered</w:t>
      </w:r>
      <w:proofErr w:type="gramEnd"/>
      <w:r w:rsidRPr="00323B5D">
        <w:rPr>
          <w:rFonts w:ascii="Times New Roman" w:hAnsi="Times New Roman"/>
          <w:lang w:val="en-GB"/>
        </w:rPr>
        <w:t xml:space="preserve"> and the patient must be advised of the possible teratogenic risk of cysteamine (see section 4.6).</w:t>
      </w:r>
    </w:p>
    <w:p w14:paraId="6FA5260F" w14:textId="77777777" w:rsidR="00713169" w:rsidRPr="00323B5D" w:rsidRDefault="00713169" w:rsidP="00713169">
      <w:pPr>
        <w:spacing w:after="0" w:line="240" w:lineRule="auto"/>
        <w:rPr>
          <w:rFonts w:ascii="Times New Roman" w:hAnsi="Times New Roman"/>
          <w:lang w:val="en-GB"/>
        </w:rPr>
      </w:pPr>
    </w:p>
    <w:p w14:paraId="2DB2093B"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Intact capsules of PROCYSBI</w:t>
      </w:r>
      <w:r w:rsidRPr="00323B5D">
        <w:rPr>
          <w:rFonts w:ascii="Times New Roman" w:hAnsi="Times New Roman"/>
          <w:vertAlign w:val="superscript"/>
          <w:lang w:val="en-GB"/>
        </w:rPr>
        <w:t xml:space="preserve"> </w:t>
      </w:r>
      <w:r w:rsidRPr="00323B5D">
        <w:rPr>
          <w:rFonts w:ascii="Times New Roman" w:hAnsi="Times New Roman"/>
          <w:lang w:val="en-GB"/>
        </w:rPr>
        <w:t>should not be administered to children under the age of approximately 6 years due to risk of aspiration (see section 4.2).</w:t>
      </w:r>
    </w:p>
    <w:p w14:paraId="2218F8F9" w14:textId="77777777" w:rsidR="00713169" w:rsidRPr="00323B5D" w:rsidRDefault="00713169" w:rsidP="00713169">
      <w:pPr>
        <w:spacing w:after="0" w:line="240" w:lineRule="auto"/>
        <w:rPr>
          <w:rFonts w:ascii="Times New Roman" w:hAnsi="Times New Roman"/>
          <w:lang w:val="en-GB"/>
        </w:rPr>
      </w:pPr>
    </w:p>
    <w:p w14:paraId="33142872"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Dermatological</w:t>
      </w:r>
    </w:p>
    <w:p w14:paraId="27607BE7"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3B7E0244"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There have been reports of serious skin lesions in patients treated with high doses of </w:t>
      </w:r>
      <w:proofErr w:type="gramStart"/>
      <w:r w:rsidRPr="00323B5D">
        <w:rPr>
          <w:rFonts w:ascii="Times New Roman" w:hAnsi="Times New Roman"/>
          <w:lang w:val="en-GB"/>
        </w:rPr>
        <w:t>immediate-release</w:t>
      </w:r>
      <w:proofErr w:type="gramEnd"/>
      <w:r w:rsidRPr="00323B5D">
        <w:rPr>
          <w:rFonts w:ascii="Times New Roman" w:hAnsi="Times New Roman"/>
          <w:lang w:val="en-GB"/>
        </w:rPr>
        <w:t xml:space="preserve"> cysteamine bitartrate or other cysteamine salts that have responded to cysteamine dose reduction. Physicians should routinely monitor the skin and bones of patients receiving cysteamine.</w:t>
      </w:r>
    </w:p>
    <w:p w14:paraId="6C29D121" w14:textId="77777777" w:rsidR="00713169" w:rsidRPr="00323B5D" w:rsidRDefault="00713169" w:rsidP="00713169">
      <w:pPr>
        <w:spacing w:after="0" w:line="240" w:lineRule="auto"/>
        <w:rPr>
          <w:rFonts w:ascii="Times New Roman" w:hAnsi="Times New Roman"/>
          <w:lang w:val="en-GB"/>
        </w:rPr>
      </w:pPr>
    </w:p>
    <w:p w14:paraId="1B48C472"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If skin or bone abnormalities appear, the dose of cysteamine should be reduced or stopped. Treatment may be restarted at a lower dose under close supervision, and then slowly titrated to the appropriate therapeutic dose (see sections 4.2). If a severe skin rash develops such as erythema multiforme bullosa or toxic epidermal necrolysis, cysteamine should not be re</w:t>
      </w:r>
      <w:r w:rsidRPr="00323B5D">
        <w:rPr>
          <w:rFonts w:ascii="Times New Roman" w:hAnsi="Times New Roman"/>
          <w:lang w:val="en-GB"/>
        </w:rPr>
        <w:noBreakHyphen/>
        <w:t>administered (see sections 4.8).</w:t>
      </w:r>
    </w:p>
    <w:p w14:paraId="51A4FACB"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41360C1F"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Gastrointestinal</w:t>
      </w:r>
    </w:p>
    <w:p w14:paraId="517BDAF3"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178B8661"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GI ulceration and bleeding have been reported in patients receiving </w:t>
      </w:r>
      <w:proofErr w:type="gramStart"/>
      <w:r w:rsidRPr="00323B5D">
        <w:rPr>
          <w:rFonts w:ascii="Times New Roman" w:hAnsi="Times New Roman"/>
          <w:lang w:val="en-GB"/>
        </w:rPr>
        <w:t>immediate-release</w:t>
      </w:r>
      <w:proofErr w:type="gramEnd"/>
      <w:r w:rsidRPr="00323B5D">
        <w:rPr>
          <w:rFonts w:ascii="Times New Roman" w:hAnsi="Times New Roman"/>
          <w:lang w:val="en-GB"/>
        </w:rPr>
        <w:t xml:space="preserve"> cysteamine bitartrate. Physicians should remain alert for signs of ulceration and bleeding and should inform patients and/or guardians about the signs and symptoms of serious GI toxicity and what steps to take if they occur.</w:t>
      </w:r>
    </w:p>
    <w:p w14:paraId="5EAEF281" w14:textId="77777777" w:rsidR="00713169" w:rsidRPr="00323B5D" w:rsidRDefault="00713169" w:rsidP="00713169">
      <w:pPr>
        <w:spacing w:after="0" w:line="240" w:lineRule="auto"/>
        <w:rPr>
          <w:rFonts w:ascii="Times New Roman" w:hAnsi="Times New Roman"/>
          <w:lang w:val="en-GB"/>
        </w:rPr>
      </w:pPr>
    </w:p>
    <w:p w14:paraId="789A32B3" w14:textId="77777777" w:rsidR="00713169" w:rsidRPr="00323B5D" w:rsidRDefault="00713169" w:rsidP="00713169">
      <w:pPr>
        <w:spacing w:after="0" w:line="240" w:lineRule="auto"/>
        <w:rPr>
          <w:rFonts w:ascii="Times New Roman" w:hAnsi="Times New Roman"/>
          <w:strike/>
          <w:lang w:val="en-GB"/>
        </w:rPr>
      </w:pPr>
      <w:r w:rsidRPr="00323B5D">
        <w:rPr>
          <w:rFonts w:ascii="Times New Roman" w:hAnsi="Times New Roman"/>
          <w:lang w:val="en-GB"/>
        </w:rPr>
        <w:t>GI tract symptoms including nausea, vomiting, anorexia and abdominal pain have been associated with cysteamine.</w:t>
      </w:r>
    </w:p>
    <w:p w14:paraId="4E97F630"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36CC5E56"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Strictures of the ileo-caecum and large bowel (fibrosing colonopathy) was first described in cystic fibrosis patients who were given high doses of pancreatic enzymes in the form of tablets with an enteric coating of methacrylic acid </w:t>
      </w:r>
      <w:r w:rsidRPr="00323B5D">
        <w:rPr>
          <w:rFonts w:ascii="Times New Roman" w:hAnsi="Times New Roman"/>
          <w:lang w:val="en-GB"/>
        </w:rPr>
        <w:noBreakHyphen/>
        <w:t xml:space="preserve"> ethyl acrylate copolymer (1:1), one of the excipients in PROCYSBI. As a precaution, unusual abdominal symptoms or changes in abdominal symptoms should be medically assessed to exclude the possibility of fibrosing colonopathy.</w:t>
      </w:r>
    </w:p>
    <w:p w14:paraId="594BED58"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50DD3C95"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Central Nervous System (CNS)</w:t>
      </w:r>
    </w:p>
    <w:p w14:paraId="526A0462"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4836FECA"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CNS symptoms such as seizures, lethargy, somnolence, depression, and encephalopathy have been associated with cysteamine. If CNS symptoms develop, the patient should be carefully </w:t>
      </w:r>
      <w:proofErr w:type="gramStart"/>
      <w:r w:rsidRPr="00323B5D">
        <w:rPr>
          <w:rFonts w:ascii="Times New Roman" w:hAnsi="Times New Roman"/>
          <w:lang w:val="en-GB"/>
        </w:rPr>
        <w:t>evaluated</w:t>
      </w:r>
      <w:proofErr w:type="gramEnd"/>
      <w:r w:rsidRPr="00323B5D">
        <w:rPr>
          <w:rFonts w:ascii="Times New Roman" w:hAnsi="Times New Roman"/>
          <w:lang w:val="en-GB"/>
        </w:rPr>
        <w:t xml:space="preserve"> and the dose adjusted as necessary. Patients should not engage in potentially hazardous activities until the effects of cysteamine on mental performance are known (see section 4.7). </w:t>
      </w:r>
    </w:p>
    <w:p w14:paraId="00D96766" w14:textId="77777777" w:rsidR="00713169" w:rsidRPr="00323B5D" w:rsidRDefault="00713169" w:rsidP="00713169">
      <w:pPr>
        <w:autoSpaceDE w:val="0"/>
        <w:autoSpaceDN w:val="0"/>
        <w:adjustRightInd w:val="0"/>
        <w:spacing w:after="0" w:line="240" w:lineRule="auto"/>
        <w:rPr>
          <w:rFonts w:ascii="Times New Roman" w:hAnsi="Times New Roman"/>
          <w:u w:val="single"/>
          <w:lang w:val="en-GB"/>
        </w:rPr>
      </w:pPr>
    </w:p>
    <w:p w14:paraId="2F6069A1"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Leukopenia and abnormal liver function</w:t>
      </w:r>
    </w:p>
    <w:p w14:paraId="20C11A76"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2B20DF19" w14:textId="77777777" w:rsidR="00713169" w:rsidRPr="00323B5D" w:rsidRDefault="00713169" w:rsidP="00713169">
      <w:pPr>
        <w:autoSpaceDE w:val="0"/>
        <w:autoSpaceDN w:val="0"/>
        <w:adjustRightInd w:val="0"/>
        <w:spacing w:after="0" w:line="240" w:lineRule="auto"/>
        <w:rPr>
          <w:rFonts w:ascii="Times New Roman" w:hAnsi="Times New Roman"/>
          <w:u w:val="single"/>
          <w:lang w:val="en-GB"/>
        </w:rPr>
      </w:pPr>
      <w:r w:rsidRPr="00323B5D">
        <w:rPr>
          <w:rFonts w:ascii="Times New Roman" w:hAnsi="Times New Roman"/>
          <w:lang w:val="en-GB"/>
        </w:rPr>
        <w:t xml:space="preserve">Cysteamine has occasionally been associated with reversible leukopenia and abnormal liver function. Therefore, blood counts and liver function should be monitored. </w:t>
      </w:r>
    </w:p>
    <w:p w14:paraId="271B8316" w14:textId="77777777" w:rsidR="00713169" w:rsidRPr="00323B5D" w:rsidRDefault="00713169" w:rsidP="00713169">
      <w:pPr>
        <w:autoSpaceDE w:val="0"/>
        <w:autoSpaceDN w:val="0"/>
        <w:adjustRightInd w:val="0"/>
        <w:spacing w:after="0" w:line="240" w:lineRule="auto"/>
        <w:rPr>
          <w:rFonts w:ascii="Times New Roman" w:hAnsi="Times New Roman"/>
          <w:u w:val="single"/>
          <w:lang w:val="en-GB"/>
        </w:rPr>
      </w:pPr>
    </w:p>
    <w:p w14:paraId="65809947"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Benign intracranial hypertension</w:t>
      </w:r>
    </w:p>
    <w:p w14:paraId="1185166B"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39B9CBF5"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There have been reports of benign intracranial hypertension (or pseudotumor cerebri (PTC)) and/or papilledema associated with cysteamine bitartrate treatment that has resolved with the addition of diuretic therapy (post-marketing experience with the </w:t>
      </w:r>
      <w:proofErr w:type="gramStart"/>
      <w:r w:rsidRPr="00323B5D">
        <w:rPr>
          <w:rFonts w:ascii="Times New Roman" w:hAnsi="Times New Roman"/>
          <w:lang w:val="en-GB"/>
        </w:rPr>
        <w:t>immediate-release</w:t>
      </w:r>
      <w:proofErr w:type="gramEnd"/>
      <w:r w:rsidRPr="00323B5D">
        <w:rPr>
          <w:rFonts w:ascii="Times New Roman" w:hAnsi="Times New Roman"/>
          <w:lang w:val="en-GB"/>
        </w:rPr>
        <w:t xml:space="preserve"> cysteamine bitartrate). Physicians should instruct patients to report any of the following symptoms: headache, tinnitus, dizziness, nausea, diplopia, blurred vision, loss of vision, pain behind the eye or pain with eye movement. A periodic eye examination is needed to identify this condition early and timely treatment should be provided when it occurs to prevent vision loss. </w:t>
      </w:r>
    </w:p>
    <w:p w14:paraId="27D23B9D"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4745C60F" w14:textId="0F51143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lastRenderedPageBreak/>
        <w:t>PROCYSBI</w:t>
      </w:r>
      <w:r w:rsidR="00EE720F" w:rsidRPr="00323B5D">
        <w:rPr>
          <w:rFonts w:ascii="Times New Roman" w:hAnsi="Times New Roman"/>
          <w:u w:val="single"/>
          <w:lang w:val="en-GB"/>
        </w:rPr>
        <w:t xml:space="preserve"> contains sodium</w:t>
      </w:r>
    </w:p>
    <w:p w14:paraId="5ACC06FD"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6034F412" w14:textId="34813F33" w:rsidR="00713169" w:rsidRPr="00323B5D" w:rsidRDefault="00713169" w:rsidP="00713169">
      <w:pPr>
        <w:autoSpaceDE w:val="0"/>
        <w:autoSpaceDN w:val="0"/>
        <w:adjustRightInd w:val="0"/>
        <w:spacing w:after="0" w:line="240" w:lineRule="auto"/>
        <w:rPr>
          <w:rFonts w:ascii="Times New Roman" w:hAnsi="Times New Roman"/>
          <w:color w:val="000000"/>
          <w:lang w:val="en-GB" w:eastAsia="en-GB"/>
        </w:rPr>
      </w:pPr>
      <w:r w:rsidRPr="00323B5D">
        <w:rPr>
          <w:rFonts w:ascii="Times New Roman" w:hAnsi="Times New Roman"/>
          <w:color w:val="000000"/>
          <w:lang w:val="en-GB" w:eastAsia="en-GB"/>
        </w:rPr>
        <w:t xml:space="preserve">This medicinal product contains less than 1 mmol sodium (23 mg) per dose, </w:t>
      </w:r>
      <w:proofErr w:type="gramStart"/>
      <w:r w:rsidR="00EE720F" w:rsidRPr="00323B5D">
        <w:rPr>
          <w:rFonts w:ascii="Times New Roman" w:hAnsi="Times New Roman"/>
          <w:color w:val="000000"/>
          <w:lang w:val="en-GB" w:eastAsia="en-GB"/>
        </w:rPr>
        <w:t>that is to say</w:t>
      </w:r>
      <w:r w:rsidRPr="00323B5D">
        <w:rPr>
          <w:rFonts w:ascii="Times New Roman" w:hAnsi="Times New Roman"/>
          <w:color w:val="000000"/>
          <w:lang w:val="en-GB" w:eastAsia="en-GB"/>
        </w:rPr>
        <w:t xml:space="preserve"> essentially</w:t>
      </w:r>
      <w:proofErr w:type="gramEnd"/>
      <w:r w:rsidRPr="00323B5D">
        <w:rPr>
          <w:rFonts w:ascii="Times New Roman" w:hAnsi="Times New Roman"/>
          <w:color w:val="000000"/>
          <w:lang w:val="en-GB" w:eastAsia="en-GB"/>
        </w:rPr>
        <w:t xml:space="preserve"> </w:t>
      </w:r>
      <w:r w:rsidR="00EE720F" w:rsidRPr="00323B5D">
        <w:rPr>
          <w:rFonts w:ascii="Times New Roman" w:hAnsi="Times New Roman"/>
          <w:color w:val="000000"/>
          <w:lang w:val="en-GB" w:eastAsia="en-GB"/>
        </w:rPr>
        <w:t>“</w:t>
      </w:r>
      <w:r w:rsidRPr="00323B5D">
        <w:rPr>
          <w:rFonts w:ascii="Times New Roman" w:hAnsi="Times New Roman"/>
          <w:color w:val="000000"/>
          <w:lang w:val="en-GB" w:eastAsia="en-GB"/>
        </w:rPr>
        <w:t>sodium-free</w:t>
      </w:r>
      <w:r w:rsidR="00EE720F" w:rsidRPr="00323B5D">
        <w:rPr>
          <w:rFonts w:ascii="Times New Roman" w:hAnsi="Times New Roman"/>
          <w:color w:val="000000"/>
          <w:lang w:val="en-GB" w:eastAsia="en-GB"/>
        </w:rPr>
        <w:t>”</w:t>
      </w:r>
      <w:r w:rsidRPr="00323B5D">
        <w:rPr>
          <w:rFonts w:ascii="Times New Roman" w:hAnsi="Times New Roman"/>
          <w:color w:val="000000"/>
          <w:lang w:val="en-GB" w:eastAsia="en-GB"/>
        </w:rPr>
        <w:t>.</w:t>
      </w:r>
    </w:p>
    <w:p w14:paraId="6A844069" w14:textId="77777777" w:rsidR="00713169" w:rsidRPr="00323B5D" w:rsidRDefault="00713169" w:rsidP="00713169">
      <w:pPr>
        <w:autoSpaceDE w:val="0"/>
        <w:autoSpaceDN w:val="0"/>
        <w:adjustRightInd w:val="0"/>
        <w:spacing w:after="0" w:line="240" w:lineRule="auto"/>
        <w:rPr>
          <w:rFonts w:ascii="Times New Roman" w:hAnsi="Times New Roman"/>
          <w:u w:val="single"/>
          <w:lang w:val="en-GB"/>
        </w:rPr>
      </w:pPr>
    </w:p>
    <w:p w14:paraId="6EA7EF3B" w14:textId="77777777" w:rsidR="00713169" w:rsidRPr="00323B5D" w:rsidRDefault="00713169" w:rsidP="00713169">
      <w:pPr>
        <w:keepNext/>
        <w:autoSpaceDE w:val="0"/>
        <w:autoSpaceDN w:val="0"/>
        <w:adjustRightInd w:val="0"/>
        <w:spacing w:after="0" w:line="240" w:lineRule="auto"/>
        <w:rPr>
          <w:rFonts w:ascii="Times New Roman" w:hAnsi="Times New Roman"/>
          <w:b/>
          <w:lang w:val="en-GB"/>
        </w:rPr>
      </w:pPr>
      <w:r w:rsidRPr="00323B5D">
        <w:rPr>
          <w:rFonts w:ascii="Times New Roman" w:hAnsi="Times New Roman"/>
          <w:b/>
          <w:lang w:val="en-GB"/>
        </w:rPr>
        <w:t>4.5</w:t>
      </w:r>
      <w:r w:rsidRPr="00323B5D">
        <w:rPr>
          <w:rFonts w:ascii="Times New Roman" w:hAnsi="Times New Roman"/>
          <w:b/>
          <w:lang w:val="en-GB"/>
        </w:rPr>
        <w:tab/>
        <w:t>Interaction with other medicinal products and other forms of interaction</w:t>
      </w:r>
    </w:p>
    <w:p w14:paraId="3B91AAA3"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5E4C00F6" w14:textId="77777777" w:rsidR="00713169" w:rsidRPr="00323B5D" w:rsidRDefault="00713169" w:rsidP="00713169">
      <w:pPr>
        <w:autoSpaceDE w:val="0"/>
        <w:autoSpaceDN w:val="0"/>
        <w:adjustRightInd w:val="0"/>
        <w:spacing w:after="0" w:line="240" w:lineRule="auto"/>
        <w:rPr>
          <w:rFonts w:ascii="Times New Roman" w:hAnsi="Times New Roman"/>
          <w:b/>
          <w:i/>
          <w:lang w:val="en-GB"/>
        </w:rPr>
      </w:pPr>
      <w:r w:rsidRPr="00323B5D">
        <w:rPr>
          <w:rFonts w:ascii="Times New Roman" w:hAnsi="Times New Roman"/>
          <w:lang w:val="en-GB"/>
        </w:rPr>
        <w:t>It cannot be excluded that cysteamine is a clinically relevant inducer of CYP enzymes, inhibitor of P</w:t>
      </w:r>
      <w:r w:rsidRPr="00323B5D">
        <w:rPr>
          <w:rFonts w:ascii="Times New Roman" w:hAnsi="Times New Roman"/>
          <w:lang w:val="en-GB"/>
        </w:rPr>
        <w:noBreakHyphen/>
      </w:r>
      <w:proofErr w:type="spellStart"/>
      <w:r w:rsidRPr="00323B5D">
        <w:rPr>
          <w:rFonts w:ascii="Times New Roman" w:hAnsi="Times New Roman"/>
          <w:lang w:val="en-GB"/>
        </w:rPr>
        <w:t>gp</w:t>
      </w:r>
      <w:proofErr w:type="spellEnd"/>
      <w:r w:rsidRPr="00323B5D">
        <w:rPr>
          <w:rFonts w:ascii="Times New Roman" w:hAnsi="Times New Roman"/>
          <w:lang w:val="en-GB"/>
        </w:rPr>
        <w:t xml:space="preserve"> and BCRP at the intestinal level and inhibitor of liver uptake transporters (OATP1B1, OATP1B3 and OCT1).</w:t>
      </w:r>
    </w:p>
    <w:p w14:paraId="24CDBDBA" w14:textId="77777777" w:rsidR="00713169" w:rsidRPr="00323B5D" w:rsidRDefault="00713169" w:rsidP="00713169">
      <w:pPr>
        <w:autoSpaceDE w:val="0"/>
        <w:autoSpaceDN w:val="0"/>
        <w:adjustRightInd w:val="0"/>
        <w:spacing w:after="0" w:line="240" w:lineRule="auto"/>
        <w:rPr>
          <w:rFonts w:ascii="Times New Roman" w:hAnsi="Times New Roman"/>
          <w:i/>
          <w:lang w:val="en-GB"/>
        </w:rPr>
      </w:pPr>
    </w:p>
    <w:p w14:paraId="03F452AE"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Co-administration with electrolyte and mineral replacement</w:t>
      </w:r>
    </w:p>
    <w:p w14:paraId="4F1482F9"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60F17946"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Cysteamine can be administered with electrolyte (except bicarbonate) and mineral replacements necessary for management of Fanconi syndrome as well as vitamin D and thyroid hormone. Bicarbonate should be administered at least one hour before or one hour after PROCYSBI to avoid potential earlier release of cysteamine.</w:t>
      </w:r>
    </w:p>
    <w:p w14:paraId="2AC66512"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182039EF"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Indomethacin and cysteamine have been used simultaneously in some patients. In cases of patients with kidney transplants, anti-rejection treatments have been used with cysteamine.</w:t>
      </w:r>
    </w:p>
    <w:p w14:paraId="275B49DC"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742D5410"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Co-administration of the proton pump inhibitor omeprazole and PROCYSBI </w:t>
      </w:r>
      <w:r w:rsidRPr="00323B5D">
        <w:rPr>
          <w:rFonts w:ascii="Times New Roman" w:hAnsi="Times New Roman"/>
          <w:i/>
          <w:lang w:val="en-GB"/>
        </w:rPr>
        <w:t>in vivo</w:t>
      </w:r>
      <w:r w:rsidRPr="00323B5D">
        <w:rPr>
          <w:rFonts w:ascii="Times New Roman" w:hAnsi="Times New Roman"/>
          <w:lang w:val="en-GB"/>
        </w:rPr>
        <w:t xml:space="preserve"> showed no effects on cysteamine bitartrate exposure. </w:t>
      </w:r>
    </w:p>
    <w:p w14:paraId="09FECD2C"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0F11BF12" w14:textId="77777777" w:rsidR="00713169" w:rsidRPr="00323B5D" w:rsidRDefault="00713169" w:rsidP="00713169">
      <w:pPr>
        <w:keepNext/>
        <w:spacing w:after="0" w:line="240" w:lineRule="auto"/>
        <w:ind w:left="567" w:hanging="567"/>
        <w:rPr>
          <w:rFonts w:ascii="Times New Roman" w:hAnsi="Times New Roman"/>
          <w:lang w:val="en-GB"/>
        </w:rPr>
      </w:pPr>
      <w:r w:rsidRPr="00323B5D">
        <w:rPr>
          <w:rFonts w:ascii="Times New Roman" w:hAnsi="Times New Roman"/>
          <w:b/>
          <w:lang w:val="en-GB"/>
        </w:rPr>
        <w:t>4.6</w:t>
      </w:r>
      <w:r w:rsidRPr="00323B5D">
        <w:rPr>
          <w:rFonts w:ascii="Times New Roman" w:hAnsi="Times New Roman"/>
          <w:b/>
          <w:lang w:val="en-GB"/>
        </w:rPr>
        <w:tab/>
        <w:t xml:space="preserve">Fertility, </w:t>
      </w:r>
      <w:hyperlink r:id="rId10" w:tooltip="Pregnancy" w:history="1">
        <w:r w:rsidRPr="00323B5D">
          <w:rPr>
            <w:rFonts w:ascii="Times New Roman" w:hAnsi="Times New Roman"/>
            <w:b/>
            <w:lang w:val="en-GB"/>
          </w:rPr>
          <w:t>pregnancy</w:t>
        </w:r>
      </w:hyperlink>
      <w:r w:rsidRPr="00323B5D">
        <w:rPr>
          <w:rFonts w:ascii="Times New Roman" w:hAnsi="Times New Roman"/>
          <w:b/>
          <w:lang w:val="en-GB"/>
        </w:rPr>
        <w:t xml:space="preserve"> and </w:t>
      </w:r>
      <w:hyperlink r:id="rId11" w:tooltip="Lactation" w:history="1">
        <w:r w:rsidRPr="00323B5D">
          <w:rPr>
            <w:rFonts w:ascii="Times New Roman" w:hAnsi="Times New Roman"/>
            <w:b/>
            <w:lang w:val="en-GB"/>
          </w:rPr>
          <w:t>lactation</w:t>
        </w:r>
      </w:hyperlink>
    </w:p>
    <w:p w14:paraId="36DBBDDA"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270F2365" w14:textId="77777777" w:rsidR="005E1622" w:rsidRPr="00323B5D" w:rsidRDefault="005E1622" w:rsidP="005E1622">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Women of childbearing potential</w:t>
      </w:r>
    </w:p>
    <w:p w14:paraId="0ACDB34F" w14:textId="77777777" w:rsidR="005E1622" w:rsidRPr="00323B5D" w:rsidRDefault="005E1622" w:rsidP="00713169">
      <w:pPr>
        <w:keepNext/>
        <w:autoSpaceDE w:val="0"/>
        <w:autoSpaceDN w:val="0"/>
        <w:adjustRightInd w:val="0"/>
        <w:spacing w:after="0" w:line="240" w:lineRule="auto"/>
        <w:rPr>
          <w:rFonts w:ascii="Times New Roman" w:hAnsi="Times New Roman"/>
          <w:lang w:val="en-GB"/>
        </w:rPr>
      </w:pPr>
    </w:p>
    <w:p w14:paraId="10649A78" w14:textId="77777777" w:rsidR="005E1622" w:rsidRPr="00323B5D" w:rsidRDefault="005E1622" w:rsidP="005E1622">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Women of childbearing potential should be informed about the risk of teratogenicity and advised to use an adequate method of contraception </w:t>
      </w:r>
      <w:proofErr w:type="gramStart"/>
      <w:r w:rsidRPr="00323B5D">
        <w:rPr>
          <w:rFonts w:ascii="Times New Roman" w:hAnsi="Times New Roman"/>
          <w:lang w:val="en-GB"/>
        </w:rPr>
        <w:t>during the course of</w:t>
      </w:r>
      <w:proofErr w:type="gramEnd"/>
      <w:r w:rsidRPr="00323B5D">
        <w:rPr>
          <w:rFonts w:ascii="Times New Roman" w:hAnsi="Times New Roman"/>
          <w:lang w:val="en-GB"/>
        </w:rPr>
        <w:t xml:space="preserve"> treatment. A negative pregnancy test should be confirmed before starting treatment.</w:t>
      </w:r>
    </w:p>
    <w:p w14:paraId="7E86ACFB" w14:textId="77777777" w:rsidR="005E1622" w:rsidRPr="00323B5D" w:rsidRDefault="005E1622" w:rsidP="00B71DD8">
      <w:pPr>
        <w:autoSpaceDE w:val="0"/>
        <w:autoSpaceDN w:val="0"/>
        <w:adjustRightInd w:val="0"/>
        <w:spacing w:after="0" w:line="240" w:lineRule="auto"/>
        <w:rPr>
          <w:rFonts w:ascii="Times New Roman" w:hAnsi="Times New Roman"/>
          <w:lang w:val="en-GB"/>
        </w:rPr>
      </w:pPr>
    </w:p>
    <w:p w14:paraId="0FA70CA7"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Pregnancy</w:t>
      </w:r>
    </w:p>
    <w:p w14:paraId="169D12B3"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22E32110"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There is no adequate data from the use of cysteamine in pregnant women. Studies in animals have shown reproductive toxicity, including teratogenesis (see section 5.3). The potential risk for humans is unknown. The effect on pregnancy of untreated cystinosis is also unknown. Therefore, cysteamine bitartrate</w:t>
      </w:r>
      <w:r w:rsidRPr="00323B5D">
        <w:rPr>
          <w:rFonts w:ascii="Times New Roman" w:hAnsi="Times New Roman"/>
          <w:vertAlign w:val="superscript"/>
          <w:lang w:val="en-GB"/>
        </w:rPr>
        <w:t xml:space="preserve"> </w:t>
      </w:r>
      <w:r w:rsidRPr="00323B5D">
        <w:rPr>
          <w:rFonts w:ascii="Times New Roman" w:hAnsi="Times New Roman"/>
          <w:lang w:val="en-GB"/>
        </w:rPr>
        <w:t>should not be used during pregnancy, particularly during the first trimester, unless clearly necessary (see section 4.4).</w:t>
      </w:r>
    </w:p>
    <w:p w14:paraId="7E7839F3" w14:textId="77777777" w:rsidR="00FD2229" w:rsidRPr="00323B5D" w:rsidRDefault="00FD2229" w:rsidP="00713169">
      <w:pPr>
        <w:autoSpaceDE w:val="0"/>
        <w:autoSpaceDN w:val="0"/>
        <w:adjustRightInd w:val="0"/>
        <w:spacing w:after="0" w:line="240" w:lineRule="auto"/>
        <w:rPr>
          <w:rFonts w:ascii="Times New Roman" w:hAnsi="Times New Roman"/>
          <w:lang w:val="en-GB"/>
        </w:rPr>
      </w:pPr>
    </w:p>
    <w:p w14:paraId="68B59314" w14:textId="5D624A5D" w:rsidR="00082ACC"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If a pregnancy is diagnosed or planned, the treatment should be carefully reconsidered.</w:t>
      </w:r>
      <w:r w:rsidR="00082ACC" w:rsidRPr="00323B5D">
        <w:rPr>
          <w:rFonts w:ascii="Times New Roman" w:hAnsi="Times New Roman"/>
          <w:lang w:val="en-GB"/>
        </w:rPr>
        <w:t xml:space="preserve"> </w:t>
      </w:r>
    </w:p>
    <w:p w14:paraId="18D85B4E" w14:textId="77777777" w:rsidR="00713169" w:rsidRPr="00323B5D" w:rsidRDefault="00713169" w:rsidP="00713169">
      <w:pPr>
        <w:autoSpaceDE w:val="0"/>
        <w:autoSpaceDN w:val="0"/>
        <w:adjustRightInd w:val="0"/>
        <w:spacing w:after="0" w:line="240" w:lineRule="auto"/>
        <w:rPr>
          <w:rFonts w:ascii="Times New Roman" w:hAnsi="Times New Roman"/>
          <w:u w:val="single"/>
          <w:lang w:val="en-GB"/>
        </w:rPr>
      </w:pPr>
    </w:p>
    <w:p w14:paraId="3F338E89"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Breast-feeding</w:t>
      </w:r>
    </w:p>
    <w:p w14:paraId="37EFF762"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0BF24DBC"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Cysteamine excretion in human milk is unknown. However, due to the results of animal studies in breast-feeding females and neonates (see section 5.3), breast-feeding is contra</w:t>
      </w:r>
      <w:r w:rsidRPr="00323B5D">
        <w:rPr>
          <w:rFonts w:ascii="Times New Roman" w:hAnsi="Times New Roman"/>
          <w:lang w:val="en-GB"/>
        </w:rPr>
        <w:noBreakHyphen/>
        <w:t>indicated in women taking PROCYSBI (see section 4.3).</w:t>
      </w:r>
    </w:p>
    <w:p w14:paraId="699CE4AF" w14:textId="77777777" w:rsidR="00713169" w:rsidRPr="00323B5D" w:rsidRDefault="00713169" w:rsidP="00713169">
      <w:pPr>
        <w:autoSpaceDE w:val="0"/>
        <w:autoSpaceDN w:val="0"/>
        <w:adjustRightInd w:val="0"/>
        <w:spacing w:after="0" w:line="240" w:lineRule="auto"/>
        <w:rPr>
          <w:rFonts w:ascii="Times New Roman" w:hAnsi="Times New Roman"/>
          <w:u w:val="single"/>
          <w:lang w:val="en-GB"/>
        </w:rPr>
      </w:pPr>
    </w:p>
    <w:p w14:paraId="42FE010A"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Fertility</w:t>
      </w:r>
    </w:p>
    <w:p w14:paraId="257AB2F4"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6F2FF7B4"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Effects on fertility have been seen</w:t>
      </w:r>
      <w:r w:rsidRPr="00323B5D">
        <w:rPr>
          <w:rFonts w:ascii="Times New Roman" w:hAnsi="Times New Roman"/>
          <w:b/>
          <w:i/>
          <w:lang w:val="en-GB"/>
        </w:rPr>
        <w:t xml:space="preserve"> </w:t>
      </w:r>
      <w:r w:rsidRPr="00323B5D">
        <w:rPr>
          <w:rFonts w:ascii="Times New Roman" w:hAnsi="Times New Roman"/>
          <w:lang w:val="en-GB"/>
        </w:rPr>
        <w:t>in animal studies (see section 5.3). Azoospermia has been reported in male cystinosis patients.</w:t>
      </w:r>
    </w:p>
    <w:p w14:paraId="1E3EB605" w14:textId="77777777" w:rsidR="00713169" w:rsidRPr="00323B5D" w:rsidRDefault="00713169" w:rsidP="00713169">
      <w:pPr>
        <w:spacing w:after="0" w:line="240" w:lineRule="auto"/>
        <w:ind w:left="567" w:hanging="567"/>
        <w:rPr>
          <w:rFonts w:ascii="Times New Roman" w:hAnsi="Times New Roman"/>
          <w:lang w:val="en-GB"/>
        </w:rPr>
      </w:pPr>
    </w:p>
    <w:p w14:paraId="66D99A95"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4.7</w:t>
      </w:r>
      <w:r w:rsidRPr="00323B5D">
        <w:rPr>
          <w:rFonts w:ascii="Times New Roman" w:hAnsi="Times New Roman"/>
          <w:b/>
          <w:lang w:val="en-GB"/>
        </w:rPr>
        <w:tab/>
        <w:t>Effects on ability to drive and use machines</w:t>
      </w:r>
    </w:p>
    <w:p w14:paraId="450C2BE2"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7EFC4A33"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Cysteamine has minor or moderate influence on the ability to drive and use machines.</w:t>
      </w:r>
    </w:p>
    <w:p w14:paraId="2FB78336"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2E316BAF"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lastRenderedPageBreak/>
        <w:t xml:space="preserve">Cysteamine may cause drowsiness. When starting therapy, patients should not engage in potentially hazardous activities until the effects of the medicinal product on </w:t>
      </w:r>
      <w:proofErr w:type="gramStart"/>
      <w:r w:rsidRPr="00323B5D">
        <w:rPr>
          <w:rFonts w:ascii="Times New Roman" w:hAnsi="Times New Roman"/>
          <w:lang w:val="en-GB"/>
        </w:rPr>
        <w:t>each individual</w:t>
      </w:r>
      <w:proofErr w:type="gramEnd"/>
      <w:r w:rsidRPr="00323B5D">
        <w:rPr>
          <w:rFonts w:ascii="Times New Roman" w:hAnsi="Times New Roman"/>
          <w:lang w:val="en-GB"/>
        </w:rPr>
        <w:t xml:space="preserve"> are known.</w:t>
      </w:r>
    </w:p>
    <w:p w14:paraId="38FCF3D6"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5B233BB9"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r w:rsidRPr="00323B5D">
        <w:rPr>
          <w:rFonts w:ascii="Times New Roman" w:hAnsi="Times New Roman"/>
          <w:b/>
          <w:lang w:val="en-GB"/>
        </w:rPr>
        <w:t>4.8</w:t>
      </w:r>
      <w:r w:rsidRPr="00323B5D">
        <w:rPr>
          <w:rFonts w:ascii="Times New Roman" w:hAnsi="Times New Roman"/>
          <w:b/>
          <w:lang w:val="en-GB"/>
        </w:rPr>
        <w:tab/>
        <w:t>Undesirable effects</w:t>
      </w:r>
      <w:r w:rsidRPr="00323B5D">
        <w:rPr>
          <w:rFonts w:ascii="Times New Roman" w:hAnsi="Times New Roman"/>
          <w:lang w:val="en-GB"/>
        </w:rPr>
        <w:t xml:space="preserve"> </w:t>
      </w:r>
    </w:p>
    <w:p w14:paraId="71B70005" w14:textId="77777777" w:rsidR="00713169" w:rsidRPr="00323B5D" w:rsidRDefault="00713169" w:rsidP="00713169">
      <w:pPr>
        <w:pStyle w:val="ParagraphCharCharChar"/>
        <w:keepNext/>
        <w:spacing w:before="0" w:after="0"/>
        <w:ind w:left="540" w:hanging="540"/>
        <w:jc w:val="both"/>
        <w:rPr>
          <w:sz w:val="22"/>
          <w:szCs w:val="22"/>
          <w:lang w:val="en-GB"/>
        </w:rPr>
      </w:pPr>
    </w:p>
    <w:p w14:paraId="1488BB87"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Summary of the safety profile</w:t>
      </w:r>
    </w:p>
    <w:p w14:paraId="5C8ED952"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6F34103A"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For the immediate-release formulation of cysteamine bitartrate, approximately 35% of patients can be expected to experience adverse reactions. These mainly involve the gastrointestinal and central nervous systems. When these reactions appear at the initiation of cysteamine therapy, temporary suspension and gradual reintroduction of treatment may be effective in improving tolerance.</w:t>
      </w:r>
    </w:p>
    <w:p w14:paraId="3B5F816C"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In clinical studies with healthy volunteers, the most frequent adverse reactions were very common GI symptoms (16%) and occurred primarily as single episodes that were mild or moderate in severity. The adverse reactions profile for healthy subjects was </w:t>
      </w:r>
      <w:proofErr w:type="gramStart"/>
      <w:r w:rsidRPr="00323B5D">
        <w:rPr>
          <w:rFonts w:ascii="Times New Roman" w:hAnsi="Times New Roman"/>
          <w:lang w:val="en-GB"/>
        </w:rPr>
        <w:t>similar to</w:t>
      </w:r>
      <w:proofErr w:type="gramEnd"/>
      <w:r w:rsidRPr="00323B5D">
        <w:rPr>
          <w:rFonts w:ascii="Times New Roman" w:hAnsi="Times New Roman"/>
          <w:lang w:val="en-GB"/>
        </w:rPr>
        <w:t xml:space="preserve"> the adverse reactions profile in patients relative to GI disorders (diarrhoea and abdominal pain). </w:t>
      </w:r>
    </w:p>
    <w:p w14:paraId="59F4EBEB"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240B6E7D"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Tabulated list of adverse reactions</w:t>
      </w:r>
    </w:p>
    <w:p w14:paraId="659A7C43"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729E01C9" w14:textId="2AB05829" w:rsidR="00A22230" w:rsidRPr="00323B5D" w:rsidRDefault="00A22230" w:rsidP="00A22230">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The frequency of adverse reactions is defined using the following convention: very common (≥1/10); common (≥1/100 to &lt;1/10); uncommon (≥1/1 000 to &lt;1/100); rare (≥1/10 000 to &lt;1/1 000); very rare (&lt;1/10 000) and not known (cannot be estimated from available data).</w:t>
      </w:r>
    </w:p>
    <w:p w14:paraId="32B767FE" w14:textId="77777777" w:rsidR="00A22230" w:rsidRPr="00323B5D" w:rsidRDefault="00A22230" w:rsidP="00A22230">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Within each frequency grouping, adverse reactions are presented in order of decreasing seriousness:</w:t>
      </w:r>
    </w:p>
    <w:p w14:paraId="411D4B5F"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1BE15C06" w14:textId="1D7E7B02" w:rsidR="00E100CA" w:rsidRPr="00323B5D" w:rsidRDefault="00E100CA" w:rsidP="00981367">
      <w:pPr>
        <w:keepNext/>
        <w:autoSpaceDE w:val="0"/>
        <w:autoSpaceDN w:val="0"/>
        <w:adjustRightInd w:val="0"/>
        <w:spacing w:after="0" w:line="240" w:lineRule="auto"/>
        <w:ind w:left="851" w:hanging="851"/>
        <w:rPr>
          <w:rFonts w:ascii="Times New Roman" w:hAnsi="Times New Roman"/>
          <w:i/>
          <w:iCs/>
          <w:lang w:val="en-GB"/>
        </w:rPr>
      </w:pPr>
      <w:r w:rsidRPr="00323B5D">
        <w:rPr>
          <w:rFonts w:ascii="Times New Roman" w:hAnsi="Times New Roman"/>
          <w:i/>
          <w:iCs/>
          <w:lang w:val="en-GB"/>
        </w:rPr>
        <w:t>Table 2:</w:t>
      </w:r>
      <w:r w:rsidR="005665F6" w:rsidRPr="00323B5D">
        <w:rPr>
          <w:rFonts w:ascii="Times New Roman" w:hAnsi="Times New Roman"/>
          <w:i/>
          <w:iCs/>
          <w:lang w:val="en-GB"/>
        </w:rPr>
        <w:tab/>
      </w:r>
      <w:r w:rsidRPr="00323B5D">
        <w:rPr>
          <w:rFonts w:ascii="Times New Roman" w:hAnsi="Times New Roman"/>
          <w:i/>
          <w:iCs/>
          <w:lang w:val="en-GB"/>
        </w:rPr>
        <w:t>Adverse reactions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4860"/>
      </w:tblGrid>
      <w:tr w:rsidR="00EA1D4E" w:rsidRPr="00323B5D" w14:paraId="22F81868" w14:textId="77777777" w:rsidTr="00B71DD8">
        <w:trPr>
          <w:cantSplit/>
          <w:trHeight w:val="446"/>
          <w:tblHeader/>
        </w:trPr>
        <w:tc>
          <w:tcPr>
            <w:tcW w:w="3969" w:type="dxa"/>
            <w:vAlign w:val="center"/>
          </w:tcPr>
          <w:p w14:paraId="2F9403DC" w14:textId="77777777" w:rsidR="00713169" w:rsidRPr="00323B5D" w:rsidRDefault="00713169" w:rsidP="00715F06">
            <w:pPr>
              <w:keepNext/>
              <w:autoSpaceDE w:val="0"/>
              <w:autoSpaceDN w:val="0"/>
              <w:adjustRightInd w:val="0"/>
              <w:spacing w:after="0" w:line="240" w:lineRule="auto"/>
              <w:rPr>
                <w:rFonts w:ascii="Times New Roman" w:hAnsi="Times New Roman"/>
                <w:b/>
                <w:lang w:val="en-GB"/>
              </w:rPr>
            </w:pPr>
            <w:r w:rsidRPr="00323B5D">
              <w:rPr>
                <w:rFonts w:ascii="Times New Roman" w:hAnsi="Times New Roman"/>
                <w:b/>
                <w:lang w:val="en-GB"/>
              </w:rPr>
              <w:t>MedDRA system organ class</w:t>
            </w:r>
          </w:p>
        </w:tc>
        <w:tc>
          <w:tcPr>
            <w:tcW w:w="4860" w:type="dxa"/>
            <w:vAlign w:val="center"/>
          </w:tcPr>
          <w:p w14:paraId="5C64D2CE" w14:textId="77777777" w:rsidR="00713169" w:rsidRPr="00323B5D" w:rsidRDefault="00713169" w:rsidP="00715F06">
            <w:pPr>
              <w:keepNext/>
              <w:autoSpaceDE w:val="0"/>
              <w:autoSpaceDN w:val="0"/>
              <w:adjustRightInd w:val="0"/>
              <w:spacing w:after="0" w:line="240" w:lineRule="auto"/>
              <w:rPr>
                <w:rFonts w:ascii="Times New Roman" w:hAnsi="Times New Roman"/>
                <w:b/>
                <w:lang w:val="en-GB"/>
              </w:rPr>
            </w:pPr>
            <w:r w:rsidRPr="00323B5D">
              <w:rPr>
                <w:rFonts w:ascii="Times New Roman" w:hAnsi="Times New Roman"/>
                <w:b/>
                <w:i/>
                <w:lang w:val="en-GB"/>
              </w:rPr>
              <w:t>Frequency:</w:t>
            </w:r>
            <w:r w:rsidRPr="00323B5D">
              <w:rPr>
                <w:rFonts w:ascii="Times New Roman" w:hAnsi="Times New Roman"/>
                <w:b/>
                <w:lang w:val="en-GB"/>
              </w:rPr>
              <w:t xml:space="preserve"> adverse reaction</w:t>
            </w:r>
          </w:p>
        </w:tc>
      </w:tr>
      <w:tr w:rsidR="00EA1D4E" w:rsidRPr="00323B5D" w14:paraId="54264BC8" w14:textId="77777777" w:rsidTr="00041FB7">
        <w:trPr>
          <w:cantSplit/>
          <w:trHeight w:val="449"/>
        </w:trPr>
        <w:tc>
          <w:tcPr>
            <w:tcW w:w="3969" w:type="dxa"/>
            <w:vAlign w:val="center"/>
          </w:tcPr>
          <w:p w14:paraId="22CD1304" w14:textId="77777777" w:rsidR="00713169" w:rsidRPr="00323B5D" w:rsidRDefault="00713169" w:rsidP="00041FB7">
            <w:pPr>
              <w:keepNext/>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Blood and lymphatic system disorders</w:t>
            </w:r>
          </w:p>
        </w:tc>
        <w:tc>
          <w:tcPr>
            <w:tcW w:w="4860" w:type="dxa"/>
            <w:vAlign w:val="center"/>
          </w:tcPr>
          <w:p w14:paraId="305F5400" w14:textId="77777777" w:rsidR="00713169" w:rsidRPr="00323B5D" w:rsidRDefault="00713169" w:rsidP="00041FB7">
            <w:pPr>
              <w:keepNext/>
              <w:autoSpaceDE w:val="0"/>
              <w:autoSpaceDN w:val="0"/>
              <w:adjustRightInd w:val="0"/>
              <w:spacing w:after="0" w:line="240" w:lineRule="auto"/>
              <w:rPr>
                <w:rFonts w:ascii="Times New Roman" w:hAnsi="Times New Roman"/>
                <w:i/>
                <w:lang w:val="en-GB"/>
              </w:rPr>
            </w:pPr>
            <w:r w:rsidRPr="00323B5D">
              <w:rPr>
                <w:rFonts w:ascii="Times New Roman" w:hAnsi="Times New Roman"/>
                <w:i/>
                <w:lang w:val="en-GB"/>
              </w:rPr>
              <w:t xml:space="preserve">Uncommon: </w:t>
            </w:r>
            <w:r w:rsidRPr="00323B5D">
              <w:rPr>
                <w:rFonts w:ascii="Times New Roman" w:hAnsi="Times New Roman"/>
                <w:lang w:val="en-GB"/>
              </w:rPr>
              <w:t>Leukopenia</w:t>
            </w:r>
          </w:p>
        </w:tc>
      </w:tr>
      <w:tr w:rsidR="00EA1D4E" w:rsidRPr="00323B5D" w14:paraId="545DAC4C" w14:textId="77777777" w:rsidTr="00041FB7">
        <w:trPr>
          <w:cantSplit/>
        </w:trPr>
        <w:tc>
          <w:tcPr>
            <w:tcW w:w="3969" w:type="dxa"/>
            <w:vAlign w:val="center"/>
          </w:tcPr>
          <w:p w14:paraId="215B4609" w14:textId="1841CCBA" w:rsidR="00713169" w:rsidRPr="00323B5D" w:rsidRDefault="00713169" w:rsidP="002E63C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Immune system disorders</w:t>
            </w:r>
          </w:p>
        </w:tc>
        <w:tc>
          <w:tcPr>
            <w:tcW w:w="4860" w:type="dxa"/>
            <w:vAlign w:val="center"/>
          </w:tcPr>
          <w:p w14:paraId="459A87EF"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Uncommon:</w:t>
            </w:r>
            <w:r w:rsidRPr="00323B5D">
              <w:rPr>
                <w:rFonts w:ascii="Times New Roman" w:hAnsi="Times New Roman"/>
                <w:lang w:val="en-GB"/>
              </w:rPr>
              <w:t xml:space="preserve"> Anaphylactic reaction</w:t>
            </w:r>
          </w:p>
        </w:tc>
      </w:tr>
      <w:tr w:rsidR="00EA1D4E" w:rsidRPr="00323B5D" w14:paraId="72A3DB5C" w14:textId="77777777" w:rsidTr="00041FB7">
        <w:trPr>
          <w:cantSplit/>
          <w:trHeight w:val="432"/>
        </w:trPr>
        <w:tc>
          <w:tcPr>
            <w:tcW w:w="3969" w:type="dxa"/>
            <w:vAlign w:val="center"/>
          </w:tcPr>
          <w:p w14:paraId="45FAFD04" w14:textId="2F57BC9C" w:rsidR="00713169" w:rsidRPr="00323B5D" w:rsidRDefault="00713169" w:rsidP="002E63C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Metabolism and nutrition disorders</w:t>
            </w:r>
          </w:p>
        </w:tc>
        <w:tc>
          <w:tcPr>
            <w:tcW w:w="4860" w:type="dxa"/>
            <w:vAlign w:val="center"/>
          </w:tcPr>
          <w:p w14:paraId="48C96E93"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Very common:</w:t>
            </w:r>
            <w:r w:rsidRPr="00323B5D">
              <w:rPr>
                <w:rFonts w:ascii="Times New Roman" w:hAnsi="Times New Roman"/>
                <w:lang w:val="en-GB"/>
              </w:rPr>
              <w:t xml:space="preserve"> Anorexia</w:t>
            </w:r>
          </w:p>
        </w:tc>
      </w:tr>
      <w:tr w:rsidR="00EA1D4E" w:rsidRPr="00323B5D" w14:paraId="5545A980" w14:textId="77777777" w:rsidTr="00041FB7">
        <w:trPr>
          <w:cantSplit/>
          <w:trHeight w:val="496"/>
        </w:trPr>
        <w:tc>
          <w:tcPr>
            <w:tcW w:w="3969" w:type="dxa"/>
            <w:vAlign w:val="center"/>
          </w:tcPr>
          <w:p w14:paraId="4CC4129D" w14:textId="53EB799F" w:rsidR="00713169" w:rsidRPr="00323B5D" w:rsidRDefault="00713169" w:rsidP="002E63C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Psychiatric disorders</w:t>
            </w:r>
          </w:p>
        </w:tc>
        <w:tc>
          <w:tcPr>
            <w:tcW w:w="4860" w:type="dxa"/>
            <w:vAlign w:val="center"/>
          </w:tcPr>
          <w:p w14:paraId="190AFAD6"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Uncommon:</w:t>
            </w:r>
            <w:r w:rsidRPr="00323B5D">
              <w:rPr>
                <w:rFonts w:ascii="Times New Roman" w:hAnsi="Times New Roman"/>
                <w:lang w:val="en-GB"/>
              </w:rPr>
              <w:t xml:space="preserve"> Nervousness, hallucination</w:t>
            </w:r>
          </w:p>
        </w:tc>
      </w:tr>
      <w:tr w:rsidR="00EA1D4E" w:rsidRPr="00323B5D" w14:paraId="4691613E" w14:textId="77777777" w:rsidTr="00041FB7">
        <w:trPr>
          <w:cantSplit/>
          <w:trHeight w:val="360"/>
        </w:trPr>
        <w:tc>
          <w:tcPr>
            <w:tcW w:w="3969" w:type="dxa"/>
            <w:vMerge w:val="restart"/>
            <w:vAlign w:val="center"/>
          </w:tcPr>
          <w:p w14:paraId="6C847175" w14:textId="77777777" w:rsidR="00713169" w:rsidRPr="00323B5D" w:rsidRDefault="00713169" w:rsidP="002E63C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Nervous system disorders</w:t>
            </w:r>
          </w:p>
        </w:tc>
        <w:tc>
          <w:tcPr>
            <w:tcW w:w="4860" w:type="dxa"/>
            <w:vAlign w:val="center"/>
          </w:tcPr>
          <w:p w14:paraId="30018D2A"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Common:</w:t>
            </w:r>
            <w:r w:rsidRPr="00323B5D">
              <w:rPr>
                <w:rFonts w:ascii="Times New Roman" w:hAnsi="Times New Roman"/>
                <w:lang w:val="en-GB"/>
              </w:rPr>
              <w:t xml:space="preserve"> Headache, encephalopathy</w:t>
            </w:r>
          </w:p>
        </w:tc>
      </w:tr>
      <w:tr w:rsidR="00EA1D4E" w:rsidRPr="00323B5D" w14:paraId="0DA7C29C" w14:textId="77777777" w:rsidTr="00041FB7">
        <w:trPr>
          <w:cantSplit/>
          <w:trHeight w:val="345"/>
        </w:trPr>
        <w:tc>
          <w:tcPr>
            <w:tcW w:w="3969" w:type="dxa"/>
            <w:vMerge/>
            <w:vAlign w:val="center"/>
          </w:tcPr>
          <w:p w14:paraId="524C7152" w14:textId="77777777" w:rsidR="00713169" w:rsidRPr="00323B5D" w:rsidRDefault="00713169" w:rsidP="002E63C5">
            <w:pPr>
              <w:autoSpaceDE w:val="0"/>
              <w:autoSpaceDN w:val="0"/>
              <w:adjustRightInd w:val="0"/>
              <w:spacing w:after="0" w:line="240" w:lineRule="auto"/>
              <w:rPr>
                <w:rFonts w:ascii="Times New Roman" w:hAnsi="Times New Roman"/>
                <w:lang w:val="en-GB"/>
              </w:rPr>
            </w:pPr>
          </w:p>
        </w:tc>
        <w:tc>
          <w:tcPr>
            <w:tcW w:w="4860" w:type="dxa"/>
            <w:vAlign w:val="center"/>
          </w:tcPr>
          <w:p w14:paraId="59A442E9"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Uncommon:</w:t>
            </w:r>
            <w:r w:rsidRPr="00323B5D">
              <w:rPr>
                <w:rFonts w:ascii="Times New Roman" w:hAnsi="Times New Roman"/>
                <w:lang w:val="en-GB"/>
              </w:rPr>
              <w:t xml:space="preserve"> Somnolence, convulsions</w:t>
            </w:r>
          </w:p>
        </w:tc>
      </w:tr>
      <w:tr w:rsidR="00EA1D4E" w:rsidRPr="00323B5D" w14:paraId="2CDE0F2D" w14:textId="77777777" w:rsidTr="00041FB7">
        <w:trPr>
          <w:cantSplit/>
          <w:trHeight w:val="330"/>
        </w:trPr>
        <w:tc>
          <w:tcPr>
            <w:tcW w:w="3969" w:type="dxa"/>
            <w:vMerge w:val="restart"/>
            <w:vAlign w:val="center"/>
          </w:tcPr>
          <w:p w14:paraId="77E1859A" w14:textId="77777777" w:rsidR="00713169" w:rsidRPr="00323B5D" w:rsidRDefault="00713169" w:rsidP="002E63C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Gastrointestinal disorders</w:t>
            </w:r>
          </w:p>
        </w:tc>
        <w:tc>
          <w:tcPr>
            <w:tcW w:w="4860" w:type="dxa"/>
            <w:vAlign w:val="center"/>
          </w:tcPr>
          <w:p w14:paraId="21CF6839" w14:textId="77777777" w:rsidR="00713169" w:rsidRPr="00323B5D" w:rsidRDefault="00713169" w:rsidP="007B650E">
            <w:pPr>
              <w:spacing w:after="0" w:line="240" w:lineRule="auto"/>
              <w:rPr>
                <w:rFonts w:ascii="Times New Roman" w:hAnsi="Times New Roman"/>
                <w:lang w:val="en-GB"/>
              </w:rPr>
            </w:pPr>
            <w:r w:rsidRPr="00323B5D">
              <w:rPr>
                <w:rFonts w:ascii="Times New Roman" w:hAnsi="Times New Roman"/>
                <w:i/>
                <w:lang w:val="en-GB"/>
              </w:rPr>
              <w:t>Very common:</w:t>
            </w:r>
            <w:r w:rsidRPr="00323B5D">
              <w:rPr>
                <w:rFonts w:ascii="Times New Roman" w:hAnsi="Times New Roman"/>
                <w:lang w:val="en-GB"/>
              </w:rPr>
              <w:t xml:space="preserve"> Vomiting, nausea, diarrhoea</w:t>
            </w:r>
          </w:p>
        </w:tc>
      </w:tr>
      <w:tr w:rsidR="00EA1D4E" w:rsidRPr="00323B5D" w14:paraId="03DAAADB" w14:textId="77777777" w:rsidTr="00041FB7">
        <w:trPr>
          <w:cantSplit/>
          <w:trHeight w:val="645"/>
        </w:trPr>
        <w:tc>
          <w:tcPr>
            <w:tcW w:w="3969" w:type="dxa"/>
            <w:vMerge/>
            <w:vAlign w:val="center"/>
          </w:tcPr>
          <w:p w14:paraId="5DF8FB3A" w14:textId="77777777" w:rsidR="00713169" w:rsidRPr="00323B5D" w:rsidRDefault="00713169" w:rsidP="002E63C5">
            <w:pPr>
              <w:autoSpaceDE w:val="0"/>
              <w:autoSpaceDN w:val="0"/>
              <w:adjustRightInd w:val="0"/>
              <w:spacing w:after="0" w:line="240" w:lineRule="auto"/>
              <w:rPr>
                <w:rFonts w:ascii="Times New Roman" w:hAnsi="Times New Roman"/>
                <w:lang w:val="en-GB"/>
              </w:rPr>
            </w:pPr>
          </w:p>
        </w:tc>
        <w:tc>
          <w:tcPr>
            <w:tcW w:w="4860" w:type="dxa"/>
            <w:vAlign w:val="center"/>
          </w:tcPr>
          <w:p w14:paraId="33CABDA8" w14:textId="77777777" w:rsidR="00713169" w:rsidRPr="00323B5D" w:rsidRDefault="00713169" w:rsidP="007B650E">
            <w:pPr>
              <w:spacing w:after="0" w:line="240" w:lineRule="auto"/>
              <w:rPr>
                <w:rFonts w:ascii="Times New Roman" w:hAnsi="Times New Roman"/>
                <w:lang w:val="en-GB"/>
              </w:rPr>
            </w:pPr>
            <w:r w:rsidRPr="00323B5D">
              <w:rPr>
                <w:rFonts w:ascii="Times New Roman" w:hAnsi="Times New Roman"/>
                <w:i/>
                <w:lang w:val="en-GB"/>
              </w:rPr>
              <w:t>Common:</w:t>
            </w:r>
            <w:r w:rsidRPr="00323B5D">
              <w:rPr>
                <w:rFonts w:ascii="Times New Roman" w:hAnsi="Times New Roman"/>
                <w:lang w:val="en-GB"/>
              </w:rPr>
              <w:t xml:space="preserve"> Abdominal pain, breath odour, dyspepsia, gastroenteritis</w:t>
            </w:r>
          </w:p>
        </w:tc>
      </w:tr>
      <w:tr w:rsidR="00EA1D4E" w:rsidRPr="00323B5D" w14:paraId="4EACE585" w14:textId="77777777" w:rsidTr="00041FB7">
        <w:trPr>
          <w:cantSplit/>
          <w:trHeight w:val="386"/>
        </w:trPr>
        <w:tc>
          <w:tcPr>
            <w:tcW w:w="3969" w:type="dxa"/>
            <w:vMerge/>
            <w:vAlign w:val="center"/>
          </w:tcPr>
          <w:p w14:paraId="76D93858" w14:textId="77777777" w:rsidR="00713169" w:rsidRPr="00323B5D" w:rsidRDefault="00713169" w:rsidP="002E63C5">
            <w:pPr>
              <w:autoSpaceDE w:val="0"/>
              <w:autoSpaceDN w:val="0"/>
              <w:adjustRightInd w:val="0"/>
              <w:spacing w:after="0" w:line="240" w:lineRule="auto"/>
              <w:rPr>
                <w:rFonts w:ascii="Times New Roman" w:hAnsi="Times New Roman"/>
                <w:lang w:val="en-GB"/>
              </w:rPr>
            </w:pPr>
          </w:p>
        </w:tc>
        <w:tc>
          <w:tcPr>
            <w:tcW w:w="4860" w:type="dxa"/>
            <w:vAlign w:val="center"/>
          </w:tcPr>
          <w:p w14:paraId="06538F4B"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Uncommon:</w:t>
            </w:r>
            <w:r w:rsidRPr="00323B5D">
              <w:rPr>
                <w:rFonts w:ascii="Times New Roman" w:hAnsi="Times New Roman"/>
                <w:lang w:val="en-GB"/>
              </w:rPr>
              <w:t xml:space="preserve"> Gastrointestinal ulcer</w:t>
            </w:r>
          </w:p>
        </w:tc>
      </w:tr>
      <w:tr w:rsidR="00EA1D4E" w:rsidRPr="00323B5D" w14:paraId="1E18BB15" w14:textId="77777777" w:rsidTr="00041FB7">
        <w:trPr>
          <w:cantSplit/>
          <w:trHeight w:val="255"/>
        </w:trPr>
        <w:tc>
          <w:tcPr>
            <w:tcW w:w="3969" w:type="dxa"/>
            <w:vMerge w:val="restart"/>
            <w:vAlign w:val="center"/>
          </w:tcPr>
          <w:p w14:paraId="59EDFEC6" w14:textId="77777777" w:rsidR="00713169" w:rsidRPr="00323B5D" w:rsidRDefault="00713169" w:rsidP="002E63C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Skin and subcutaneous tissue disorders</w:t>
            </w:r>
          </w:p>
        </w:tc>
        <w:tc>
          <w:tcPr>
            <w:tcW w:w="4860" w:type="dxa"/>
            <w:vAlign w:val="center"/>
          </w:tcPr>
          <w:p w14:paraId="1A53DB82" w14:textId="77777777" w:rsidR="00713169" w:rsidRPr="00323B5D" w:rsidRDefault="00713169" w:rsidP="007B650E">
            <w:pPr>
              <w:spacing w:after="0" w:line="240" w:lineRule="auto"/>
              <w:rPr>
                <w:rFonts w:ascii="Times New Roman" w:hAnsi="Times New Roman"/>
                <w:lang w:val="en-GB"/>
              </w:rPr>
            </w:pPr>
            <w:r w:rsidRPr="00323B5D">
              <w:rPr>
                <w:rFonts w:ascii="Times New Roman" w:hAnsi="Times New Roman"/>
                <w:i/>
                <w:lang w:val="en-GB"/>
              </w:rPr>
              <w:t>Common:</w:t>
            </w:r>
            <w:r w:rsidRPr="00323B5D">
              <w:rPr>
                <w:rFonts w:ascii="Times New Roman" w:hAnsi="Times New Roman"/>
                <w:lang w:val="en-GB"/>
              </w:rPr>
              <w:t xml:space="preserve"> Skin odour abnormal, rash</w:t>
            </w:r>
          </w:p>
        </w:tc>
      </w:tr>
      <w:tr w:rsidR="00EA1D4E" w:rsidRPr="00323B5D" w14:paraId="18CA9906" w14:textId="77777777" w:rsidTr="00041FB7">
        <w:trPr>
          <w:cantSplit/>
          <w:trHeight w:val="665"/>
        </w:trPr>
        <w:tc>
          <w:tcPr>
            <w:tcW w:w="3969" w:type="dxa"/>
            <w:vMerge/>
            <w:vAlign w:val="center"/>
          </w:tcPr>
          <w:p w14:paraId="35CDD897" w14:textId="77777777" w:rsidR="00713169" w:rsidRPr="00323B5D" w:rsidRDefault="00713169" w:rsidP="002E63C5">
            <w:pPr>
              <w:autoSpaceDE w:val="0"/>
              <w:autoSpaceDN w:val="0"/>
              <w:adjustRightInd w:val="0"/>
              <w:spacing w:after="0" w:line="240" w:lineRule="auto"/>
              <w:rPr>
                <w:rFonts w:ascii="Times New Roman" w:hAnsi="Times New Roman"/>
                <w:lang w:val="en-GB"/>
              </w:rPr>
            </w:pPr>
          </w:p>
        </w:tc>
        <w:tc>
          <w:tcPr>
            <w:tcW w:w="4860" w:type="dxa"/>
            <w:vAlign w:val="center"/>
          </w:tcPr>
          <w:p w14:paraId="34FAE908"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Uncommon:</w:t>
            </w:r>
            <w:r w:rsidRPr="00323B5D">
              <w:rPr>
                <w:rFonts w:ascii="Times New Roman" w:hAnsi="Times New Roman"/>
                <w:lang w:val="en-GB"/>
              </w:rPr>
              <w:t xml:space="preserve"> Hair colour changes, skin striae, skin fragility (molluscoid </w:t>
            </w:r>
            <w:proofErr w:type="spellStart"/>
            <w:r w:rsidRPr="00323B5D">
              <w:rPr>
                <w:rFonts w:ascii="Times New Roman" w:hAnsi="Times New Roman"/>
                <w:lang w:val="en-GB"/>
              </w:rPr>
              <w:t>pseudotumour</w:t>
            </w:r>
            <w:proofErr w:type="spellEnd"/>
            <w:r w:rsidRPr="00323B5D">
              <w:rPr>
                <w:rFonts w:ascii="Times New Roman" w:hAnsi="Times New Roman"/>
                <w:lang w:val="en-GB"/>
              </w:rPr>
              <w:t xml:space="preserve"> on elbows)</w:t>
            </w:r>
          </w:p>
        </w:tc>
      </w:tr>
      <w:tr w:rsidR="00EA1D4E" w:rsidRPr="00323B5D" w14:paraId="610D896A" w14:textId="77777777" w:rsidTr="00041FB7">
        <w:trPr>
          <w:cantSplit/>
        </w:trPr>
        <w:tc>
          <w:tcPr>
            <w:tcW w:w="3969" w:type="dxa"/>
            <w:vAlign w:val="center"/>
          </w:tcPr>
          <w:p w14:paraId="2F5D28BD" w14:textId="77777777" w:rsidR="00713169" w:rsidRPr="00323B5D" w:rsidRDefault="00713169" w:rsidP="002E63C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Musculoskeletal and connective tissue disorders</w:t>
            </w:r>
          </w:p>
        </w:tc>
        <w:tc>
          <w:tcPr>
            <w:tcW w:w="4860" w:type="dxa"/>
            <w:vAlign w:val="center"/>
          </w:tcPr>
          <w:p w14:paraId="23F09EEC"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Uncommon:</w:t>
            </w:r>
            <w:r w:rsidRPr="00323B5D">
              <w:rPr>
                <w:rFonts w:ascii="Times New Roman" w:hAnsi="Times New Roman"/>
                <w:lang w:val="en-GB"/>
              </w:rPr>
              <w:t xml:space="preserve"> Joint hyperextension, leg pain, genu </w:t>
            </w:r>
            <w:proofErr w:type="spellStart"/>
            <w:r w:rsidRPr="00323B5D">
              <w:rPr>
                <w:rFonts w:ascii="Times New Roman" w:hAnsi="Times New Roman"/>
                <w:lang w:val="en-GB"/>
              </w:rPr>
              <w:t>valgum</w:t>
            </w:r>
            <w:proofErr w:type="spellEnd"/>
            <w:r w:rsidRPr="00323B5D">
              <w:rPr>
                <w:rFonts w:ascii="Times New Roman" w:hAnsi="Times New Roman"/>
                <w:lang w:val="en-GB"/>
              </w:rPr>
              <w:t>, osteopenia, compression fracture, scoliosis.</w:t>
            </w:r>
          </w:p>
        </w:tc>
      </w:tr>
      <w:tr w:rsidR="00EA1D4E" w:rsidRPr="00323B5D" w14:paraId="23B5CA74" w14:textId="77777777" w:rsidTr="00041FB7">
        <w:trPr>
          <w:cantSplit/>
        </w:trPr>
        <w:tc>
          <w:tcPr>
            <w:tcW w:w="3969" w:type="dxa"/>
            <w:vAlign w:val="center"/>
          </w:tcPr>
          <w:p w14:paraId="268A87B5" w14:textId="0BA5B782" w:rsidR="00713169" w:rsidRPr="00323B5D" w:rsidRDefault="00713169" w:rsidP="002E63C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Renal and urinary disorders</w:t>
            </w:r>
          </w:p>
        </w:tc>
        <w:tc>
          <w:tcPr>
            <w:tcW w:w="4860" w:type="dxa"/>
            <w:vAlign w:val="center"/>
          </w:tcPr>
          <w:p w14:paraId="2B84E0EE"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Uncommon:</w:t>
            </w:r>
            <w:r w:rsidRPr="00323B5D">
              <w:rPr>
                <w:rFonts w:ascii="Times New Roman" w:hAnsi="Times New Roman"/>
                <w:lang w:val="en-GB"/>
              </w:rPr>
              <w:t xml:space="preserve"> Nephrotic syndrome</w:t>
            </w:r>
          </w:p>
        </w:tc>
      </w:tr>
      <w:tr w:rsidR="00EA1D4E" w:rsidRPr="00323B5D" w14:paraId="78B5C326" w14:textId="77777777" w:rsidTr="00041FB7">
        <w:trPr>
          <w:cantSplit/>
          <w:trHeight w:val="315"/>
        </w:trPr>
        <w:tc>
          <w:tcPr>
            <w:tcW w:w="3969" w:type="dxa"/>
            <w:vMerge w:val="restart"/>
            <w:vAlign w:val="center"/>
          </w:tcPr>
          <w:p w14:paraId="10247C44" w14:textId="77777777" w:rsidR="00713169" w:rsidRPr="00323B5D" w:rsidRDefault="00713169" w:rsidP="002E63C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General disorders and administration site conditions</w:t>
            </w:r>
          </w:p>
        </w:tc>
        <w:tc>
          <w:tcPr>
            <w:tcW w:w="4860" w:type="dxa"/>
            <w:vAlign w:val="center"/>
          </w:tcPr>
          <w:p w14:paraId="62BFF20D" w14:textId="77777777" w:rsidR="00713169" w:rsidRPr="00323B5D" w:rsidRDefault="00713169" w:rsidP="007B650E">
            <w:pPr>
              <w:spacing w:after="0" w:line="240" w:lineRule="auto"/>
              <w:rPr>
                <w:rFonts w:ascii="Times New Roman" w:hAnsi="Times New Roman"/>
                <w:lang w:val="en-GB"/>
              </w:rPr>
            </w:pPr>
            <w:r w:rsidRPr="00323B5D">
              <w:rPr>
                <w:rFonts w:ascii="Times New Roman" w:hAnsi="Times New Roman"/>
                <w:i/>
                <w:lang w:val="en-GB"/>
              </w:rPr>
              <w:t>Very common:</w:t>
            </w:r>
            <w:r w:rsidRPr="00323B5D">
              <w:rPr>
                <w:rFonts w:ascii="Times New Roman" w:hAnsi="Times New Roman"/>
                <w:lang w:val="en-GB"/>
              </w:rPr>
              <w:t xml:space="preserve"> Lethargy, pyrexia</w:t>
            </w:r>
          </w:p>
        </w:tc>
      </w:tr>
      <w:tr w:rsidR="00EA1D4E" w:rsidRPr="00323B5D" w14:paraId="0B24AE4C" w14:textId="77777777" w:rsidTr="00041FB7">
        <w:trPr>
          <w:cantSplit/>
          <w:trHeight w:val="300"/>
        </w:trPr>
        <w:tc>
          <w:tcPr>
            <w:tcW w:w="3969" w:type="dxa"/>
            <w:vMerge/>
            <w:vAlign w:val="center"/>
          </w:tcPr>
          <w:p w14:paraId="700C6E41" w14:textId="77777777" w:rsidR="00713169" w:rsidRPr="00323B5D" w:rsidRDefault="00713169" w:rsidP="002E63C5">
            <w:pPr>
              <w:autoSpaceDE w:val="0"/>
              <w:autoSpaceDN w:val="0"/>
              <w:adjustRightInd w:val="0"/>
              <w:spacing w:after="0" w:line="240" w:lineRule="auto"/>
              <w:rPr>
                <w:rFonts w:ascii="Times New Roman" w:hAnsi="Times New Roman"/>
                <w:lang w:val="en-GB"/>
              </w:rPr>
            </w:pPr>
          </w:p>
        </w:tc>
        <w:tc>
          <w:tcPr>
            <w:tcW w:w="4860" w:type="dxa"/>
            <w:vAlign w:val="center"/>
          </w:tcPr>
          <w:p w14:paraId="27EEB1B8"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Common:</w:t>
            </w:r>
            <w:r w:rsidRPr="00323B5D">
              <w:rPr>
                <w:rFonts w:ascii="Times New Roman" w:hAnsi="Times New Roman"/>
                <w:lang w:val="en-GB"/>
              </w:rPr>
              <w:t xml:space="preserve"> Asthenia</w:t>
            </w:r>
          </w:p>
        </w:tc>
      </w:tr>
      <w:tr w:rsidR="00EA1D4E" w:rsidRPr="00323B5D" w14:paraId="05E56F7C" w14:textId="77777777" w:rsidTr="00041FB7">
        <w:trPr>
          <w:cantSplit/>
        </w:trPr>
        <w:tc>
          <w:tcPr>
            <w:tcW w:w="3969" w:type="dxa"/>
            <w:vAlign w:val="center"/>
          </w:tcPr>
          <w:p w14:paraId="2D82AAE6" w14:textId="6F7DBB88" w:rsidR="00713169" w:rsidRPr="00323B5D" w:rsidRDefault="00713169" w:rsidP="002E63C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Investigations</w:t>
            </w:r>
          </w:p>
        </w:tc>
        <w:tc>
          <w:tcPr>
            <w:tcW w:w="4860" w:type="dxa"/>
            <w:vAlign w:val="center"/>
          </w:tcPr>
          <w:p w14:paraId="08E2F534" w14:textId="77777777" w:rsidR="00713169" w:rsidRPr="00323B5D" w:rsidRDefault="00713169" w:rsidP="007B650E">
            <w:pPr>
              <w:autoSpaceDE w:val="0"/>
              <w:autoSpaceDN w:val="0"/>
              <w:adjustRightInd w:val="0"/>
              <w:spacing w:after="0" w:line="240" w:lineRule="auto"/>
              <w:rPr>
                <w:rFonts w:ascii="Times New Roman" w:hAnsi="Times New Roman"/>
                <w:lang w:val="en-GB"/>
              </w:rPr>
            </w:pPr>
            <w:r w:rsidRPr="00323B5D">
              <w:rPr>
                <w:rFonts w:ascii="Times New Roman" w:hAnsi="Times New Roman"/>
                <w:i/>
                <w:lang w:val="en-GB"/>
              </w:rPr>
              <w:t>Common:</w:t>
            </w:r>
            <w:r w:rsidRPr="00323B5D">
              <w:rPr>
                <w:rFonts w:ascii="Times New Roman" w:hAnsi="Times New Roman"/>
                <w:lang w:val="en-GB"/>
              </w:rPr>
              <w:t xml:space="preserve"> Liver function tests abnormal</w:t>
            </w:r>
          </w:p>
        </w:tc>
      </w:tr>
    </w:tbl>
    <w:p w14:paraId="4DF2A63D" w14:textId="77777777" w:rsidR="00713169" w:rsidRPr="00323B5D" w:rsidRDefault="00713169" w:rsidP="00713169">
      <w:pPr>
        <w:spacing w:after="0" w:line="240" w:lineRule="auto"/>
        <w:ind w:left="567" w:hanging="567"/>
        <w:rPr>
          <w:rFonts w:ascii="Times New Roman" w:hAnsi="Times New Roman"/>
          <w:lang w:val="en-GB"/>
        </w:rPr>
      </w:pPr>
    </w:p>
    <w:p w14:paraId="70E042DB" w14:textId="77777777" w:rsidR="00713169" w:rsidRPr="00323B5D" w:rsidRDefault="00713169" w:rsidP="00713169">
      <w:pPr>
        <w:keepNext/>
        <w:spacing w:after="0" w:line="240" w:lineRule="auto"/>
        <w:ind w:left="567" w:hanging="567"/>
        <w:rPr>
          <w:rFonts w:ascii="Times New Roman" w:hAnsi="Times New Roman"/>
          <w:u w:val="single"/>
          <w:lang w:val="en-GB"/>
        </w:rPr>
      </w:pPr>
      <w:r w:rsidRPr="00323B5D">
        <w:rPr>
          <w:rFonts w:ascii="Times New Roman" w:hAnsi="Times New Roman"/>
          <w:u w:val="single"/>
          <w:lang w:val="en-GB"/>
        </w:rPr>
        <w:t>Description of selected adverse reactions</w:t>
      </w:r>
    </w:p>
    <w:p w14:paraId="6671BD73" w14:textId="77777777" w:rsidR="00713169" w:rsidRPr="00323B5D" w:rsidRDefault="00713169" w:rsidP="00713169">
      <w:pPr>
        <w:keepNext/>
        <w:autoSpaceDE w:val="0"/>
        <w:autoSpaceDN w:val="0"/>
        <w:adjustRightInd w:val="0"/>
        <w:spacing w:after="0" w:line="240" w:lineRule="auto"/>
        <w:rPr>
          <w:rFonts w:ascii="Times New Roman" w:hAnsi="Times New Roman"/>
          <w:i/>
          <w:u w:val="single"/>
          <w:lang w:val="en-GB"/>
        </w:rPr>
      </w:pPr>
    </w:p>
    <w:p w14:paraId="347DC237" w14:textId="77777777" w:rsidR="00713169" w:rsidRPr="00323B5D" w:rsidRDefault="00713169" w:rsidP="00713169">
      <w:pPr>
        <w:keepNext/>
        <w:autoSpaceDE w:val="0"/>
        <w:autoSpaceDN w:val="0"/>
        <w:adjustRightInd w:val="0"/>
        <w:spacing w:after="0" w:line="240" w:lineRule="auto"/>
        <w:rPr>
          <w:rFonts w:ascii="Times New Roman" w:hAnsi="Times New Roman"/>
          <w:i/>
          <w:u w:val="single"/>
          <w:lang w:val="en-GB"/>
        </w:rPr>
      </w:pPr>
      <w:r w:rsidRPr="00323B5D">
        <w:rPr>
          <w:rFonts w:ascii="Times New Roman" w:hAnsi="Times New Roman"/>
          <w:i/>
          <w:u w:val="single"/>
          <w:lang w:val="en-GB"/>
        </w:rPr>
        <w:t>Clinical studies experience with PROCYSBI</w:t>
      </w:r>
    </w:p>
    <w:p w14:paraId="57907EDD"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In clinical studies comparing PROCYSBI to the </w:t>
      </w:r>
      <w:proofErr w:type="gramStart"/>
      <w:r w:rsidRPr="00323B5D">
        <w:rPr>
          <w:rFonts w:ascii="Times New Roman" w:hAnsi="Times New Roman"/>
          <w:lang w:val="en-GB"/>
        </w:rPr>
        <w:t>immediate-release</w:t>
      </w:r>
      <w:proofErr w:type="gramEnd"/>
      <w:r w:rsidRPr="00323B5D">
        <w:rPr>
          <w:rFonts w:ascii="Times New Roman" w:hAnsi="Times New Roman"/>
          <w:lang w:val="en-GB"/>
        </w:rPr>
        <w:t xml:space="preserve"> cysteamine bitartrate, one third of the patients exhibited very common GI disorders (nausea, vomiting, abdominal pain). Common </w:t>
      </w:r>
      <w:r w:rsidRPr="00323B5D">
        <w:rPr>
          <w:rFonts w:ascii="Times New Roman" w:hAnsi="Times New Roman"/>
          <w:lang w:val="en-GB"/>
        </w:rPr>
        <w:lastRenderedPageBreak/>
        <w:t xml:space="preserve">nervous system disorders (headache, somnolence and lethargy) and common general disorders (asthenia) were also seen. </w:t>
      </w:r>
    </w:p>
    <w:p w14:paraId="5D5FB7AE"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3C166E6B" w14:textId="77777777" w:rsidR="00713169" w:rsidRPr="00323B5D" w:rsidRDefault="00713169" w:rsidP="00713169">
      <w:pPr>
        <w:keepNext/>
        <w:autoSpaceDE w:val="0"/>
        <w:autoSpaceDN w:val="0"/>
        <w:adjustRightInd w:val="0"/>
        <w:spacing w:after="0" w:line="240" w:lineRule="auto"/>
        <w:rPr>
          <w:rFonts w:ascii="Times New Roman" w:hAnsi="Times New Roman"/>
          <w:i/>
          <w:u w:val="single"/>
          <w:lang w:val="en-GB"/>
        </w:rPr>
      </w:pPr>
      <w:r w:rsidRPr="00323B5D">
        <w:rPr>
          <w:rFonts w:ascii="Times New Roman" w:hAnsi="Times New Roman"/>
          <w:i/>
          <w:u w:val="single"/>
          <w:lang w:val="en-GB"/>
        </w:rPr>
        <w:t xml:space="preserve">Post-marketing experience with </w:t>
      </w:r>
      <w:proofErr w:type="gramStart"/>
      <w:r w:rsidRPr="00323B5D">
        <w:rPr>
          <w:rFonts w:ascii="Times New Roman" w:hAnsi="Times New Roman"/>
          <w:i/>
          <w:u w:val="single"/>
          <w:lang w:val="en-GB"/>
        </w:rPr>
        <w:t>immediate-release</w:t>
      </w:r>
      <w:proofErr w:type="gramEnd"/>
      <w:r w:rsidRPr="00323B5D">
        <w:rPr>
          <w:rFonts w:ascii="Times New Roman" w:hAnsi="Times New Roman"/>
          <w:i/>
          <w:u w:val="single"/>
          <w:lang w:val="en-GB"/>
        </w:rPr>
        <w:t xml:space="preserve"> cysteamine bitartrate</w:t>
      </w:r>
    </w:p>
    <w:p w14:paraId="4396E167"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Benign intracranial hypertension (or pseudotumor cerebri (PTC)) with papilledema; skin lesions, molluscoid </w:t>
      </w:r>
      <w:proofErr w:type="spellStart"/>
      <w:r w:rsidRPr="00323B5D">
        <w:rPr>
          <w:rFonts w:ascii="Times New Roman" w:hAnsi="Times New Roman"/>
          <w:lang w:val="en-GB"/>
        </w:rPr>
        <w:t>pseudotumors</w:t>
      </w:r>
      <w:proofErr w:type="spellEnd"/>
      <w:r w:rsidRPr="00323B5D">
        <w:rPr>
          <w:rFonts w:ascii="Times New Roman" w:hAnsi="Times New Roman"/>
          <w:lang w:val="en-GB"/>
        </w:rPr>
        <w:t xml:space="preserve">, skin striae, skin fragility; joint hyperextension, leg pain, genu </w:t>
      </w:r>
      <w:proofErr w:type="spellStart"/>
      <w:r w:rsidRPr="00323B5D">
        <w:rPr>
          <w:rFonts w:ascii="Times New Roman" w:hAnsi="Times New Roman"/>
          <w:lang w:val="en-GB"/>
        </w:rPr>
        <w:t>valgum</w:t>
      </w:r>
      <w:proofErr w:type="spellEnd"/>
      <w:r w:rsidRPr="00323B5D">
        <w:rPr>
          <w:rFonts w:ascii="Times New Roman" w:hAnsi="Times New Roman"/>
          <w:lang w:val="en-GB"/>
        </w:rPr>
        <w:t xml:space="preserve">, osteopenia, compression fracture and scoliosis have been reported with </w:t>
      </w:r>
      <w:proofErr w:type="gramStart"/>
      <w:r w:rsidRPr="00323B5D">
        <w:rPr>
          <w:rFonts w:ascii="Times New Roman" w:hAnsi="Times New Roman"/>
          <w:lang w:val="en-GB"/>
        </w:rPr>
        <w:t>immediate-release</w:t>
      </w:r>
      <w:proofErr w:type="gramEnd"/>
      <w:r w:rsidRPr="00323B5D">
        <w:rPr>
          <w:rFonts w:ascii="Times New Roman" w:hAnsi="Times New Roman"/>
          <w:lang w:val="en-GB"/>
        </w:rPr>
        <w:t xml:space="preserve"> cysteamine bitartrate (see section 4.4). </w:t>
      </w:r>
    </w:p>
    <w:p w14:paraId="0E5200CA"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7AF50D16"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Two cases of nephrotic syndrome have been reported within 6 months of starting therapy with progressive recovery after treatment discontinuation. Histology showed a membranous glomerulonephritis of the renal allograft in one case and hypersensitivity interstitial nephritis in the other.</w:t>
      </w:r>
    </w:p>
    <w:p w14:paraId="2603FEAD"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024E0C17"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A few cases of Ehlers-Danlos-like syndrome on elbows have been reported in children chronically treated with high doses of different cysteamine preparations (cysteamine </w:t>
      </w:r>
      <w:proofErr w:type="spellStart"/>
      <w:r w:rsidRPr="00323B5D">
        <w:rPr>
          <w:rFonts w:ascii="Times New Roman" w:hAnsi="Times New Roman"/>
          <w:lang w:val="en-GB"/>
        </w:rPr>
        <w:t>chlorhydrate</w:t>
      </w:r>
      <w:proofErr w:type="spellEnd"/>
      <w:r w:rsidRPr="00323B5D">
        <w:rPr>
          <w:rFonts w:ascii="Times New Roman" w:hAnsi="Times New Roman"/>
          <w:lang w:val="en-GB"/>
        </w:rPr>
        <w:t xml:space="preserve"> or </w:t>
      </w:r>
      <w:proofErr w:type="spellStart"/>
      <w:r w:rsidRPr="00323B5D">
        <w:rPr>
          <w:rFonts w:ascii="Times New Roman" w:hAnsi="Times New Roman"/>
          <w:lang w:val="en-GB"/>
        </w:rPr>
        <w:t>cystamine</w:t>
      </w:r>
      <w:proofErr w:type="spellEnd"/>
      <w:r w:rsidRPr="00323B5D">
        <w:rPr>
          <w:rFonts w:ascii="Times New Roman" w:hAnsi="Times New Roman"/>
          <w:lang w:val="en-GB"/>
        </w:rPr>
        <w:t xml:space="preserve"> or cysteamine bitartrate) mostly above the maximal dose 1.95 g/m</w:t>
      </w:r>
      <w:r w:rsidRPr="00323B5D">
        <w:rPr>
          <w:rFonts w:ascii="Times New Roman" w:hAnsi="Times New Roman"/>
          <w:vertAlign w:val="superscript"/>
          <w:lang w:val="en-GB"/>
        </w:rPr>
        <w:t>2</w:t>
      </w:r>
      <w:r w:rsidRPr="00323B5D">
        <w:rPr>
          <w:rFonts w:ascii="Times New Roman" w:hAnsi="Times New Roman"/>
          <w:lang w:val="en-GB"/>
        </w:rPr>
        <w:t xml:space="preserve">/day. In some cases, these skin lesions were associated with skin striae and bone lesions first seen during an X-ray examination. Bone disorders reported were genu </w:t>
      </w:r>
      <w:proofErr w:type="spellStart"/>
      <w:r w:rsidRPr="00323B5D">
        <w:rPr>
          <w:rFonts w:ascii="Times New Roman" w:hAnsi="Times New Roman"/>
          <w:lang w:val="en-GB"/>
        </w:rPr>
        <w:t>valgum</w:t>
      </w:r>
      <w:proofErr w:type="spellEnd"/>
      <w:r w:rsidRPr="00323B5D">
        <w:rPr>
          <w:rFonts w:ascii="Times New Roman" w:hAnsi="Times New Roman"/>
          <w:lang w:val="en-GB"/>
        </w:rPr>
        <w:t xml:space="preserve">, leg pain and </w:t>
      </w:r>
      <w:proofErr w:type="spellStart"/>
      <w:r w:rsidRPr="00323B5D">
        <w:rPr>
          <w:rFonts w:ascii="Times New Roman" w:hAnsi="Times New Roman"/>
          <w:lang w:val="en-GB"/>
        </w:rPr>
        <w:t>hyperextensive</w:t>
      </w:r>
      <w:proofErr w:type="spellEnd"/>
      <w:r w:rsidRPr="00323B5D">
        <w:rPr>
          <w:rFonts w:ascii="Times New Roman" w:hAnsi="Times New Roman"/>
          <w:lang w:val="en-GB"/>
        </w:rPr>
        <w:t xml:space="preserve"> joints, osteopenia, compression fractures, and scoliosis. In the few cases where histopathological examination of the skin was performed, the results suggested </w:t>
      </w:r>
      <w:proofErr w:type="spellStart"/>
      <w:r w:rsidRPr="00323B5D">
        <w:rPr>
          <w:rFonts w:ascii="Times New Roman" w:hAnsi="Times New Roman"/>
          <w:lang w:val="en-GB"/>
        </w:rPr>
        <w:t>angioendotheliomatosis</w:t>
      </w:r>
      <w:proofErr w:type="spellEnd"/>
      <w:r w:rsidRPr="00323B5D">
        <w:rPr>
          <w:rFonts w:ascii="Times New Roman" w:hAnsi="Times New Roman"/>
          <w:lang w:val="en-GB"/>
        </w:rPr>
        <w:t xml:space="preserve">. One patient subsequently died of acute cerebral ischemia with marked vasculopathy. In some patients, the skin lesions on elbows regressed after </w:t>
      </w:r>
      <w:proofErr w:type="gramStart"/>
      <w:r w:rsidRPr="00323B5D">
        <w:rPr>
          <w:rFonts w:ascii="Times New Roman" w:hAnsi="Times New Roman"/>
          <w:lang w:val="en-GB"/>
        </w:rPr>
        <w:t>immediate-release</w:t>
      </w:r>
      <w:proofErr w:type="gramEnd"/>
      <w:r w:rsidRPr="00323B5D">
        <w:rPr>
          <w:rFonts w:ascii="Times New Roman" w:hAnsi="Times New Roman"/>
          <w:lang w:val="en-GB"/>
        </w:rPr>
        <w:t xml:space="preserve"> cysteamine dose reduction (see section 4.4).</w:t>
      </w:r>
    </w:p>
    <w:p w14:paraId="07328EA6"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399723F0"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eastAsia="en-GB"/>
        </w:rPr>
      </w:pPr>
      <w:r w:rsidRPr="00323B5D">
        <w:rPr>
          <w:rFonts w:ascii="Times New Roman" w:hAnsi="Times New Roman"/>
          <w:u w:val="single"/>
          <w:lang w:val="en-GB" w:eastAsia="en-GB"/>
        </w:rPr>
        <w:t xml:space="preserve">Reporting of suspected adverse reactions </w:t>
      </w:r>
    </w:p>
    <w:p w14:paraId="764A9068"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eastAsia="en-GB"/>
        </w:rPr>
      </w:pPr>
    </w:p>
    <w:p w14:paraId="2592DBB8" w14:textId="77777777" w:rsidR="00713169" w:rsidRPr="00323B5D" w:rsidRDefault="00713169" w:rsidP="00713169">
      <w:pPr>
        <w:autoSpaceDE w:val="0"/>
        <w:autoSpaceDN w:val="0"/>
        <w:adjustRightInd w:val="0"/>
        <w:spacing w:after="0" w:line="240" w:lineRule="auto"/>
        <w:rPr>
          <w:rFonts w:ascii="Times New Roman" w:hAnsi="Times New Roman"/>
          <w:lang w:val="en-GB" w:eastAsia="en-GB"/>
        </w:rPr>
      </w:pPr>
      <w:r w:rsidRPr="00323B5D">
        <w:rPr>
          <w:rFonts w:ascii="Times New Roman" w:hAnsi="Times New Roman"/>
          <w:lang w:val="en-GB" w:eastAsia="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323B5D">
        <w:rPr>
          <w:rFonts w:ascii="Times New Roman" w:hAnsi="Times New Roman"/>
          <w:shd w:val="clear" w:color="auto" w:fill="D9D9D9"/>
          <w:lang w:val="en-GB"/>
        </w:rPr>
        <w:t xml:space="preserve">the national reporting system listed in </w:t>
      </w:r>
      <w:hyperlink r:id="rId12" w:history="1">
        <w:r w:rsidRPr="00323B5D">
          <w:rPr>
            <w:rStyle w:val="Hyperlink"/>
            <w:rFonts w:ascii="Times New Roman" w:hAnsi="Times New Roman"/>
            <w:color w:val="0070C0"/>
            <w:shd w:val="clear" w:color="auto" w:fill="D9D9D9"/>
            <w:lang w:val="en-GB"/>
          </w:rPr>
          <w:t>Appendix V</w:t>
        </w:r>
      </w:hyperlink>
      <w:r w:rsidRPr="00323B5D">
        <w:rPr>
          <w:rFonts w:ascii="Times New Roman" w:hAnsi="Times New Roman"/>
          <w:lang w:val="en-GB"/>
        </w:rPr>
        <w:t>.</w:t>
      </w:r>
    </w:p>
    <w:p w14:paraId="0E03F817" w14:textId="77777777" w:rsidR="00713169" w:rsidRPr="00323B5D" w:rsidRDefault="00713169" w:rsidP="00713169">
      <w:pPr>
        <w:autoSpaceDE w:val="0"/>
        <w:autoSpaceDN w:val="0"/>
        <w:adjustRightInd w:val="0"/>
        <w:spacing w:after="0" w:line="240" w:lineRule="auto"/>
        <w:rPr>
          <w:rFonts w:ascii="Times New Roman" w:hAnsi="Times New Roman"/>
          <w:lang w:val="en-GB" w:eastAsia="en-GB"/>
        </w:rPr>
      </w:pPr>
    </w:p>
    <w:p w14:paraId="49514074"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4.9</w:t>
      </w:r>
      <w:r w:rsidRPr="00323B5D">
        <w:rPr>
          <w:rFonts w:ascii="Times New Roman" w:hAnsi="Times New Roman"/>
          <w:b/>
          <w:lang w:val="en-GB"/>
        </w:rPr>
        <w:tab/>
        <w:t>Overdose</w:t>
      </w:r>
    </w:p>
    <w:p w14:paraId="4D228186"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3FCFD449"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An overdose of cysteamine may cause progressive lethargy.</w:t>
      </w:r>
    </w:p>
    <w:p w14:paraId="230FCFDC"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30A5EE82"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Should overdosing occur, the respiratory and cardiovascular systems should be supported appropriately. No specific antidote is known. It is not known if cysteamine is removed by haemodialysis.</w:t>
      </w:r>
    </w:p>
    <w:p w14:paraId="68BBC4EB"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067E6775"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3A539F30"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5.</w:t>
      </w:r>
      <w:r w:rsidRPr="00323B5D">
        <w:rPr>
          <w:rFonts w:ascii="Times New Roman" w:hAnsi="Times New Roman"/>
          <w:b/>
          <w:lang w:val="en-GB"/>
        </w:rPr>
        <w:tab/>
      </w:r>
      <w:hyperlink r:id="rId13" w:tooltip="Pharmacology" w:history="1">
        <w:r w:rsidRPr="00323B5D">
          <w:rPr>
            <w:rFonts w:ascii="Times New Roman" w:hAnsi="Times New Roman"/>
            <w:b/>
            <w:lang w:val="en-GB"/>
          </w:rPr>
          <w:t>PHARMACOLOGICAL</w:t>
        </w:r>
      </w:hyperlink>
      <w:r w:rsidRPr="00323B5D">
        <w:rPr>
          <w:rFonts w:ascii="Times New Roman" w:hAnsi="Times New Roman"/>
          <w:b/>
          <w:lang w:val="en-GB"/>
        </w:rPr>
        <w:t xml:space="preserve"> PROPERTIES</w:t>
      </w:r>
    </w:p>
    <w:p w14:paraId="350ECA4E" w14:textId="77777777" w:rsidR="00713169" w:rsidRPr="00323B5D" w:rsidRDefault="00713169" w:rsidP="00713169">
      <w:pPr>
        <w:keepNext/>
        <w:spacing w:after="0" w:line="240" w:lineRule="auto"/>
        <w:rPr>
          <w:rFonts w:ascii="Times New Roman" w:hAnsi="Times New Roman"/>
          <w:bCs/>
          <w:lang w:val="en-GB"/>
        </w:rPr>
      </w:pPr>
    </w:p>
    <w:p w14:paraId="1373F252"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5.1</w:t>
      </w:r>
      <w:r w:rsidRPr="00323B5D">
        <w:rPr>
          <w:rFonts w:ascii="Times New Roman" w:hAnsi="Times New Roman"/>
          <w:b/>
          <w:lang w:val="en-GB"/>
        </w:rPr>
        <w:tab/>
      </w:r>
      <w:hyperlink r:id="rId14" w:tooltip="Pharmacodynamic" w:history="1">
        <w:r w:rsidRPr="00323B5D">
          <w:rPr>
            <w:rFonts w:ascii="Times New Roman" w:hAnsi="Times New Roman"/>
            <w:b/>
            <w:lang w:val="en-GB"/>
          </w:rPr>
          <w:t>Pharmacodynamic</w:t>
        </w:r>
      </w:hyperlink>
      <w:r w:rsidRPr="00323B5D">
        <w:rPr>
          <w:rFonts w:ascii="Times New Roman" w:hAnsi="Times New Roman"/>
          <w:b/>
          <w:lang w:val="en-GB"/>
        </w:rPr>
        <w:t xml:space="preserve"> properties</w:t>
      </w:r>
    </w:p>
    <w:p w14:paraId="6224016A" w14:textId="77777777" w:rsidR="00713169" w:rsidRPr="00323B5D" w:rsidRDefault="00713169" w:rsidP="00713169">
      <w:pPr>
        <w:keepNext/>
        <w:spacing w:after="0" w:line="240" w:lineRule="auto"/>
        <w:rPr>
          <w:rFonts w:ascii="Times New Roman" w:hAnsi="Times New Roman"/>
          <w:bCs/>
          <w:lang w:val="en-GB"/>
        </w:rPr>
      </w:pPr>
    </w:p>
    <w:p w14:paraId="1A57203E"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Pharmacotherapeutic group: Other alimentary tract and metabolism product, </w:t>
      </w:r>
      <w:r w:rsidR="00E35E9B" w:rsidRPr="00323B5D">
        <w:rPr>
          <w:rFonts w:ascii="Times New Roman" w:hAnsi="Times New Roman"/>
          <w:lang w:val="en-GB"/>
        </w:rPr>
        <w:t xml:space="preserve">amino acids and derivatives, </w:t>
      </w:r>
      <w:r w:rsidRPr="00323B5D">
        <w:rPr>
          <w:rFonts w:ascii="Times New Roman" w:hAnsi="Times New Roman"/>
          <w:lang w:val="en-GB"/>
        </w:rPr>
        <w:t>ATC code: A16AA04.</w:t>
      </w:r>
    </w:p>
    <w:p w14:paraId="1B7CB11C"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19A336B2"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Cysteamine is </w:t>
      </w:r>
      <w:r w:rsidRPr="00323B5D">
        <w:rPr>
          <w:rStyle w:val="googqs-tidbit"/>
          <w:rFonts w:ascii="Times New Roman" w:hAnsi="Times New Roman"/>
          <w:lang w:val="en-GB"/>
        </w:rPr>
        <w:t xml:space="preserve">the </w:t>
      </w:r>
      <w:r w:rsidRPr="00323B5D">
        <w:rPr>
          <w:rFonts w:ascii="Times New Roman" w:hAnsi="Times New Roman"/>
          <w:lang w:val="en-GB"/>
        </w:rPr>
        <w:t xml:space="preserve">simplest stable aminothiol and a degradation product of the </w:t>
      </w:r>
      <w:hyperlink r:id="rId15" w:tooltip="Amino acid" w:history="1">
        <w:r w:rsidRPr="00323B5D">
          <w:rPr>
            <w:rFonts w:ascii="Times New Roman" w:hAnsi="Times New Roman"/>
            <w:lang w:val="en-GB"/>
          </w:rPr>
          <w:t>amino acid</w:t>
        </w:r>
      </w:hyperlink>
      <w:r w:rsidRPr="00323B5D">
        <w:rPr>
          <w:rFonts w:ascii="Times New Roman" w:hAnsi="Times New Roman"/>
          <w:lang w:val="en-GB"/>
        </w:rPr>
        <w:t xml:space="preserve"> </w:t>
      </w:r>
      <w:hyperlink r:id="rId16" w:tooltip="Cysteine" w:history="1">
        <w:r w:rsidRPr="00323B5D">
          <w:rPr>
            <w:rFonts w:ascii="Times New Roman" w:hAnsi="Times New Roman"/>
            <w:lang w:val="en-GB"/>
          </w:rPr>
          <w:t>cysteine</w:t>
        </w:r>
      </w:hyperlink>
      <w:r w:rsidRPr="00323B5D">
        <w:rPr>
          <w:rFonts w:ascii="Times New Roman" w:hAnsi="Times New Roman"/>
          <w:lang w:val="en-GB"/>
        </w:rPr>
        <w:t>. Cysteamine participates within lysosomes in a thiol</w:t>
      </w:r>
      <w:r w:rsidRPr="00323B5D">
        <w:rPr>
          <w:rFonts w:ascii="Times New Roman" w:hAnsi="Times New Roman"/>
          <w:lang w:val="en-GB"/>
        </w:rPr>
        <w:noBreakHyphen/>
        <w:t>disulfide interchange reaction converting cystine into cysteine and cysteine-cysteamine mixed disulfide, both of which can exit the lysosome in patients with cystinosis.</w:t>
      </w:r>
    </w:p>
    <w:p w14:paraId="257614FF"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3E10354E"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Normal individuals and persons heterozygous for cystinosis have white blood cell cystine levels of &lt; 0.2 and usually below 1 nmol </w:t>
      </w:r>
      <w:proofErr w:type="spellStart"/>
      <w:r w:rsidRPr="00323B5D">
        <w:rPr>
          <w:rFonts w:ascii="Times New Roman" w:hAnsi="Times New Roman"/>
          <w:lang w:val="en-GB"/>
        </w:rPr>
        <w:t>hemicystine</w:t>
      </w:r>
      <w:proofErr w:type="spellEnd"/>
      <w:r w:rsidRPr="00323B5D">
        <w:rPr>
          <w:rFonts w:ascii="Times New Roman" w:hAnsi="Times New Roman"/>
          <w:lang w:val="en-GB"/>
        </w:rPr>
        <w:t>/mg protein, respectively, when measured using the mixed leukocyte assay. Individuals with cystinosis have elevations of WBC cystine above 2 nmol </w:t>
      </w:r>
      <w:proofErr w:type="spellStart"/>
      <w:r w:rsidRPr="00323B5D">
        <w:rPr>
          <w:rFonts w:ascii="Times New Roman" w:hAnsi="Times New Roman"/>
          <w:lang w:val="en-GB"/>
        </w:rPr>
        <w:t>hemicystine</w:t>
      </w:r>
      <w:proofErr w:type="spellEnd"/>
      <w:r w:rsidRPr="00323B5D">
        <w:rPr>
          <w:rFonts w:ascii="Times New Roman" w:hAnsi="Times New Roman"/>
          <w:lang w:val="en-GB"/>
        </w:rPr>
        <w:t xml:space="preserve">/mg protein. </w:t>
      </w:r>
    </w:p>
    <w:p w14:paraId="0ED9D3CC"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559EE025"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lastRenderedPageBreak/>
        <w:t xml:space="preserve">WBC cystine is monitored in these patients to determine adequacy of dosing, levels being measured 30 minutes after dosing when treated with PROCYSBI. </w:t>
      </w:r>
    </w:p>
    <w:p w14:paraId="4B09DDA2"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548862CC" w14:textId="3D3068DF" w:rsidR="00713169" w:rsidRPr="00323B5D" w:rsidRDefault="00713169" w:rsidP="00713169">
      <w:pPr>
        <w:autoSpaceDE w:val="0"/>
        <w:autoSpaceDN w:val="0"/>
        <w:adjustRightInd w:val="0"/>
        <w:spacing w:after="0" w:line="240" w:lineRule="auto"/>
        <w:rPr>
          <w:rFonts w:ascii="Times New Roman" w:hAnsi="Times New Roman"/>
          <w:bCs/>
          <w:lang w:val="en-GB"/>
        </w:rPr>
      </w:pPr>
      <w:r w:rsidRPr="00323B5D">
        <w:rPr>
          <w:rFonts w:ascii="Times New Roman" w:hAnsi="Times New Roman"/>
          <w:lang w:val="en-GB"/>
        </w:rPr>
        <w:t xml:space="preserve">A pivotal phase 3 </w:t>
      </w:r>
      <w:r w:rsidR="002B018F" w:rsidRPr="00323B5D">
        <w:rPr>
          <w:rFonts w:ascii="Times New Roman" w:hAnsi="Times New Roman"/>
          <w:lang w:val="en-GB"/>
        </w:rPr>
        <w:t>randomised</w:t>
      </w:r>
      <w:r w:rsidRPr="00323B5D">
        <w:rPr>
          <w:rFonts w:ascii="Times New Roman" w:hAnsi="Times New Roman"/>
          <w:lang w:val="en-GB"/>
        </w:rPr>
        <w:t xml:space="preserve">, crossover PK and PD study (which was also the first ever </w:t>
      </w:r>
      <w:r w:rsidR="00B01245" w:rsidRPr="00323B5D">
        <w:rPr>
          <w:rFonts w:ascii="Times New Roman" w:hAnsi="Times New Roman"/>
          <w:lang w:val="en-GB"/>
        </w:rPr>
        <w:t xml:space="preserve">randomised </w:t>
      </w:r>
      <w:r w:rsidRPr="00323B5D">
        <w:rPr>
          <w:rFonts w:ascii="Times New Roman" w:hAnsi="Times New Roman"/>
          <w:lang w:val="en-GB"/>
        </w:rPr>
        <w:t>study with immediate-release cysteamine bitartrate) demonstrated that at</w:t>
      </w:r>
      <w:r w:rsidRPr="00323B5D">
        <w:rPr>
          <w:rFonts w:ascii="Times New Roman" w:hAnsi="Times New Roman"/>
          <w:bCs/>
          <w:lang w:val="en-GB"/>
        </w:rPr>
        <w:t xml:space="preserve"> steady-state, patients receiving </w:t>
      </w:r>
      <w:r w:rsidRPr="00323B5D">
        <w:rPr>
          <w:rFonts w:ascii="Times New Roman" w:hAnsi="Times New Roman"/>
          <w:lang w:val="en-GB"/>
        </w:rPr>
        <w:t xml:space="preserve">PROCYSBI </w:t>
      </w:r>
      <w:r w:rsidRPr="00323B5D">
        <w:rPr>
          <w:rFonts w:ascii="Times New Roman" w:hAnsi="Times New Roman"/>
          <w:bCs/>
          <w:lang w:val="en-GB"/>
        </w:rPr>
        <w:t xml:space="preserve">every 12 hours (Q12H) maintained a comparable depletion of WBC cystine levels compared to immediate-release </w:t>
      </w:r>
      <w:r w:rsidRPr="00323B5D">
        <w:rPr>
          <w:rFonts w:ascii="Times New Roman" w:hAnsi="Times New Roman"/>
          <w:lang w:val="en-GB"/>
        </w:rPr>
        <w:t>cysteamine</w:t>
      </w:r>
      <w:r w:rsidRPr="00323B5D">
        <w:rPr>
          <w:rFonts w:ascii="Times New Roman" w:hAnsi="Times New Roman"/>
          <w:bCs/>
          <w:lang w:val="en-GB"/>
        </w:rPr>
        <w:t xml:space="preserve"> bitartrate every 6 hours (Q6H). Forty-three (43) patients were </w:t>
      </w:r>
      <w:r w:rsidR="002B018F" w:rsidRPr="00323B5D">
        <w:rPr>
          <w:rFonts w:ascii="Times New Roman" w:hAnsi="Times New Roman"/>
          <w:bCs/>
          <w:lang w:val="en-GB"/>
        </w:rPr>
        <w:t>randomised</w:t>
      </w:r>
      <w:r w:rsidRPr="00323B5D">
        <w:rPr>
          <w:rFonts w:ascii="Times New Roman" w:hAnsi="Times New Roman"/>
          <w:bCs/>
          <w:lang w:val="en-GB"/>
        </w:rPr>
        <w:t xml:space="preserve">; twenty-seven (27) children (ages 6 to 12 years old), fifteen (15) adolescents (ages 12 to 21 years old) and one (1) adult with cystinosis and with native kidney function based on an </w:t>
      </w:r>
      <w:r w:rsidR="00A22230" w:rsidRPr="00323B5D">
        <w:rPr>
          <w:rFonts w:ascii="Times New Roman" w:hAnsi="Times New Roman"/>
          <w:bCs/>
          <w:lang w:val="en-GB"/>
        </w:rPr>
        <w:t xml:space="preserve">estimated glomerular filtration rate (GFR) </w:t>
      </w:r>
      <w:r w:rsidRPr="00323B5D">
        <w:rPr>
          <w:rFonts w:ascii="Times New Roman" w:hAnsi="Times New Roman"/>
          <w:bCs/>
          <w:lang w:val="en-GB"/>
        </w:rPr>
        <w:t>(corrected for body surface area) &gt; 30 mL/minute/1.73 m</w:t>
      </w:r>
      <w:r w:rsidRPr="00323B5D">
        <w:rPr>
          <w:rFonts w:ascii="Times New Roman" w:hAnsi="Times New Roman"/>
          <w:bCs/>
          <w:vertAlign w:val="superscript"/>
          <w:lang w:val="en-GB"/>
        </w:rPr>
        <w:t xml:space="preserve">2 </w:t>
      </w:r>
      <w:r w:rsidRPr="00323B5D">
        <w:rPr>
          <w:rFonts w:ascii="Times New Roman" w:hAnsi="Times New Roman"/>
          <w:bCs/>
          <w:lang w:val="en-GB"/>
        </w:rPr>
        <w:t xml:space="preserve">were </w:t>
      </w:r>
      <w:r w:rsidR="002B018F" w:rsidRPr="00323B5D">
        <w:rPr>
          <w:rFonts w:ascii="Times New Roman" w:hAnsi="Times New Roman"/>
          <w:bCs/>
          <w:lang w:val="en-GB"/>
        </w:rPr>
        <w:t>randomised</w:t>
      </w:r>
      <w:r w:rsidRPr="00323B5D">
        <w:rPr>
          <w:rFonts w:ascii="Times New Roman" w:hAnsi="Times New Roman"/>
          <w:bCs/>
          <w:lang w:val="en-GB"/>
        </w:rPr>
        <w:t>. Of those forty-three (43) patients, two (2) siblings withdrew at the end of the first crossover period, due to a prior planned surgery in one (1) of them; forty-one (41) patients completed the protocol. Two (2) patients were excluded from the per-protocol analysis because their WBC cystine level increased over 2 nmol </w:t>
      </w:r>
      <w:proofErr w:type="spellStart"/>
      <w:r w:rsidRPr="00323B5D">
        <w:rPr>
          <w:rFonts w:ascii="Times New Roman" w:hAnsi="Times New Roman"/>
          <w:bCs/>
          <w:lang w:val="en-GB"/>
        </w:rPr>
        <w:t>hemicystine</w:t>
      </w:r>
      <w:proofErr w:type="spellEnd"/>
      <w:r w:rsidRPr="00323B5D">
        <w:rPr>
          <w:rFonts w:ascii="Times New Roman" w:hAnsi="Times New Roman"/>
          <w:bCs/>
          <w:lang w:val="en-GB"/>
        </w:rPr>
        <w:t xml:space="preserve">/mg protein during the immediate-release </w:t>
      </w:r>
      <w:r w:rsidRPr="00323B5D">
        <w:rPr>
          <w:rFonts w:ascii="Times New Roman" w:hAnsi="Times New Roman"/>
          <w:lang w:val="en-GB"/>
        </w:rPr>
        <w:t>cysteamine</w:t>
      </w:r>
      <w:r w:rsidRPr="00323B5D">
        <w:rPr>
          <w:rFonts w:ascii="Times New Roman" w:hAnsi="Times New Roman"/>
          <w:bCs/>
          <w:lang w:val="en-GB"/>
        </w:rPr>
        <w:t xml:space="preserve"> treatment period. Thirty-nine (39) patients were included in the final primary per protocol efficacy analysis. </w:t>
      </w:r>
    </w:p>
    <w:p w14:paraId="0F4308E0" w14:textId="77777777" w:rsidR="00713169" w:rsidRPr="00323B5D" w:rsidRDefault="00713169" w:rsidP="00713169">
      <w:pPr>
        <w:autoSpaceDE w:val="0"/>
        <w:autoSpaceDN w:val="0"/>
        <w:adjustRightInd w:val="0"/>
        <w:spacing w:after="0" w:line="240" w:lineRule="auto"/>
        <w:rPr>
          <w:rFonts w:ascii="Times New Roman" w:hAnsi="Times New Roman"/>
          <w:bCs/>
          <w:lang w:val="en-GB"/>
        </w:rPr>
      </w:pPr>
    </w:p>
    <w:p w14:paraId="19B827E8" w14:textId="37512AB7" w:rsidR="00E100CA" w:rsidRPr="00323B5D" w:rsidRDefault="00E100CA" w:rsidP="0083554B">
      <w:pPr>
        <w:keepNext/>
        <w:autoSpaceDE w:val="0"/>
        <w:autoSpaceDN w:val="0"/>
        <w:adjustRightInd w:val="0"/>
        <w:spacing w:after="0" w:line="240" w:lineRule="auto"/>
        <w:ind w:left="851" w:hanging="851"/>
        <w:rPr>
          <w:rFonts w:ascii="Times New Roman" w:hAnsi="Times New Roman"/>
          <w:bCs/>
          <w:i/>
          <w:iCs/>
          <w:lang w:val="en-GB"/>
        </w:rPr>
      </w:pPr>
      <w:r w:rsidRPr="00323B5D">
        <w:rPr>
          <w:rFonts w:ascii="Times New Roman" w:hAnsi="Times New Roman"/>
          <w:bCs/>
          <w:i/>
          <w:iCs/>
          <w:lang w:val="en-GB"/>
        </w:rPr>
        <w:t>Table 3:</w:t>
      </w:r>
      <w:r w:rsidR="005665F6" w:rsidRPr="00323B5D">
        <w:rPr>
          <w:rFonts w:ascii="Times New Roman" w:hAnsi="Times New Roman"/>
          <w:bCs/>
          <w:i/>
          <w:iCs/>
          <w:lang w:val="en-GB"/>
        </w:rPr>
        <w:tab/>
      </w:r>
      <w:r w:rsidR="00534C97" w:rsidRPr="00323B5D">
        <w:rPr>
          <w:rFonts w:ascii="Times New Roman" w:hAnsi="Times New Roman"/>
          <w:bCs/>
          <w:i/>
          <w:iCs/>
          <w:lang w:val="en-GB"/>
        </w:rPr>
        <w:t xml:space="preserve">Comparison of WBC cystine levels following administration of </w:t>
      </w:r>
      <w:proofErr w:type="gramStart"/>
      <w:r w:rsidR="00AD5C0E" w:rsidRPr="00323B5D">
        <w:rPr>
          <w:rFonts w:ascii="Times New Roman" w:hAnsi="Times New Roman"/>
          <w:bCs/>
          <w:i/>
          <w:iCs/>
          <w:lang w:val="en-GB"/>
        </w:rPr>
        <w:t>i</w:t>
      </w:r>
      <w:r w:rsidR="00534C97" w:rsidRPr="00323B5D">
        <w:rPr>
          <w:rFonts w:ascii="Times New Roman" w:hAnsi="Times New Roman"/>
          <w:bCs/>
          <w:i/>
          <w:iCs/>
          <w:lang w:val="en-GB"/>
        </w:rPr>
        <w:t>mmediate-release</w:t>
      </w:r>
      <w:proofErr w:type="gramEnd"/>
      <w:r w:rsidR="00534C97" w:rsidRPr="00323B5D">
        <w:rPr>
          <w:rFonts w:ascii="Times New Roman" w:hAnsi="Times New Roman"/>
          <w:bCs/>
          <w:i/>
          <w:iCs/>
          <w:lang w:val="en-GB"/>
        </w:rPr>
        <w:t xml:space="preserve"> cysteamine bitartrate and PROCYSBI </w:t>
      </w:r>
    </w:p>
    <w:tbl>
      <w:tblPr>
        <w:tblW w:w="0" w:type="auto"/>
        <w:tblInd w:w="288" w:type="dxa"/>
        <w:tblLayout w:type="fixed"/>
        <w:tblLook w:val="00A0" w:firstRow="1" w:lastRow="0" w:firstColumn="1" w:lastColumn="0" w:noHBand="0" w:noVBand="0"/>
      </w:tblPr>
      <w:tblGrid>
        <w:gridCol w:w="4035"/>
        <w:gridCol w:w="2896"/>
        <w:gridCol w:w="2069"/>
      </w:tblGrid>
      <w:tr w:rsidR="00EA1D4E" w:rsidRPr="00323B5D" w14:paraId="4B0B6941" w14:textId="77777777" w:rsidTr="007B650E">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48DFC167" w14:textId="77777777" w:rsidR="00713169" w:rsidRPr="00323B5D" w:rsidRDefault="00713169" w:rsidP="007B650E">
            <w:pPr>
              <w:keepNext/>
              <w:spacing w:after="0" w:line="240" w:lineRule="auto"/>
              <w:jc w:val="center"/>
              <w:rPr>
                <w:rFonts w:ascii="Times New Roman" w:hAnsi="Times New Roman"/>
                <w:b/>
                <w:bCs/>
                <w:lang w:val="pt-PT"/>
              </w:rPr>
            </w:pPr>
            <w:r w:rsidRPr="00323B5D">
              <w:rPr>
                <w:rFonts w:ascii="Times New Roman" w:hAnsi="Times New Roman"/>
                <w:b/>
                <w:bCs/>
                <w:lang w:val="pt-PT"/>
              </w:rPr>
              <w:t>Per –Protocol (PP) Population (N=39)</w:t>
            </w:r>
          </w:p>
        </w:tc>
      </w:tr>
      <w:tr w:rsidR="00EA1D4E" w:rsidRPr="00323B5D" w14:paraId="48D88C5D" w14:textId="77777777" w:rsidTr="007B650E">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0FD1BE7B" w14:textId="77777777" w:rsidR="00713169" w:rsidRPr="00323B5D" w:rsidRDefault="00713169" w:rsidP="007B650E">
            <w:pPr>
              <w:keepNext/>
              <w:spacing w:after="0" w:line="240" w:lineRule="auto"/>
              <w:rPr>
                <w:rFonts w:ascii="Times New Roman" w:hAnsi="Times New Roman"/>
                <w:bCs/>
                <w:lang w:val="pt-PT"/>
              </w:rPr>
            </w:pPr>
          </w:p>
        </w:tc>
        <w:tc>
          <w:tcPr>
            <w:tcW w:w="2896" w:type="dxa"/>
            <w:tcBorders>
              <w:top w:val="single" w:sz="4" w:space="0" w:color="auto"/>
              <w:left w:val="single" w:sz="4" w:space="0" w:color="auto"/>
              <w:bottom w:val="single" w:sz="4" w:space="0" w:color="auto"/>
              <w:right w:val="single" w:sz="4" w:space="0" w:color="auto"/>
            </w:tcBorders>
            <w:vAlign w:val="center"/>
          </w:tcPr>
          <w:p w14:paraId="7C851C51" w14:textId="77777777" w:rsidR="00713169" w:rsidRPr="00323B5D" w:rsidRDefault="00713169" w:rsidP="007B650E">
            <w:pPr>
              <w:keepNext/>
              <w:spacing w:after="0" w:line="240" w:lineRule="auto"/>
              <w:jc w:val="center"/>
              <w:rPr>
                <w:rFonts w:ascii="Times New Roman" w:hAnsi="Times New Roman"/>
                <w:bCs/>
                <w:lang w:val="en-GB"/>
              </w:rPr>
            </w:pPr>
            <w:proofErr w:type="gramStart"/>
            <w:r w:rsidRPr="00323B5D">
              <w:rPr>
                <w:rFonts w:ascii="Times New Roman" w:hAnsi="Times New Roman"/>
                <w:bCs/>
                <w:lang w:val="en-GB"/>
              </w:rPr>
              <w:t>Immediate-release</w:t>
            </w:r>
            <w:proofErr w:type="gramEnd"/>
            <w:r w:rsidRPr="00323B5D">
              <w:rPr>
                <w:rFonts w:ascii="Times New Roman" w:hAnsi="Times New Roman"/>
                <w:bCs/>
                <w:lang w:val="en-GB"/>
              </w:rPr>
              <w:t xml:space="preserve"> </w:t>
            </w:r>
          </w:p>
          <w:p w14:paraId="199C5301" w14:textId="77777777" w:rsidR="00713169" w:rsidRPr="00323B5D" w:rsidRDefault="00713169" w:rsidP="007B650E">
            <w:pPr>
              <w:keepNext/>
              <w:spacing w:after="0" w:line="240" w:lineRule="auto"/>
              <w:jc w:val="center"/>
              <w:rPr>
                <w:rFonts w:ascii="Times New Roman" w:hAnsi="Times New Roman"/>
                <w:bCs/>
                <w:lang w:val="en-GB"/>
              </w:rPr>
            </w:pPr>
            <w:r w:rsidRPr="00323B5D">
              <w:rPr>
                <w:rFonts w:ascii="Times New Roman" w:hAnsi="Times New Roman"/>
                <w:lang w:val="en-GB"/>
              </w:rPr>
              <w:t>cysteamine</w:t>
            </w:r>
            <w:r w:rsidRPr="00323B5D">
              <w:rPr>
                <w:rFonts w:ascii="Times New Roman" w:hAnsi="Times New Roman"/>
                <w:bCs/>
                <w:lang w:val="en-GB"/>
              </w:rPr>
              <w:t xml:space="preserve"> bitartrate</w:t>
            </w:r>
          </w:p>
        </w:tc>
        <w:tc>
          <w:tcPr>
            <w:tcW w:w="2069" w:type="dxa"/>
            <w:tcBorders>
              <w:top w:val="single" w:sz="4" w:space="0" w:color="auto"/>
              <w:left w:val="single" w:sz="4" w:space="0" w:color="auto"/>
              <w:bottom w:val="single" w:sz="4" w:space="0" w:color="auto"/>
              <w:right w:val="single" w:sz="4" w:space="0" w:color="auto"/>
            </w:tcBorders>
            <w:vAlign w:val="center"/>
          </w:tcPr>
          <w:p w14:paraId="1D28FF58" w14:textId="77777777" w:rsidR="00713169" w:rsidRPr="00323B5D" w:rsidRDefault="00713169" w:rsidP="007B650E">
            <w:pPr>
              <w:keepNext/>
              <w:spacing w:after="0" w:line="240" w:lineRule="auto"/>
              <w:jc w:val="center"/>
              <w:rPr>
                <w:rFonts w:ascii="Times New Roman" w:hAnsi="Times New Roman"/>
                <w:bCs/>
                <w:lang w:val="en-GB"/>
              </w:rPr>
            </w:pPr>
            <w:r w:rsidRPr="00323B5D">
              <w:rPr>
                <w:rFonts w:ascii="Times New Roman" w:hAnsi="Times New Roman"/>
                <w:lang w:val="en-GB"/>
              </w:rPr>
              <w:t>PROCYSBI</w:t>
            </w:r>
          </w:p>
        </w:tc>
      </w:tr>
      <w:tr w:rsidR="00EA1D4E" w:rsidRPr="00323B5D" w14:paraId="7B99AA05" w14:textId="77777777" w:rsidTr="007B650E">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368DAADF" w14:textId="77777777" w:rsidR="00713169" w:rsidRPr="00323B5D" w:rsidRDefault="00713169" w:rsidP="007B650E">
            <w:pPr>
              <w:keepNext/>
              <w:spacing w:after="0" w:line="240" w:lineRule="auto"/>
              <w:rPr>
                <w:rFonts w:ascii="Times New Roman" w:hAnsi="Times New Roman"/>
                <w:bCs/>
                <w:lang w:val="en-GB"/>
              </w:rPr>
            </w:pPr>
            <w:r w:rsidRPr="00323B5D">
              <w:rPr>
                <w:rFonts w:ascii="Times New Roman" w:hAnsi="Times New Roman"/>
                <w:bCs/>
                <w:lang w:val="en-GB"/>
              </w:rPr>
              <w:t xml:space="preserve">WBC cystine level </w:t>
            </w:r>
          </w:p>
          <w:p w14:paraId="73E0F3BE" w14:textId="77777777" w:rsidR="00713169" w:rsidRPr="00323B5D" w:rsidRDefault="00713169" w:rsidP="007B650E">
            <w:pPr>
              <w:keepNext/>
              <w:spacing w:after="0" w:line="240" w:lineRule="auto"/>
              <w:rPr>
                <w:rFonts w:ascii="Times New Roman" w:hAnsi="Times New Roman"/>
                <w:bCs/>
                <w:lang w:val="en-GB"/>
              </w:rPr>
            </w:pPr>
            <w:r w:rsidRPr="00323B5D">
              <w:rPr>
                <w:rFonts w:ascii="Times New Roman" w:hAnsi="Times New Roman"/>
                <w:bCs/>
                <w:lang w:val="en-GB"/>
              </w:rPr>
              <w:t xml:space="preserve">(LS Mean ± SE) in nmol </w:t>
            </w:r>
            <w:proofErr w:type="spellStart"/>
            <w:r w:rsidRPr="00323B5D">
              <w:rPr>
                <w:rFonts w:ascii="Times New Roman" w:hAnsi="Times New Roman"/>
                <w:bCs/>
                <w:lang w:val="en-GB"/>
              </w:rPr>
              <w:t>hemicystine</w:t>
            </w:r>
            <w:proofErr w:type="spellEnd"/>
            <w:r w:rsidRPr="00323B5D">
              <w:rPr>
                <w:rFonts w:ascii="Times New Roman" w:hAnsi="Times New Roman"/>
                <w:bCs/>
                <w:lang w:val="en-GB"/>
              </w:rPr>
              <w:t>/mg protein*</w:t>
            </w:r>
          </w:p>
        </w:tc>
        <w:tc>
          <w:tcPr>
            <w:tcW w:w="2896" w:type="dxa"/>
            <w:tcBorders>
              <w:top w:val="single" w:sz="4" w:space="0" w:color="auto"/>
              <w:left w:val="single" w:sz="4" w:space="0" w:color="auto"/>
              <w:bottom w:val="single" w:sz="4" w:space="0" w:color="auto"/>
              <w:right w:val="single" w:sz="4" w:space="0" w:color="auto"/>
            </w:tcBorders>
            <w:vAlign w:val="center"/>
          </w:tcPr>
          <w:p w14:paraId="17F3ABD9" w14:textId="77777777" w:rsidR="00713169" w:rsidRPr="00323B5D" w:rsidRDefault="00713169" w:rsidP="007B650E">
            <w:pPr>
              <w:keepNext/>
              <w:spacing w:after="0" w:line="240" w:lineRule="auto"/>
              <w:jc w:val="center"/>
              <w:rPr>
                <w:rFonts w:ascii="Times New Roman" w:hAnsi="Times New Roman"/>
                <w:bCs/>
                <w:lang w:val="en-GB"/>
              </w:rPr>
            </w:pPr>
            <w:r w:rsidRPr="00323B5D">
              <w:rPr>
                <w:rFonts w:ascii="Times New Roman" w:hAnsi="Times New Roman"/>
                <w:bCs/>
                <w:lang w:val="en-GB"/>
              </w:rPr>
              <w:t>0.44 ± 0.05</w:t>
            </w:r>
          </w:p>
        </w:tc>
        <w:tc>
          <w:tcPr>
            <w:tcW w:w="2069" w:type="dxa"/>
            <w:tcBorders>
              <w:top w:val="single" w:sz="4" w:space="0" w:color="auto"/>
              <w:left w:val="single" w:sz="4" w:space="0" w:color="auto"/>
              <w:bottom w:val="single" w:sz="4" w:space="0" w:color="auto"/>
              <w:right w:val="single" w:sz="4" w:space="0" w:color="auto"/>
            </w:tcBorders>
            <w:vAlign w:val="center"/>
          </w:tcPr>
          <w:p w14:paraId="7A1465FE" w14:textId="77777777" w:rsidR="00713169" w:rsidRPr="00323B5D" w:rsidRDefault="00713169" w:rsidP="007B650E">
            <w:pPr>
              <w:keepNext/>
              <w:spacing w:after="0" w:line="240" w:lineRule="auto"/>
              <w:jc w:val="center"/>
              <w:rPr>
                <w:rFonts w:ascii="Times New Roman" w:hAnsi="Times New Roman"/>
                <w:bCs/>
                <w:lang w:val="en-GB"/>
              </w:rPr>
            </w:pPr>
            <w:r w:rsidRPr="00323B5D">
              <w:rPr>
                <w:rFonts w:ascii="Times New Roman" w:hAnsi="Times New Roman"/>
                <w:bCs/>
                <w:lang w:val="en-GB"/>
              </w:rPr>
              <w:t>0.51 ± 0.05</w:t>
            </w:r>
          </w:p>
        </w:tc>
      </w:tr>
      <w:tr w:rsidR="00EA1D4E" w:rsidRPr="00323B5D" w14:paraId="1C2B111A" w14:textId="77777777" w:rsidTr="007B650E">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511C7F9F" w14:textId="77777777" w:rsidR="00713169" w:rsidRPr="00323B5D" w:rsidRDefault="00713169" w:rsidP="007B650E">
            <w:pPr>
              <w:spacing w:after="0" w:line="240" w:lineRule="auto"/>
              <w:rPr>
                <w:rFonts w:ascii="Times New Roman" w:hAnsi="Times New Roman"/>
                <w:bCs/>
                <w:lang w:val="en-GB"/>
              </w:rPr>
            </w:pPr>
            <w:r w:rsidRPr="00323B5D">
              <w:rPr>
                <w:rFonts w:ascii="Times New Roman" w:hAnsi="Times New Roman"/>
                <w:bCs/>
                <w:lang w:val="en-GB"/>
              </w:rPr>
              <w:t>Treatment effect</w:t>
            </w:r>
          </w:p>
          <w:p w14:paraId="4D58CFB3" w14:textId="77777777" w:rsidR="00713169" w:rsidRPr="00323B5D" w:rsidRDefault="00713169" w:rsidP="007B650E">
            <w:pPr>
              <w:spacing w:after="0" w:line="240" w:lineRule="auto"/>
              <w:rPr>
                <w:rFonts w:ascii="Times New Roman" w:hAnsi="Times New Roman"/>
                <w:bCs/>
                <w:lang w:val="en-GB"/>
              </w:rPr>
            </w:pPr>
            <w:r w:rsidRPr="00323B5D">
              <w:rPr>
                <w:rFonts w:ascii="Times New Roman" w:hAnsi="Times New Roman"/>
                <w:bCs/>
                <w:lang w:val="en-GB"/>
              </w:rPr>
              <w:t>(LS mean ± SE; 95.8% CI; p-value)</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6324F72B" w14:textId="77777777" w:rsidR="00713169" w:rsidRPr="00323B5D" w:rsidRDefault="00713169" w:rsidP="007B650E">
            <w:pPr>
              <w:spacing w:after="0" w:line="240" w:lineRule="auto"/>
              <w:jc w:val="center"/>
              <w:rPr>
                <w:rFonts w:ascii="Times New Roman" w:hAnsi="Times New Roman"/>
                <w:bCs/>
                <w:lang w:val="en-GB"/>
              </w:rPr>
            </w:pPr>
            <w:r w:rsidRPr="00323B5D">
              <w:rPr>
                <w:rFonts w:ascii="Times New Roman" w:hAnsi="Times New Roman"/>
                <w:bCs/>
                <w:lang w:val="en-GB"/>
              </w:rPr>
              <w:t>0.08 ± 0.03; 0.01 to 0.15; &lt;0.0001</w:t>
            </w:r>
          </w:p>
        </w:tc>
      </w:tr>
      <w:tr w:rsidR="00EA1D4E" w:rsidRPr="00323B5D" w14:paraId="027A7A00" w14:textId="77777777" w:rsidTr="007B650E">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3B3BDC2D" w14:textId="77777777" w:rsidR="00713169" w:rsidRPr="00323B5D" w:rsidRDefault="00713169" w:rsidP="007B650E">
            <w:pPr>
              <w:keepNext/>
              <w:spacing w:after="0" w:line="240" w:lineRule="auto"/>
              <w:jc w:val="center"/>
              <w:rPr>
                <w:rFonts w:ascii="Times New Roman" w:hAnsi="Times New Roman"/>
                <w:b/>
                <w:bCs/>
                <w:lang w:val="en-GB"/>
              </w:rPr>
            </w:pPr>
            <w:r w:rsidRPr="00323B5D">
              <w:rPr>
                <w:rFonts w:ascii="Times New Roman" w:hAnsi="Times New Roman"/>
                <w:b/>
                <w:bCs/>
                <w:lang w:val="en-GB"/>
              </w:rPr>
              <w:t>All Evaluable Patients (ITT) Population (N=41)</w:t>
            </w:r>
          </w:p>
        </w:tc>
      </w:tr>
      <w:tr w:rsidR="00EA1D4E" w:rsidRPr="00323B5D" w14:paraId="72990699" w14:textId="77777777" w:rsidTr="007B650E">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2FA708B3" w14:textId="77777777" w:rsidR="00713169" w:rsidRPr="00323B5D" w:rsidRDefault="00713169" w:rsidP="007B650E">
            <w:pPr>
              <w:keepNext/>
              <w:spacing w:after="0" w:line="240" w:lineRule="auto"/>
              <w:ind w:firstLine="480"/>
              <w:rPr>
                <w:rFonts w:ascii="Times New Roman" w:hAnsi="Times New Roman"/>
                <w:bCs/>
                <w:lang w:val="en-GB"/>
              </w:rPr>
            </w:pPr>
          </w:p>
        </w:tc>
        <w:tc>
          <w:tcPr>
            <w:tcW w:w="2896" w:type="dxa"/>
            <w:tcBorders>
              <w:top w:val="single" w:sz="4" w:space="0" w:color="auto"/>
              <w:left w:val="single" w:sz="4" w:space="0" w:color="auto"/>
              <w:bottom w:val="single" w:sz="4" w:space="0" w:color="auto"/>
              <w:right w:val="single" w:sz="4" w:space="0" w:color="auto"/>
            </w:tcBorders>
            <w:vAlign w:val="center"/>
          </w:tcPr>
          <w:p w14:paraId="3605856F" w14:textId="77777777" w:rsidR="00713169" w:rsidRPr="00323B5D" w:rsidRDefault="00713169" w:rsidP="007B650E">
            <w:pPr>
              <w:keepNext/>
              <w:spacing w:after="0" w:line="240" w:lineRule="auto"/>
              <w:jc w:val="center"/>
              <w:rPr>
                <w:rFonts w:ascii="Times New Roman" w:hAnsi="Times New Roman"/>
                <w:bCs/>
                <w:lang w:val="en-GB"/>
              </w:rPr>
            </w:pPr>
            <w:proofErr w:type="gramStart"/>
            <w:r w:rsidRPr="00323B5D">
              <w:rPr>
                <w:rFonts w:ascii="Times New Roman" w:hAnsi="Times New Roman"/>
                <w:bCs/>
                <w:lang w:val="en-GB"/>
              </w:rPr>
              <w:t>Immediate-release</w:t>
            </w:r>
            <w:proofErr w:type="gramEnd"/>
            <w:r w:rsidRPr="00323B5D">
              <w:rPr>
                <w:rFonts w:ascii="Times New Roman" w:hAnsi="Times New Roman"/>
                <w:bCs/>
                <w:lang w:val="en-GB"/>
              </w:rPr>
              <w:t xml:space="preserve"> </w:t>
            </w:r>
          </w:p>
          <w:p w14:paraId="0CDCCBF8" w14:textId="77777777" w:rsidR="00713169" w:rsidRPr="00323B5D" w:rsidRDefault="00713169" w:rsidP="007B650E">
            <w:pPr>
              <w:keepNext/>
              <w:spacing w:after="0" w:line="240" w:lineRule="auto"/>
              <w:jc w:val="center"/>
              <w:rPr>
                <w:rFonts w:ascii="Times New Roman" w:hAnsi="Times New Roman"/>
                <w:bCs/>
                <w:lang w:val="en-GB"/>
              </w:rPr>
            </w:pPr>
            <w:r w:rsidRPr="00323B5D">
              <w:rPr>
                <w:rFonts w:ascii="Times New Roman" w:hAnsi="Times New Roman"/>
                <w:lang w:val="en-GB"/>
              </w:rPr>
              <w:t>cysteamine</w:t>
            </w:r>
            <w:r w:rsidRPr="00323B5D">
              <w:rPr>
                <w:rFonts w:ascii="Times New Roman" w:hAnsi="Times New Roman"/>
                <w:bCs/>
                <w:lang w:val="en-GB"/>
              </w:rPr>
              <w:t xml:space="preserve"> bitartrate</w:t>
            </w:r>
          </w:p>
        </w:tc>
        <w:tc>
          <w:tcPr>
            <w:tcW w:w="2069" w:type="dxa"/>
            <w:tcBorders>
              <w:top w:val="single" w:sz="4" w:space="0" w:color="auto"/>
              <w:left w:val="single" w:sz="4" w:space="0" w:color="auto"/>
              <w:bottom w:val="single" w:sz="4" w:space="0" w:color="auto"/>
              <w:right w:val="single" w:sz="4" w:space="0" w:color="auto"/>
            </w:tcBorders>
            <w:vAlign w:val="center"/>
          </w:tcPr>
          <w:p w14:paraId="0D899801" w14:textId="77777777" w:rsidR="00713169" w:rsidRPr="00323B5D" w:rsidRDefault="00713169" w:rsidP="007B650E">
            <w:pPr>
              <w:keepNext/>
              <w:spacing w:after="0" w:line="240" w:lineRule="auto"/>
              <w:jc w:val="center"/>
              <w:rPr>
                <w:rFonts w:ascii="Times New Roman" w:hAnsi="Times New Roman"/>
                <w:bCs/>
                <w:lang w:val="en-GB"/>
              </w:rPr>
            </w:pPr>
            <w:r w:rsidRPr="00323B5D">
              <w:rPr>
                <w:rFonts w:ascii="Times New Roman" w:hAnsi="Times New Roman"/>
                <w:lang w:val="en-GB"/>
              </w:rPr>
              <w:t>PROCYSBI</w:t>
            </w:r>
          </w:p>
        </w:tc>
      </w:tr>
      <w:tr w:rsidR="00EA1D4E" w:rsidRPr="00323B5D" w14:paraId="17A892FA" w14:textId="77777777" w:rsidTr="007B650E">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739F0A2C" w14:textId="77777777" w:rsidR="00713169" w:rsidRPr="00323B5D" w:rsidRDefault="00713169" w:rsidP="007B650E">
            <w:pPr>
              <w:keepNext/>
              <w:spacing w:after="0" w:line="240" w:lineRule="auto"/>
              <w:rPr>
                <w:rFonts w:ascii="Times New Roman" w:hAnsi="Times New Roman"/>
                <w:bCs/>
                <w:lang w:val="en-GB"/>
              </w:rPr>
            </w:pPr>
            <w:r w:rsidRPr="00323B5D">
              <w:rPr>
                <w:rFonts w:ascii="Times New Roman" w:hAnsi="Times New Roman"/>
                <w:bCs/>
                <w:lang w:val="en-GB"/>
              </w:rPr>
              <w:t xml:space="preserve">WBC cystine level </w:t>
            </w:r>
          </w:p>
          <w:p w14:paraId="37563E15" w14:textId="77777777" w:rsidR="00713169" w:rsidRPr="00323B5D" w:rsidRDefault="00713169" w:rsidP="007B650E">
            <w:pPr>
              <w:keepNext/>
              <w:spacing w:after="0" w:line="240" w:lineRule="auto"/>
              <w:rPr>
                <w:rFonts w:ascii="Times New Roman" w:hAnsi="Times New Roman"/>
                <w:bCs/>
                <w:lang w:val="en-GB"/>
              </w:rPr>
            </w:pPr>
            <w:r w:rsidRPr="00323B5D">
              <w:rPr>
                <w:rFonts w:ascii="Times New Roman" w:hAnsi="Times New Roman"/>
                <w:bCs/>
                <w:lang w:val="en-GB"/>
              </w:rPr>
              <w:t xml:space="preserve">(LS Mean ± SE) in nmol </w:t>
            </w:r>
            <w:proofErr w:type="spellStart"/>
            <w:r w:rsidRPr="00323B5D">
              <w:rPr>
                <w:rFonts w:ascii="Times New Roman" w:hAnsi="Times New Roman"/>
                <w:bCs/>
                <w:lang w:val="en-GB"/>
              </w:rPr>
              <w:t>hemicystine</w:t>
            </w:r>
            <w:proofErr w:type="spellEnd"/>
            <w:r w:rsidRPr="00323B5D">
              <w:rPr>
                <w:rFonts w:ascii="Times New Roman" w:hAnsi="Times New Roman"/>
                <w:bCs/>
                <w:lang w:val="en-GB"/>
              </w:rPr>
              <w:t>/mg protein*</w:t>
            </w:r>
          </w:p>
        </w:tc>
        <w:tc>
          <w:tcPr>
            <w:tcW w:w="2896" w:type="dxa"/>
            <w:tcBorders>
              <w:top w:val="single" w:sz="4" w:space="0" w:color="auto"/>
              <w:left w:val="single" w:sz="4" w:space="0" w:color="auto"/>
              <w:bottom w:val="single" w:sz="4" w:space="0" w:color="auto"/>
              <w:right w:val="single" w:sz="4" w:space="0" w:color="auto"/>
            </w:tcBorders>
            <w:vAlign w:val="center"/>
          </w:tcPr>
          <w:p w14:paraId="02988E77" w14:textId="77777777" w:rsidR="00713169" w:rsidRPr="00323B5D" w:rsidRDefault="00713169" w:rsidP="007B650E">
            <w:pPr>
              <w:keepNext/>
              <w:spacing w:after="0" w:line="240" w:lineRule="auto"/>
              <w:jc w:val="center"/>
              <w:rPr>
                <w:rFonts w:ascii="Times New Roman" w:hAnsi="Times New Roman"/>
                <w:bCs/>
                <w:lang w:val="en-GB"/>
              </w:rPr>
            </w:pPr>
            <w:r w:rsidRPr="00323B5D">
              <w:rPr>
                <w:rFonts w:ascii="Times New Roman" w:hAnsi="Times New Roman"/>
                <w:bCs/>
                <w:lang w:val="en-GB"/>
              </w:rPr>
              <w:t>0.74 ± 0.14</w:t>
            </w:r>
          </w:p>
        </w:tc>
        <w:tc>
          <w:tcPr>
            <w:tcW w:w="2069" w:type="dxa"/>
            <w:tcBorders>
              <w:top w:val="single" w:sz="4" w:space="0" w:color="auto"/>
              <w:left w:val="single" w:sz="4" w:space="0" w:color="auto"/>
              <w:bottom w:val="single" w:sz="4" w:space="0" w:color="auto"/>
              <w:right w:val="single" w:sz="4" w:space="0" w:color="auto"/>
            </w:tcBorders>
            <w:vAlign w:val="center"/>
          </w:tcPr>
          <w:p w14:paraId="319E0EBF" w14:textId="77777777" w:rsidR="00713169" w:rsidRPr="00323B5D" w:rsidRDefault="00713169" w:rsidP="007B650E">
            <w:pPr>
              <w:keepNext/>
              <w:spacing w:after="0" w:line="240" w:lineRule="auto"/>
              <w:jc w:val="center"/>
              <w:rPr>
                <w:rFonts w:ascii="Times New Roman" w:hAnsi="Times New Roman"/>
                <w:bCs/>
                <w:lang w:val="en-GB"/>
              </w:rPr>
            </w:pPr>
            <w:r w:rsidRPr="00323B5D">
              <w:rPr>
                <w:rFonts w:ascii="Times New Roman" w:hAnsi="Times New Roman"/>
                <w:bCs/>
                <w:lang w:val="en-GB"/>
              </w:rPr>
              <w:t>0.53 ± 0.14</w:t>
            </w:r>
          </w:p>
        </w:tc>
      </w:tr>
      <w:tr w:rsidR="00EA1D4E" w:rsidRPr="00323B5D" w14:paraId="76BFD1BF" w14:textId="77777777" w:rsidTr="007B650E">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391B4648" w14:textId="77777777" w:rsidR="00713169" w:rsidRPr="00323B5D" w:rsidRDefault="00713169" w:rsidP="007B650E">
            <w:pPr>
              <w:keepNext/>
              <w:spacing w:after="0" w:line="240" w:lineRule="auto"/>
              <w:rPr>
                <w:rFonts w:ascii="Times New Roman" w:hAnsi="Times New Roman"/>
                <w:bCs/>
                <w:lang w:val="en-GB"/>
              </w:rPr>
            </w:pPr>
            <w:r w:rsidRPr="00323B5D">
              <w:rPr>
                <w:rFonts w:ascii="Times New Roman" w:hAnsi="Times New Roman"/>
                <w:bCs/>
                <w:lang w:val="en-GB"/>
              </w:rPr>
              <w:t xml:space="preserve">Treatment effect </w:t>
            </w:r>
          </w:p>
          <w:p w14:paraId="6663FA3E" w14:textId="77777777" w:rsidR="00713169" w:rsidRPr="00323B5D" w:rsidRDefault="00713169" w:rsidP="007B650E">
            <w:pPr>
              <w:keepNext/>
              <w:spacing w:after="0" w:line="240" w:lineRule="auto"/>
              <w:rPr>
                <w:rFonts w:ascii="Times New Roman" w:hAnsi="Times New Roman"/>
                <w:bCs/>
                <w:lang w:val="en-GB"/>
              </w:rPr>
            </w:pPr>
            <w:r w:rsidRPr="00323B5D">
              <w:rPr>
                <w:rFonts w:ascii="Times New Roman" w:hAnsi="Times New Roman"/>
                <w:bCs/>
                <w:lang w:val="en-GB"/>
              </w:rPr>
              <w:t>(LS mean ± SE; 95.8% CI; p-value)</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2483FE4F" w14:textId="77777777" w:rsidR="00713169" w:rsidRPr="00323B5D" w:rsidRDefault="00713169" w:rsidP="007B650E">
            <w:pPr>
              <w:keepNext/>
              <w:spacing w:after="0" w:line="240" w:lineRule="auto"/>
              <w:jc w:val="center"/>
              <w:rPr>
                <w:rFonts w:ascii="Times New Roman" w:hAnsi="Times New Roman"/>
                <w:bCs/>
                <w:lang w:val="en-GB"/>
              </w:rPr>
            </w:pPr>
            <w:r w:rsidRPr="00323B5D">
              <w:rPr>
                <w:rFonts w:ascii="Times New Roman" w:hAnsi="Times New Roman"/>
                <w:bCs/>
                <w:lang w:val="en-GB"/>
              </w:rPr>
              <w:t>-0.21 ± 0.14; -0.48 to 0.06; &lt;0.001</w:t>
            </w:r>
          </w:p>
        </w:tc>
      </w:tr>
    </w:tbl>
    <w:p w14:paraId="37DE7D4E" w14:textId="22C68FE1" w:rsidR="00713169" w:rsidRPr="00323B5D" w:rsidRDefault="00713169" w:rsidP="00713169">
      <w:pPr>
        <w:autoSpaceDE w:val="0"/>
        <w:autoSpaceDN w:val="0"/>
        <w:adjustRightInd w:val="0"/>
        <w:spacing w:after="0" w:line="240" w:lineRule="auto"/>
        <w:ind w:left="720"/>
        <w:rPr>
          <w:rFonts w:ascii="Times New Roman" w:hAnsi="Times New Roman"/>
          <w:lang w:val="en-GB"/>
        </w:rPr>
      </w:pPr>
      <w:r w:rsidRPr="00323B5D">
        <w:rPr>
          <w:rFonts w:ascii="Times New Roman" w:hAnsi="Times New Roman"/>
          <w:lang w:val="en-GB"/>
        </w:rPr>
        <w:t>*</w:t>
      </w:r>
      <w:r w:rsidR="00B01245" w:rsidRPr="00323B5D">
        <w:rPr>
          <w:rFonts w:ascii="Times New Roman" w:hAnsi="Times New Roman"/>
          <w:lang w:val="en-GB"/>
        </w:rPr>
        <w:t>M</w:t>
      </w:r>
      <w:r w:rsidRPr="00323B5D">
        <w:rPr>
          <w:rFonts w:ascii="Times New Roman" w:hAnsi="Times New Roman"/>
          <w:lang w:val="en-GB"/>
        </w:rPr>
        <w:t>easured using the mixed leukocyte assay</w:t>
      </w:r>
    </w:p>
    <w:p w14:paraId="6D79E8FB" w14:textId="77777777" w:rsidR="00713169" w:rsidRPr="00323B5D" w:rsidRDefault="00713169" w:rsidP="00713169">
      <w:pPr>
        <w:autoSpaceDE w:val="0"/>
        <w:autoSpaceDN w:val="0"/>
        <w:adjustRightInd w:val="0"/>
        <w:spacing w:after="0" w:line="240" w:lineRule="auto"/>
        <w:ind w:left="720"/>
        <w:rPr>
          <w:rFonts w:ascii="Times New Roman" w:hAnsi="Times New Roman"/>
          <w:lang w:val="en-GB"/>
        </w:rPr>
      </w:pPr>
    </w:p>
    <w:p w14:paraId="78EBE89B" w14:textId="77777777" w:rsidR="00713169" w:rsidRPr="00323B5D" w:rsidRDefault="00713169" w:rsidP="00713169">
      <w:pPr>
        <w:autoSpaceDE w:val="0"/>
        <w:autoSpaceDN w:val="0"/>
        <w:adjustRightInd w:val="0"/>
        <w:spacing w:after="0" w:line="240" w:lineRule="auto"/>
        <w:rPr>
          <w:rFonts w:ascii="Times New Roman" w:hAnsi="Times New Roman"/>
          <w:strike/>
          <w:lang w:val="en-GB"/>
        </w:rPr>
      </w:pPr>
      <w:r w:rsidRPr="00323B5D">
        <w:rPr>
          <w:rFonts w:ascii="Times New Roman" w:hAnsi="Times New Roman"/>
          <w:lang w:val="en-GB"/>
        </w:rPr>
        <w:t>Forty of forty</w:t>
      </w:r>
      <w:r w:rsidRPr="00323B5D">
        <w:rPr>
          <w:rFonts w:ascii="Times New Roman" w:hAnsi="Times New Roman"/>
          <w:lang w:val="en-GB"/>
        </w:rPr>
        <w:noBreakHyphen/>
        <w:t>one (40/41) patients who completed the pivotal phase 3 study were entered in a prospective study with PROCYSBI</w:t>
      </w:r>
      <w:r w:rsidRPr="00323B5D">
        <w:rPr>
          <w:rFonts w:ascii="Times New Roman" w:hAnsi="Times New Roman"/>
          <w:vertAlign w:val="superscript"/>
          <w:lang w:val="en-GB"/>
        </w:rPr>
        <w:t xml:space="preserve"> </w:t>
      </w:r>
      <w:r w:rsidRPr="00323B5D">
        <w:rPr>
          <w:rFonts w:ascii="Times New Roman" w:hAnsi="Times New Roman"/>
          <w:lang w:val="en-GB"/>
        </w:rPr>
        <w:t>that stayed open as long as PROCYSBI could not be prescribed by their treating physician. In this study, the WBC cystine measured using the mixed leukocyte assay was always on average under optimal control at &lt; 1 nmol </w:t>
      </w:r>
      <w:proofErr w:type="spellStart"/>
      <w:r w:rsidRPr="00323B5D">
        <w:rPr>
          <w:rFonts w:ascii="Times New Roman" w:hAnsi="Times New Roman"/>
          <w:lang w:val="en-GB"/>
        </w:rPr>
        <w:t>hemicystine</w:t>
      </w:r>
      <w:proofErr w:type="spellEnd"/>
      <w:r w:rsidRPr="00323B5D">
        <w:rPr>
          <w:rFonts w:ascii="Times New Roman" w:hAnsi="Times New Roman"/>
          <w:lang w:val="en-GB"/>
        </w:rPr>
        <w:t xml:space="preserve">/mg protein. The estimated glomerular filtration rate (eGFR) did not change for the study population over time. </w:t>
      </w:r>
    </w:p>
    <w:p w14:paraId="0D47733B" w14:textId="77777777" w:rsidR="00713169" w:rsidRPr="00323B5D" w:rsidRDefault="00713169" w:rsidP="00713169">
      <w:pPr>
        <w:pStyle w:val="Caption"/>
        <w:rPr>
          <w:b w:val="0"/>
          <w:bCs w:val="0"/>
          <w:sz w:val="22"/>
          <w:szCs w:val="22"/>
          <w:lang w:val="en-GB"/>
        </w:rPr>
      </w:pPr>
    </w:p>
    <w:p w14:paraId="091C47B9"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5.2</w:t>
      </w:r>
      <w:r w:rsidRPr="00323B5D">
        <w:rPr>
          <w:rFonts w:ascii="Times New Roman" w:hAnsi="Times New Roman"/>
          <w:b/>
          <w:lang w:val="en-GB"/>
        </w:rPr>
        <w:tab/>
      </w:r>
      <w:hyperlink r:id="rId17" w:tooltip="Pharmacokinetic" w:history="1">
        <w:r w:rsidRPr="00323B5D">
          <w:rPr>
            <w:rFonts w:ascii="Times New Roman" w:hAnsi="Times New Roman"/>
            <w:b/>
            <w:lang w:val="en-GB"/>
          </w:rPr>
          <w:t>Pharmacokinetic</w:t>
        </w:r>
      </w:hyperlink>
      <w:r w:rsidRPr="00323B5D">
        <w:rPr>
          <w:rFonts w:ascii="Times New Roman" w:hAnsi="Times New Roman"/>
          <w:b/>
          <w:lang w:val="en-GB"/>
        </w:rPr>
        <w:t xml:space="preserve"> properties</w:t>
      </w:r>
    </w:p>
    <w:p w14:paraId="1CF83AE8"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79F8A0AF"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Absorption</w:t>
      </w:r>
    </w:p>
    <w:p w14:paraId="52394193"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799582BC"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The relative bioavailability is about 125% as compared to immediate</w:t>
      </w:r>
      <w:r w:rsidRPr="00323B5D">
        <w:rPr>
          <w:rFonts w:ascii="Times New Roman" w:hAnsi="Times New Roman"/>
          <w:lang w:val="en-GB"/>
        </w:rPr>
        <w:noBreakHyphen/>
        <w:t>release cysteamine.</w:t>
      </w:r>
    </w:p>
    <w:p w14:paraId="77C55A6F"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692B4324"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Food intake reduces the absorption of PROCYSBI at 30 minutes pre</w:t>
      </w:r>
      <w:r w:rsidRPr="00323B5D">
        <w:rPr>
          <w:rFonts w:ascii="Times New Roman" w:hAnsi="Times New Roman"/>
          <w:lang w:val="en-GB"/>
        </w:rPr>
        <w:noBreakHyphen/>
        <w:t>dose (approximately 35% decrease in exposure) and at 30 min post</w:t>
      </w:r>
      <w:r w:rsidRPr="00323B5D">
        <w:rPr>
          <w:rFonts w:ascii="Times New Roman" w:hAnsi="Times New Roman"/>
          <w:lang w:val="en-GB"/>
        </w:rPr>
        <w:noBreakHyphen/>
        <w:t xml:space="preserve">dose (approximately 16 or 45% decrease in exposure for intact and open capsules respectively). Food intake two hours after administration did not affect the absorption of PROCYSBI. </w:t>
      </w:r>
    </w:p>
    <w:p w14:paraId="3BBBAECB"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2A2D7F1C"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lastRenderedPageBreak/>
        <w:t>Distribution</w:t>
      </w:r>
    </w:p>
    <w:p w14:paraId="2E721516"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699FC482"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The </w:t>
      </w:r>
      <w:r w:rsidRPr="00323B5D">
        <w:rPr>
          <w:rFonts w:ascii="Times New Roman" w:hAnsi="Times New Roman"/>
          <w:i/>
          <w:iCs/>
          <w:lang w:val="en-GB"/>
        </w:rPr>
        <w:t xml:space="preserve">in vitro </w:t>
      </w:r>
      <w:r w:rsidRPr="00323B5D">
        <w:rPr>
          <w:rFonts w:ascii="Times New Roman" w:hAnsi="Times New Roman"/>
          <w:lang w:val="en-GB"/>
        </w:rPr>
        <w:t>plasma protein binding of cysteamine, primarily to albumin, is approximately 54% and</w:t>
      </w:r>
      <w:r w:rsidRPr="00323B5D">
        <w:rPr>
          <w:rFonts w:ascii="Times New Roman" w:hAnsi="Times New Roman"/>
          <w:b/>
          <w:i/>
          <w:lang w:val="en-GB"/>
        </w:rPr>
        <w:t xml:space="preserve"> </w:t>
      </w:r>
      <w:r w:rsidRPr="00323B5D">
        <w:rPr>
          <w:rFonts w:ascii="Times New Roman" w:hAnsi="Times New Roman"/>
          <w:lang w:val="en-GB"/>
        </w:rPr>
        <w:t xml:space="preserve">independent of plasma drug concentration over the therapeutic range. </w:t>
      </w:r>
    </w:p>
    <w:p w14:paraId="31428F10"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61771880"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Biotransformation</w:t>
      </w:r>
    </w:p>
    <w:p w14:paraId="30F3CF7A"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146B4128"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The elimination of unchanged cysteamine in the urine has been shown to range between 0.3% and 1.7% of the total daily dose in four patients; the bulk of cysteamine is excreted as sulphate.</w:t>
      </w:r>
    </w:p>
    <w:p w14:paraId="71AF5A18" w14:textId="77777777" w:rsidR="00713169" w:rsidRPr="00323B5D" w:rsidRDefault="00713169" w:rsidP="00713169">
      <w:pPr>
        <w:autoSpaceDE w:val="0"/>
        <w:autoSpaceDN w:val="0"/>
        <w:adjustRightInd w:val="0"/>
        <w:spacing w:after="0" w:line="240" w:lineRule="auto"/>
        <w:rPr>
          <w:rFonts w:ascii="Times New Roman" w:hAnsi="Times New Roman"/>
          <w:strike/>
          <w:lang w:val="en-GB"/>
        </w:rPr>
      </w:pPr>
    </w:p>
    <w:p w14:paraId="6F203E41" w14:textId="368A69C1" w:rsidR="00713169" w:rsidRPr="00323B5D" w:rsidRDefault="00713169" w:rsidP="00713169">
      <w:pPr>
        <w:autoSpaceDE w:val="0"/>
        <w:autoSpaceDN w:val="0"/>
        <w:adjustRightInd w:val="0"/>
        <w:spacing w:after="0" w:line="240" w:lineRule="auto"/>
        <w:rPr>
          <w:rFonts w:ascii="Times New Roman" w:hAnsi="Times New Roman"/>
          <w:strike/>
          <w:lang w:val="en-GB"/>
        </w:rPr>
      </w:pPr>
      <w:r w:rsidRPr="00323B5D">
        <w:rPr>
          <w:rFonts w:ascii="Times New Roman" w:hAnsi="Times New Roman"/>
          <w:i/>
          <w:lang w:val="en-GB"/>
        </w:rPr>
        <w:t>In vitro</w:t>
      </w:r>
      <w:r w:rsidRPr="00323B5D">
        <w:rPr>
          <w:rFonts w:ascii="Times New Roman" w:hAnsi="Times New Roman"/>
          <w:lang w:val="en-GB"/>
        </w:rPr>
        <w:t xml:space="preserve"> data suggests that cysteamine bitartrate is likely to be metaboli</w:t>
      </w:r>
      <w:r w:rsidR="00E35E9B" w:rsidRPr="00323B5D">
        <w:rPr>
          <w:rFonts w:ascii="Times New Roman" w:hAnsi="Times New Roman"/>
          <w:lang w:val="en-GB"/>
        </w:rPr>
        <w:t>s</w:t>
      </w:r>
      <w:r w:rsidRPr="00323B5D">
        <w:rPr>
          <w:rFonts w:ascii="Times New Roman" w:hAnsi="Times New Roman"/>
          <w:lang w:val="en-GB"/>
        </w:rPr>
        <w:t xml:space="preserve">ed by multiple CYP enzymes, including CYP1A2, CYP2B6, CYP2C8, CYP2C9, CYP2C19, CYP2D6, and CYP2E1. CYP2A6 and CYP3A4 were not involved in the metabolism of cysteamine bitartrate under the experimental conditions. </w:t>
      </w:r>
    </w:p>
    <w:p w14:paraId="4301476A" w14:textId="77777777" w:rsidR="00713169" w:rsidRPr="00323B5D" w:rsidRDefault="00713169" w:rsidP="00713169">
      <w:pPr>
        <w:autoSpaceDE w:val="0"/>
        <w:autoSpaceDN w:val="0"/>
        <w:adjustRightInd w:val="0"/>
        <w:spacing w:after="0" w:line="240" w:lineRule="auto"/>
        <w:rPr>
          <w:rFonts w:ascii="Times New Roman" w:hAnsi="Times New Roman"/>
          <w:strike/>
          <w:lang w:val="en-GB"/>
        </w:rPr>
      </w:pPr>
    </w:p>
    <w:p w14:paraId="231D7478"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Elimination</w:t>
      </w:r>
    </w:p>
    <w:p w14:paraId="3C09D398"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60074A4E"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The terminal half-life of cysteamine bitartrate is approximately 4 hours. </w:t>
      </w:r>
    </w:p>
    <w:p w14:paraId="12BA753F" w14:textId="77777777" w:rsidR="00713169" w:rsidRPr="00323B5D" w:rsidRDefault="00713169" w:rsidP="00713169">
      <w:pPr>
        <w:autoSpaceDE w:val="0"/>
        <w:autoSpaceDN w:val="0"/>
        <w:adjustRightInd w:val="0"/>
        <w:spacing w:after="0" w:line="240" w:lineRule="auto"/>
        <w:rPr>
          <w:rFonts w:ascii="Times New Roman" w:hAnsi="Times New Roman"/>
          <w:strike/>
          <w:lang w:val="en-GB"/>
        </w:rPr>
      </w:pPr>
    </w:p>
    <w:p w14:paraId="16309C60"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Cysteamine bitartrate is not an inhibitor of CYP1A2, CYP2A6, CYP2B6, CYP2C8, CYP2C9, CYP2C19, CYP2D6, CYP2E1 and CYP3A4 </w:t>
      </w:r>
      <w:r w:rsidRPr="00323B5D">
        <w:rPr>
          <w:rFonts w:ascii="Times New Roman" w:hAnsi="Times New Roman"/>
          <w:i/>
          <w:lang w:val="en-GB"/>
        </w:rPr>
        <w:t>in vitro</w:t>
      </w:r>
      <w:r w:rsidRPr="00323B5D">
        <w:rPr>
          <w:rFonts w:ascii="Times New Roman" w:hAnsi="Times New Roman"/>
          <w:lang w:val="en-GB"/>
        </w:rPr>
        <w:t>.</w:t>
      </w:r>
    </w:p>
    <w:p w14:paraId="61EBC1F9"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2C7D6904" w14:textId="77777777" w:rsidR="00713169" w:rsidRPr="00323B5D" w:rsidRDefault="00713169" w:rsidP="00713169">
      <w:pPr>
        <w:autoSpaceDE w:val="0"/>
        <w:autoSpaceDN w:val="0"/>
        <w:adjustRightInd w:val="0"/>
        <w:spacing w:after="0" w:line="240" w:lineRule="auto"/>
        <w:rPr>
          <w:rFonts w:ascii="Times New Roman" w:hAnsi="Times New Roman"/>
          <w:strike/>
          <w:lang w:val="en-GB"/>
        </w:rPr>
      </w:pPr>
      <w:r w:rsidRPr="00323B5D">
        <w:rPr>
          <w:rFonts w:ascii="Times New Roman" w:hAnsi="Times New Roman"/>
          <w:i/>
          <w:lang w:val="en-GB"/>
        </w:rPr>
        <w:t>In vitro</w:t>
      </w:r>
      <w:r w:rsidRPr="00323B5D">
        <w:rPr>
          <w:rFonts w:ascii="Times New Roman" w:hAnsi="Times New Roman"/>
          <w:lang w:val="en-GB"/>
        </w:rPr>
        <w:t>: Cysteamine bitartrate is a substrate of P</w:t>
      </w:r>
      <w:r w:rsidRPr="00323B5D">
        <w:rPr>
          <w:rFonts w:ascii="Times New Roman" w:hAnsi="Times New Roman"/>
          <w:lang w:val="en-GB"/>
        </w:rPr>
        <w:noBreakHyphen/>
      </w:r>
      <w:proofErr w:type="spellStart"/>
      <w:r w:rsidRPr="00323B5D">
        <w:rPr>
          <w:rFonts w:ascii="Times New Roman" w:hAnsi="Times New Roman"/>
          <w:lang w:val="en-GB"/>
        </w:rPr>
        <w:t>gp</w:t>
      </w:r>
      <w:proofErr w:type="spellEnd"/>
      <w:r w:rsidRPr="00323B5D">
        <w:rPr>
          <w:rFonts w:ascii="Times New Roman" w:hAnsi="Times New Roman"/>
          <w:lang w:val="en-GB"/>
        </w:rPr>
        <w:t xml:space="preserve"> and OCT2, but not a substrate of BCRP, OATP1B1, OATP1B3, OAT1, OAT3 and OCT1. Cysteamine bitartrate is not an inhibitor of OAT1, OAT3 and OCT2.</w:t>
      </w:r>
      <w:r w:rsidRPr="00323B5D">
        <w:rPr>
          <w:rFonts w:ascii="Times New Roman" w:hAnsi="Times New Roman"/>
          <w:b/>
          <w:i/>
          <w:lang w:val="en-GB"/>
        </w:rPr>
        <w:t xml:space="preserve"> </w:t>
      </w:r>
    </w:p>
    <w:p w14:paraId="62328615" w14:textId="77777777" w:rsidR="00713169" w:rsidRPr="00323B5D" w:rsidRDefault="00713169" w:rsidP="00713169">
      <w:pPr>
        <w:autoSpaceDE w:val="0"/>
        <w:autoSpaceDN w:val="0"/>
        <w:adjustRightInd w:val="0"/>
        <w:spacing w:after="0" w:line="240" w:lineRule="auto"/>
        <w:rPr>
          <w:rFonts w:ascii="Times New Roman" w:hAnsi="Times New Roman"/>
          <w:u w:val="single"/>
          <w:lang w:val="en-GB"/>
        </w:rPr>
      </w:pPr>
    </w:p>
    <w:p w14:paraId="474EC658"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Special populations</w:t>
      </w:r>
    </w:p>
    <w:p w14:paraId="341BFB55"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3085ABCB" w14:textId="77777777" w:rsidR="00713169" w:rsidRPr="00323B5D" w:rsidRDefault="00713169" w:rsidP="00713169">
      <w:pPr>
        <w:autoSpaceDE w:val="0"/>
        <w:autoSpaceDN w:val="0"/>
        <w:adjustRightInd w:val="0"/>
        <w:spacing w:after="0" w:line="240" w:lineRule="auto"/>
        <w:rPr>
          <w:rFonts w:ascii="Times New Roman" w:hAnsi="Times New Roman"/>
          <w:u w:val="single"/>
          <w:lang w:val="en-GB"/>
        </w:rPr>
      </w:pPr>
      <w:r w:rsidRPr="00323B5D">
        <w:rPr>
          <w:rFonts w:ascii="Times New Roman" w:hAnsi="Times New Roman"/>
          <w:lang w:val="en-GB"/>
        </w:rPr>
        <w:t xml:space="preserve">The pharmacokinetics of cysteamine bitartrate has not been studied in special populations. </w:t>
      </w:r>
    </w:p>
    <w:p w14:paraId="131C6244" w14:textId="77777777" w:rsidR="00713169" w:rsidRPr="00323B5D" w:rsidRDefault="00713169" w:rsidP="00713169">
      <w:pPr>
        <w:autoSpaceDE w:val="0"/>
        <w:autoSpaceDN w:val="0"/>
        <w:adjustRightInd w:val="0"/>
        <w:spacing w:after="0" w:line="240" w:lineRule="auto"/>
        <w:rPr>
          <w:rFonts w:ascii="Times New Roman" w:hAnsi="Times New Roman"/>
          <w:i/>
          <w:iCs/>
          <w:u w:val="single"/>
          <w:lang w:val="en-GB"/>
        </w:rPr>
      </w:pPr>
    </w:p>
    <w:p w14:paraId="42F2842C"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5.3</w:t>
      </w:r>
      <w:r w:rsidRPr="00323B5D">
        <w:rPr>
          <w:rFonts w:ascii="Times New Roman" w:hAnsi="Times New Roman"/>
          <w:b/>
          <w:lang w:val="en-GB"/>
        </w:rPr>
        <w:tab/>
        <w:t>Preclinical safety data</w:t>
      </w:r>
    </w:p>
    <w:p w14:paraId="6CC57209"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6DB4AC3E"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In genotoxicity studies published for cysteamine, induction of chromosome aberrations in cultured eukaryotic cell lines has been reported. Specific studies with cysteamine did not show any mutagenic effects in the Ames test or any clastogenic effect in the mouse micronucleus test. A bacterial reverse mutation assay study (“</w:t>
      </w:r>
      <w:proofErr w:type="gramStart"/>
      <w:r w:rsidRPr="00323B5D">
        <w:rPr>
          <w:rFonts w:ascii="Times New Roman" w:hAnsi="Times New Roman"/>
          <w:lang w:val="en-GB"/>
        </w:rPr>
        <w:t>Ames</w:t>
      </w:r>
      <w:proofErr w:type="gramEnd"/>
      <w:r w:rsidRPr="00323B5D">
        <w:rPr>
          <w:rFonts w:ascii="Times New Roman" w:hAnsi="Times New Roman"/>
          <w:lang w:val="en-GB"/>
        </w:rPr>
        <w:t xml:space="preserve"> test”) was performed with the cysteamine bitartrate used for PROCYSBI and cysteamine bitartrate did not show any mutagenic effects in this test.</w:t>
      </w:r>
    </w:p>
    <w:p w14:paraId="4740B2CB"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181801B8"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Reproduction studies showed embryo</w:t>
      </w:r>
      <w:r w:rsidRPr="00323B5D">
        <w:rPr>
          <w:rFonts w:ascii="Times New Roman" w:hAnsi="Times New Roman"/>
          <w:lang w:val="en-GB"/>
        </w:rPr>
        <w:noBreakHyphen/>
      </w:r>
      <w:proofErr w:type="spellStart"/>
      <w:r w:rsidRPr="00323B5D">
        <w:rPr>
          <w:rFonts w:ascii="Times New Roman" w:hAnsi="Times New Roman"/>
          <w:lang w:val="en-GB"/>
        </w:rPr>
        <w:t>foetotoxic</w:t>
      </w:r>
      <w:proofErr w:type="spellEnd"/>
      <w:r w:rsidRPr="00323B5D">
        <w:rPr>
          <w:rFonts w:ascii="Times New Roman" w:hAnsi="Times New Roman"/>
          <w:lang w:val="en-GB"/>
        </w:rPr>
        <w:t xml:space="preserve"> effects (resorptions and post-implantation losses) in rats at the 100 mg/kg/day dose level and in rabbits receiving cysteamine 50 mg/kg/day. Teratogenic effects have been described in rats when cysteamine is administered over the period of organogenesis at a dose of 100 mg/kg/day.</w:t>
      </w:r>
    </w:p>
    <w:p w14:paraId="6C06BFDD"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59FB8130"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This is equivalent to 0.6 g/m</w:t>
      </w:r>
      <w:r w:rsidRPr="00323B5D">
        <w:rPr>
          <w:rFonts w:ascii="Times New Roman" w:hAnsi="Times New Roman"/>
          <w:vertAlign w:val="superscript"/>
          <w:lang w:val="en-GB"/>
        </w:rPr>
        <w:t>2</w:t>
      </w:r>
      <w:r w:rsidRPr="00323B5D">
        <w:rPr>
          <w:rFonts w:ascii="Times New Roman" w:hAnsi="Times New Roman"/>
          <w:lang w:val="en-GB"/>
        </w:rPr>
        <w:t>/day in the rat, which is slightly less than the recommended clinical maintenance dose of cysteamine, i.e. 1.3 g/m</w:t>
      </w:r>
      <w:r w:rsidRPr="00323B5D">
        <w:rPr>
          <w:rFonts w:ascii="Times New Roman" w:hAnsi="Times New Roman"/>
          <w:vertAlign w:val="superscript"/>
          <w:lang w:val="en-GB"/>
        </w:rPr>
        <w:t>2</w:t>
      </w:r>
      <w:r w:rsidRPr="00323B5D">
        <w:rPr>
          <w:rFonts w:ascii="Times New Roman" w:hAnsi="Times New Roman"/>
          <w:lang w:val="en-GB"/>
        </w:rPr>
        <w:t>/day. A reduction of fertility was observed in rats at 375 mg/kg/day, a dose at which body weight gain was retarded. At this dose, weight gain and survival of the offspring during lactation was also reduced. High doses of cysteamine impair the ability of lactating mothers to feed their pups. Single doses of the drug inhibit prolactin secretion in animals.</w:t>
      </w:r>
    </w:p>
    <w:p w14:paraId="2097EAAD"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7F12B953"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Administration of cysteamine in neonate rats induced cataracts.</w:t>
      </w:r>
    </w:p>
    <w:p w14:paraId="0C5C9420"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56AB438D"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High doses of cysteamine, either by oral or parenteral routes, produce duodenal ulcers in rats and mice but not in monkeys. Experimental administration of the drug causes depletion of somatostatin in several animal species. The consequence of this for the clinical use of the drug is unknown.</w:t>
      </w:r>
    </w:p>
    <w:p w14:paraId="034B4D58"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7AE2E9A1"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No carcinogenic studies have been conducted with cysteamine bitartrate gastro</w:t>
      </w:r>
      <w:r w:rsidRPr="00323B5D">
        <w:rPr>
          <w:rFonts w:ascii="Times New Roman" w:hAnsi="Times New Roman"/>
          <w:lang w:val="en-GB"/>
        </w:rPr>
        <w:noBreakHyphen/>
        <w:t>resistant hard capsules.</w:t>
      </w:r>
    </w:p>
    <w:p w14:paraId="6E29BC53"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522AB037"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4AB715C1"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6.</w:t>
      </w:r>
      <w:r w:rsidRPr="00323B5D">
        <w:rPr>
          <w:rFonts w:ascii="Times New Roman" w:hAnsi="Times New Roman"/>
          <w:b/>
          <w:lang w:val="en-GB"/>
        </w:rPr>
        <w:tab/>
      </w:r>
      <w:hyperlink r:id="rId18" w:tooltip="Pharmaceutical drug" w:history="1">
        <w:r w:rsidRPr="00323B5D">
          <w:rPr>
            <w:rFonts w:ascii="Times New Roman" w:hAnsi="Times New Roman"/>
            <w:b/>
            <w:lang w:val="en-GB"/>
          </w:rPr>
          <w:t>PHARMACEUTICAL</w:t>
        </w:r>
      </w:hyperlink>
      <w:r w:rsidRPr="00323B5D">
        <w:rPr>
          <w:rFonts w:ascii="Times New Roman" w:hAnsi="Times New Roman"/>
          <w:b/>
          <w:lang w:val="en-GB"/>
        </w:rPr>
        <w:t xml:space="preserve"> PARTICULARS</w:t>
      </w:r>
    </w:p>
    <w:p w14:paraId="6CCA7CE7" w14:textId="77777777" w:rsidR="00713169" w:rsidRPr="00323B5D" w:rsidRDefault="00713169" w:rsidP="00713169">
      <w:pPr>
        <w:keepNext/>
        <w:autoSpaceDE w:val="0"/>
        <w:autoSpaceDN w:val="0"/>
        <w:adjustRightInd w:val="0"/>
        <w:spacing w:after="0" w:line="240" w:lineRule="auto"/>
        <w:rPr>
          <w:rFonts w:ascii="Times New Roman" w:hAnsi="Times New Roman"/>
          <w:b/>
          <w:lang w:val="en-GB"/>
        </w:rPr>
      </w:pPr>
    </w:p>
    <w:p w14:paraId="2F26AA6C"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6.1</w:t>
      </w:r>
      <w:r w:rsidRPr="00323B5D">
        <w:rPr>
          <w:rFonts w:ascii="Times New Roman" w:hAnsi="Times New Roman"/>
          <w:b/>
          <w:lang w:val="en-GB"/>
        </w:rPr>
        <w:tab/>
        <w:t>List of excipients</w:t>
      </w:r>
    </w:p>
    <w:p w14:paraId="7964B87D"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280689A6"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r w:rsidRPr="00323B5D">
        <w:rPr>
          <w:rFonts w:ascii="Times New Roman" w:hAnsi="Times New Roman"/>
          <w:u w:val="single"/>
          <w:lang w:val="en-GB"/>
        </w:rPr>
        <w:t xml:space="preserve">Capsule content </w:t>
      </w:r>
    </w:p>
    <w:p w14:paraId="1DDB710F"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en-GB"/>
        </w:rPr>
      </w:pPr>
    </w:p>
    <w:p w14:paraId="068D186E"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microcrystalline cellulose</w:t>
      </w:r>
    </w:p>
    <w:p w14:paraId="6DEEEE7A" w14:textId="77777777" w:rsidR="00713169" w:rsidRPr="00323B5D" w:rsidRDefault="00713169" w:rsidP="00713169">
      <w:pPr>
        <w:autoSpaceDE w:val="0"/>
        <w:autoSpaceDN w:val="0"/>
        <w:adjustRightInd w:val="0"/>
        <w:spacing w:after="0" w:line="240" w:lineRule="auto"/>
        <w:ind w:left="720" w:hanging="720"/>
        <w:rPr>
          <w:rFonts w:ascii="Times New Roman" w:hAnsi="Times New Roman"/>
          <w:lang w:val="en-GB"/>
        </w:rPr>
      </w:pPr>
      <w:r w:rsidRPr="00323B5D">
        <w:rPr>
          <w:rFonts w:ascii="Times New Roman" w:hAnsi="Times New Roman"/>
          <w:lang w:val="en-GB"/>
        </w:rPr>
        <w:t xml:space="preserve">methacrylic acid </w:t>
      </w:r>
      <w:r w:rsidRPr="00323B5D">
        <w:rPr>
          <w:rFonts w:ascii="Times New Roman" w:hAnsi="Times New Roman"/>
          <w:b/>
          <w:i/>
          <w:lang w:val="en-GB"/>
        </w:rPr>
        <w:noBreakHyphen/>
        <w:t xml:space="preserve"> </w:t>
      </w:r>
      <w:r w:rsidRPr="00323B5D">
        <w:rPr>
          <w:rFonts w:ascii="Times New Roman" w:hAnsi="Times New Roman"/>
          <w:lang w:val="en-GB"/>
        </w:rPr>
        <w:t>ethyl acrylate copolymer (1:1)</w:t>
      </w:r>
    </w:p>
    <w:p w14:paraId="023FB935" w14:textId="77777777" w:rsidR="00713169" w:rsidRPr="00323B5D" w:rsidRDefault="00713169" w:rsidP="00713169">
      <w:pPr>
        <w:autoSpaceDE w:val="0"/>
        <w:autoSpaceDN w:val="0"/>
        <w:adjustRightInd w:val="0"/>
        <w:spacing w:after="0" w:line="240" w:lineRule="auto"/>
        <w:ind w:left="720" w:hanging="720"/>
        <w:rPr>
          <w:rFonts w:ascii="Times New Roman" w:hAnsi="Times New Roman"/>
          <w:lang w:val="it-IT"/>
        </w:rPr>
      </w:pPr>
      <w:proofErr w:type="spellStart"/>
      <w:r w:rsidRPr="00323B5D">
        <w:rPr>
          <w:rFonts w:ascii="Times New Roman" w:hAnsi="Times New Roman"/>
          <w:lang w:val="it-IT"/>
        </w:rPr>
        <w:t>hypromellose</w:t>
      </w:r>
      <w:proofErr w:type="spellEnd"/>
    </w:p>
    <w:p w14:paraId="61B0D588" w14:textId="77777777" w:rsidR="00713169" w:rsidRPr="00323B5D" w:rsidRDefault="00713169" w:rsidP="00713169">
      <w:pPr>
        <w:autoSpaceDE w:val="0"/>
        <w:autoSpaceDN w:val="0"/>
        <w:adjustRightInd w:val="0"/>
        <w:spacing w:after="0" w:line="240" w:lineRule="auto"/>
        <w:rPr>
          <w:rFonts w:ascii="Times New Roman" w:hAnsi="Times New Roman"/>
          <w:lang w:val="it-IT"/>
        </w:rPr>
      </w:pPr>
      <w:proofErr w:type="spellStart"/>
      <w:r w:rsidRPr="00323B5D">
        <w:rPr>
          <w:rFonts w:ascii="Times New Roman" w:hAnsi="Times New Roman"/>
          <w:lang w:val="it-IT"/>
        </w:rPr>
        <w:t>talc</w:t>
      </w:r>
      <w:proofErr w:type="spellEnd"/>
    </w:p>
    <w:p w14:paraId="57FCB3D9" w14:textId="77777777" w:rsidR="00713169" w:rsidRPr="00323B5D" w:rsidRDefault="00713169" w:rsidP="00713169">
      <w:pPr>
        <w:autoSpaceDE w:val="0"/>
        <w:autoSpaceDN w:val="0"/>
        <w:adjustRightInd w:val="0"/>
        <w:spacing w:after="0" w:line="240" w:lineRule="auto"/>
        <w:rPr>
          <w:rFonts w:ascii="Times New Roman" w:hAnsi="Times New Roman"/>
          <w:lang w:val="it-IT"/>
        </w:rPr>
      </w:pPr>
      <w:proofErr w:type="spellStart"/>
      <w:r w:rsidRPr="00323B5D">
        <w:rPr>
          <w:rFonts w:ascii="Times New Roman" w:hAnsi="Times New Roman"/>
          <w:lang w:val="it-IT"/>
        </w:rPr>
        <w:t>triethyl</w:t>
      </w:r>
      <w:proofErr w:type="spellEnd"/>
      <w:r w:rsidRPr="00323B5D">
        <w:rPr>
          <w:rFonts w:ascii="Times New Roman" w:hAnsi="Times New Roman"/>
          <w:lang w:val="it-IT"/>
        </w:rPr>
        <w:t xml:space="preserve"> </w:t>
      </w:r>
      <w:proofErr w:type="spellStart"/>
      <w:r w:rsidRPr="00323B5D">
        <w:rPr>
          <w:rFonts w:ascii="Times New Roman" w:hAnsi="Times New Roman"/>
          <w:lang w:val="it-IT"/>
        </w:rPr>
        <w:t>citrate</w:t>
      </w:r>
      <w:proofErr w:type="spellEnd"/>
    </w:p>
    <w:p w14:paraId="148C7CD4" w14:textId="77777777" w:rsidR="00713169" w:rsidRPr="00323B5D" w:rsidRDefault="00713169" w:rsidP="00713169">
      <w:pPr>
        <w:autoSpaceDE w:val="0"/>
        <w:autoSpaceDN w:val="0"/>
        <w:adjustRightInd w:val="0"/>
        <w:spacing w:after="0" w:line="240" w:lineRule="auto"/>
        <w:rPr>
          <w:rFonts w:ascii="Times New Roman" w:hAnsi="Times New Roman"/>
          <w:lang w:val="it-IT"/>
        </w:rPr>
      </w:pPr>
      <w:proofErr w:type="spellStart"/>
      <w:r w:rsidRPr="00323B5D">
        <w:rPr>
          <w:rFonts w:ascii="Times New Roman" w:hAnsi="Times New Roman"/>
          <w:lang w:val="it-IT"/>
        </w:rPr>
        <w:t>sodium</w:t>
      </w:r>
      <w:proofErr w:type="spellEnd"/>
      <w:r w:rsidRPr="00323B5D">
        <w:rPr>
          <w:rFonts w:ascii="Times New Roman" w:hAnsi="Times New Roman"/>
          <w:lang w:val="it-IT"/>
        </w:rPr>
        <w:t xml:space="preserve"> </w:t>
      </w:r>
      <w:proofErr w:type="spellStart"/>
      <w:r w:rsidRPr="00323B5D">
        <w:rPr>
          <w:rFonts w:ascii="Times New Roman" w:hAnsi="Times New Roman"/>
          <w:lang w:val="it-IT"/>
        </w:rPr>
        <w:t>lauryl</w:t>
      </w:r>
      <w:proofErr w:type="spellEnd"/>
      <w:r w:rsidRPr="00323B5D">
        <w:rPr>
          <w:rFonts w:ascii="Times New Roman" w:hAnsi="Times New Roman"/>
          <w:lang w:val="it-IT"/>
        </w:rPr>
        <w:t xml:space="preserve"> </w:t>
      </w:r>
      <w:proofErr w:type="spellStart"/>
      <w:r w:rsidRPr="00323B5D">
        <w:rPr>
          <w:rFonts w:ascii="Times New Roman" w:hAnsi="Times New Roman"/>
          <w:lang w:val="it-IT"/>
        </w:rPr>
        <w:t>sulphate</w:t>
      </w:r>
      <w:proofErr w:type="spellEnd"/>
    </w:p>
    <w:p w14:paraId="6C9D8131" w14:textId="77777777" w:rsidR="00713169" w:rsidRPr="00323B5D" w:rsidRDefault="00713169" w:rsidP="00713169">
      <w:pPr>
        <w:autoSpaceDE w:val="0"/>
        <w:autoSpaceDN w:val="0"/>
        <w:adjustRightInd w:val="0"/>
        <w:spacing w:after="0" w:line="240" w:lineRule="auto"/>
        <w:rPr>
          <w:rFonts w:ascii="Times New Roman" w:hAnsi="Times New Roman"/>
          <w:lang w:val="it-IT"/>
        </w:rPr>
      </w:pPr>
    </w:p>
    <w:p w14:paraId="71722D22"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it-IT"/>
        </w:rPr>
      </w:pPr>
      <w:r w:rsidRPr="00323B5D">
        <w:rPr>
          <w:rFonts w:ascii="Times New Roman" w:hAnsi="Times New Roman"/>
          <w:u w:val="single"/>
          <w:lang w:val="it-IT"/>
        </w:rPr>
        <w:t xml:space="preserve">Capsule shell </w:t>
      </w:r>
    </w:p>
    <w:p w14:paraId="443A66C4" w14:textId="77777777" w:rsidR="00713169" w:rsidRPr="00323B5D" w:rsidRDefault="00713169" w:rsidP="00713169">
      <w:pPr>
        <w:keepNext/>
        <w:autoSpaceDE w:val="0"/>
        <w:autoSpaceDN w:val="0"/>
        <w:adjustRightInd w:val="0"/>
        <w:spacing w:after="0" w:line="240" w:lineRule="auto"/>
        <w:rPr>
          <w:rFonts w:ascii="Times New Roman" w:hAnsi="Times New Roman"/>
          <w:u w:val="single"/>
          <w:lang w:val="it-IT"/>
        </w:rPr>
      </w:pPr>
    </w:p>
    <w:p w14:paraId="0F8538F5" w14:textId="77777777" w:rsidR="00713169" w:rsidRPr="00323B5D" w:rsidRDefault="00713169" w:rsidP="00713169">
      <w:pPr>
        <w:autoSpaceDE w:val="0"/>
        <w:autoSpaceDN w:val="0"/>
        <w:adjustRightInd w:val="0"/>
        <w:spacing w:after="0" w:line="240" w:lineRule="auto"/>
        <w:rPr>
          <w:rFonts w:ascii="Times New Roman" w:hAnsi="Times New Roman"/>
          <w:lang w:val="it-IT"/>
        </w:rPr>
      </w:pPr>
      <w:proofErr w:type="spellStart"/>
      <w:r w:rsidRPr="00323B5D">
        <w:rPr>
          <w:rFonts w:ascii="Times New Roman" w:hAnsi="Times New Roman"/>
          <w:lang w:val="it-IT"/>
        </w:rPr>
        <w:t>gelatin</w:t>
      </w:r>
      <w:proofErr w:type="spellEnd"/>
    </w:p>
    <w:p w14:paraId="04E6DAFC" w14:textId="77777777" w:rsidR="00713169" w:rsidRPr="00323B5D" w:rsidRDefault="00713169" w:rsidP="00713169">
      <w:pPr>
        <w:autoSpaceDE w:val="0"/>
        <w:autoSpaceDN w:val="0"/>
        <w:adjustRightInd w:val="0"/>
        <w:spacing w:after="0" w:line="240" w:lineRule="auto"/>
        <w:rPr>
          <w:rFonts w:ascii="Times New Roman" w:hAnsi="Times New Roman"/>
          <w:lang w:val="it-IT"/>
        </w:rPr>
      </w:pPr>
      <w:proofErr w:type="spellStart"/>
      <w:r w:rsidRPr="00323B5D">
        <w:rPr>
          <w:rFonts w:ascii="Times New Roman" w:hAnsi="Times New Roman"/>
          <w:lang w:val="it-IT"/>
        </w:rPr>
        <w:t>titanium</w:t>
      </w:r>
      <w:proofErr w:type="spellEnd"/>
      <w:r w:rsidRPr="00323B5D">
        <w:rPr>
          <w:rFonts w:ascii="Times New Roman" w:hAnsi="Times New Roman"/>
          <w:lang w:val="it-IT"/>
        </w:rPr>
        <w:t xml:space="preserve"> </w:t>
      </w:r>
      <w:proofErr w:type="spellStart"/>
      <w:r w:rsidRPr="00323B5D">
        <w:rPr>
          <w:rFonts w:ascii="Times New Roman" w:hAnsi="Times New Roman"/>
          <w:lang w:val="it-IT"/>
        </w:rPr>
        <w:t>dioxide</w:t>
      </w:r>
      <w:proofErr w:type="spellEnd"/>
      <w:r w:rsidRPr="00323B5D">
        <w:rPr>
          <w:rFonts w:ascii="Times New Roman" w:hAnsi="Times New Roman"/>
          <w:lang w:val="it-IT"/>
        </w:rPr>
        <w:t xml:space="preserve"> (E171)</w:t>
      </w:r>
    </w:p>
    <w:p w14:paraId="276BB011" w14:textId="77777777" w:rsidR="00713169" w:rsidRPr="00323B5D" w:rsidRDefault="00713169" w:rsidP="00713169">
      <w:pPr>
        <w:autoSpaceDE w:val="0"/>
        <w:autoSpaceDN w:val="0"/>
        <w:adjustRightInd w:val="0"/>
        <w:spacing w:after="0" w:line="240" w:lineRule="auto"/>
        <w:rPr>
          <w:rFonts w:ascii="Times New Roman" w:hAnsi="Times New Roman"/>
          <w:strike/>
          <w:lang w:val="it-IT"/>
        </w:rPr>
      </w:pPr>
      <w:r w:rsidRPr="00323B5D">
        <w:rPr>
          <w:rFonts w:ascii="Times New Roman" w:hAnsi="Times New Roman"/>
          <w:lang w:val="it-IT"/>
        </w:rPr>
        <w:t xml:space="preserve">indigo </w:t>
      </w:r>
      <w:proofErr w:type="spellStart"/>
      <w:r w:rsidRPr="00323B5D">
        <w:rPr>
          <w:rFonts w:ascii="Times New Roman" w:hAnsi="Times New Roman"/>
          <w:lang w:val="it-IT"/>
        </w:rPr>
        <w:t>carmine</w:t>
      </w:r>
      <w:proofErr w:type="spellEnd"/>
      <w:r w:rsidRPr="00323B5D">
        <w:rPr>
          <w:rFonts w:ascii="Times New Roman" w:hAnsi="Times New Roman"/>
          <w:lang w:val="it-IT"/>
        </w:rPr>
        <w:t xml:space="preserve"> (E132)</w:t>
      </w:r>
    </w:p>
    <w:p w14:paraId="694E50B1" w14:textId="77777777" w:rsidR="00713169" w:rsidRPr="00323B5D" w:rsidRDefault="00713169" w:rsidP="00713169">
      <w:pPr>
        <w:autoSpaceDE w:val="0"/>
        <w:autoSpaceDN w:val="0"/>
        <w:adjustRightInd w:val="0"/>
        <w:spacing w:after="0" w:line="240" w:lineRule="auto"/>
        <w:ind w:left="720" w:hanging="720"/>
        <w:rPr>
          <w:rFonts w:ascii="Times New Roman" w:hAnsi="Times New Roman"/>
          <w:lang w:val="it-IT"/>
        </w:rPr>
      </w:pPr>
    </w:p>
    <w:p w14:paraId="7C7A924E" w14:textId="77777777" w:rsidR="00713169" w:rsidRPr="00323B5D" w:rsidRDefault="00713169" w:rsidP="00713169">
      <w:pPr>
        <w:keepNext/>
        <w:autoSpaceDE w:val="0"/>
        <w:autoSpaceDN w:val="0"/>
        <w:adjustRightInd w:val="0"/>
        <w:spacing w:after="0" w:line="240" w:lineRule="auto"/>
        <w:ind w:left="720" w:hanging="720"/>
        <w:rPr>
          <w:rFonts w:ascii="Times New Roman" w:hAnsi="Times New Roman"/>
          <w:u w:val="single"/>
          <w:lang w:val="en-GB"/>
        </w:rPr>
      </w:pPr>
      <w:r w:rsidRPr="00323B5D">
        <w:rPr>
          <w:rFonts w:ascii="Times New Roman" w:hAnsi="Times New Roman"/>
          <w:u w:val="single"/>
          <w:lang w:val="en-GB"/>
        </w:rPr>
        <w:t xml:space="preserve">Printing ink </w:t>
      </w:r>
    </w:p>
    <w:p w14:paraId="054BABC8" w14:textId="77777777" w:rsidR="00713169" w:rsidRPr="00323B5D" w:rsidRDefault="00713169" w:rsidP="00713169">
      <w:pPr>
        <w:keepNext/>
        <w:autoSpaceDE w:val="0"/>
        <w:autoSpaceDN w:val="0"/>
        <w:adjustRightInd w:val="0"/>
        <w:spacing w:after="0" w:line="240" w:lineRule="auto"/>
        <w:ind w:left="720" w:hanging="720"/>
        <w:rPr>
          <w:rFonts w:ascii="Times New Roman" w:hAnsi="Times New Roman"/>
          <w:u w:val="single"/>
          <w:lang w:val="en-GB"/>
        </w:rPr>
      </w:pPr>
    </w:p>
    <w:p w14:paraId="4309CB6F" w14:textId="77777777" w:rsidR="00713169" w:rsidRPr="00323B5D" w:rsidRDefault="00713169" w:rsidP="00713169">
      <w:pPr>
        <w:autoSpaceDE w:val="0"/>
        <w:autoSpaceDN w:val="0"/>
        <w:adjustRightInd w:val="0"/>
        <w:spacing w:after="0" w:line="240" w:lineRule="auto"/>
        <w:ind w:left="720" w:hanging="720"/>
        <w:rPr>
          <w:rFonts w:ascii="Times New Roman" w:hAnsi="Times New Roman"/>
          <w:lang w:val="en-GB"/>
        </w:rPr>
      </w:pPr>
      <w:r w:rsidRPr="00323B5D">
        <w:rPr>
          <w:rFonts w:ascii="Times New Roman" w:hAnsi="Times New Roman"/>
          <w:lang w:val="en-GB"/>
        </w:rPr>
        <w:t>shellac</w:t>
      </w:r>
    </w:p>
    <w:p w14:paraId="69CE2881" w14:textId="77777777" w:rsidR="00713169" w:rsidRPr="00323B5D" w:rsidRDefault="00713169" w:rsidP="00713169">
      <w:pPr>
        <w:autoSpaceDE w:val="0"/>
        <w:autoSpaceDN w:val="0"/>
        <w:adjustRightInd w:val="0"/>
        <w:spacing w:after="0" w:line="240" w:lineRule="auto"/>
        <w:ind w:left="720" w:hanging="720"/>
        <w:rPr>
          <w:rFonts w:ascii="Times New Roman" w:hAnsi="Times New Roman"/>
          <w:lang w:val="en-GB"/>
        </w:rPr>
      </w:pPr>
      <w:r w:rsidRPr="00323B5D">
        <w:rPr>
          <w:rFonts w:ascii="Times New Roman" w:hAnsi="Times New Roman"/>
          <w:lang w:val="en-GB"/>
        </w:rPr>
        <w:t>povidone K-17</w:t>
      </w:r>
    </w:p>
    <w:p w14:paraId="24F4CC22" w14:textId="77777777" w:rsidR="00713169" w:rsidRPr="00323B5D" w:rsidRDefault="00713169" w:rsidP="00713169">
      <w:pPr>
        <w:autoSpaceDE w:val="0"/>
        <w:autoSpaceDN w:val="0"/>
        <w:adjustRightInd w:val="0"/>
        <w:spacing w:after="0" w:line="240" w:lineRule="auto"/>
        <w:ind w:left="720" w:hanging="720"/>
        <w:rPr>
          <w:rFonts w:ascii="Times New Roman" w:hAnsi="Times New Roman"/>
          <w:lang w:val="en-GB"/>
        </w:rPr>
      </w:pPr>
      <w:r w:rsidRPr="00323B5D">
        <w:rPr>
          <w:rFonts w:ascii="Times New Roman" w:hAnsi="Times New Roman"/>
          <w:lang w:val="en-GB"/>
        </w:rPr>
        <w:t>titanium dioxide (E171)</w:t>
      </w:r>
    </w:p>
    <w:p w14:paraId="5E480413" w14:textId="77777777" w:rsidR="00713169" w:rsidRPr="00323B5D" w:rsidRDefault="00713169" w:rsidP="00713169">
      <w:pPr>
        <w:spacing w:after="0" w:line="240" w:lineRule="auto"/>
        <w:ind w:left="567" w:hanging="567"/>
        <w:rPr>
          <w:rFonts w:ascii="Times New Roman" w:hAnsi="Times New Roman"/>
          <w:lang w:val="en-GB"/>
        </w:rPr>
      </w:pPr>
    </w:p>
    <w:p w14:paraId="0BD130EF"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6.2</w:t>
      </w:r>
      <w:r w:rsidRPr="00323B5D">
        <w:rPr>
          <w:rFonts w:ascii="Times New Roman" w:hAnsi="Times New Roman"/>
          <w:b/>
          <w:lang w:val="en-GB"/>
        </w:rPr>
        <w:tab/>
        <w:t>Incompatibilities</w:t>
      </w:r>
    </w:p>
    <w:p w14:paraId="734F071B"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39D07F2F"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Not applicable.</w:t>
      </w:r>
    </w:p>
    <w:p w14:paraId="0EAC08F7"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78E0ABDE"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6.3</w:t>
      </w:r>
      <w:r w:rsidRPr="00323B5D">
        <w:rPr>
          <w:rFonts w:ascii="Times New Roman" w:hAnsi="Times New Roman"/>
          <w:b/>
          <w:lang w:val="en-GB"/>
        </w:rPr>
        <w:tab/>
        <w:t>Shelf life</w:t>
      </w:r>
    </w:p>
    <w:p w14:paraId="5E2E5011" w14:textId="77777777" w:rsidR="00713169" w:rsidRPr="00323B5D" w:rsidRDefault="00713169" w:rsidP="00713169">
      <w:pPr>
        <w:keepNext/>
        <w:spacing w:after="0" w:line="240" w:lineRule="auto"/>
        <w:ind w:left="567" w:hanging="567"/>
        <w:rPr>
          <w:rFonts w:ascii="Times New Roman" w:hAnsi="Times New Roman"/>
          <w:bCs/>
          <w:lang w:val="en-GB"/>
        </w:rPr>
      </w:pPr>
    </w:p>
    <w:p w14:paraId="31C29616" w14:textId="7707E1BC" w:rsidR="00713169" w:rsidRPr="00323B5D" w:rsidRDefault="004D099C"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2</w:t>
      </w:r>
      <w:r w:rsidR="00EB4774" w:rsidRPr="00323B5D">
        <w:rPr>
          <w:rFonts w:ascii="Times New Roman" w:hAnsi="Times New Roman"/>
          <w:lang w:val="en-GB"/>
        </w:rPr>
        <w:t> </w:t>
      </w:r>
      <w:r w:rsidRPr="00323B5D">
        <w:rPr>
          <w:rFonts w:ascii="Times New Roman" w:hAnsi="Times New Roman"/>
          <w:lang w:val="en-GB"/>
        </w:rPr>
        <w:t>years</w:t>
      </w:r>
    </w:p>
    <w:p w14:paraId="110491C7"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In-use shelf life: 30 days.</w:t>
      </w:r>
    </w:p>
    <w:p w14:paraId="77593337" w14:textId="77777777" w:rsidR="00713169" w:rsidRPr="00323B5D" w:rsidRDefault="00713169" w:rsidP="00713169">
      <w:pPr>
        <w:spacing w:after="0" w:line="240" w:lineRule="auto"/>
        <w:ind w:left="567" w:hanging="567"/>
        <w:rPr>
          <w:rFonts w:ascii="Times New Roman" w:hAnsi="Times New Roman"/>
          <w:lang w:val="en-GB"/>
        </w:rPr>
      </w:pPr>
    </w:p>
    <w:p w14:paraId="340EC077"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6.4</w:t>
      </w:r>
      <w:r w:rsidRPr="00323B5D">
        <w:rPr>
          <w:rFonts w:ascii="Times New Roman" w:hAnsi="Times New Roman"/>
          <w:b/>
          <w:lang w:val="en-GB"/>
        </w:rPr>
        <w:tab/>
        <w:t>Special precautions for storage</w:t>
      </w:r>
    </w:p>
    <w:p w14:paraId="34FA55E5" w14:textId="77777777" w:rsidR="00713169" w:rsidRPr="00323B5D" w:rsidRDefault="00713169" w:rsidP="00713169">
      <w:pPr>
        <w:keepNext/>
        <w:spacing w:after="0" w:line="240" w:lineRule="auto"/>
        <w:ind w:left="567" w:hanging="567"/>
        <w:rPr>
          <w:rFonts w:ascii="Times New Roman" w:hAnsi="Times New Roman"/>
          <w:b/>
          <w:lang w:val="en-GB"/>
        </w:rPr>
      </w:pPr>
    </w:p>
    <w:p w14:paraId="02BE02AB"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Store in a refrigerator (2°C-8°C). Do not freeze.</w:t>
      </w:r>
    </w:p>
    <w:p w14:paraId="4E7910BE" w14:textId="77777777" w:rsidR="00B01245" w:rsidRPr="00323B5D" w:rsidRDefault="00B01245" w:rsidP="00B01245">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Keep the container tightly closed </w:t>
      </w:r>
      <w:proofErr w:type="gramStart"/>
      <w:r w:rsidRPr="00323B5D">
        <w:rPr>
          <w:rFonts w:ascii="Times New Roman" w:hAnsi="Times New Roman"/>
          <w:lang w:val="en-GB"/>
        </w:rPr>
        <w:t>in order to</w:t>
      </w:r>
      <w:proofErr w:type="gramEnd"/>
      <w:r w:rsidRPr="00323B5D">
        <w:rPr>
          <w:rFonts w:ascii="Times New Roman" w:hAnsi="Times New Roman"/>
          <w:lang w:val="en-GB"/>
        </w:rPr>
        <w:t xml:space="preserve"> protect from light and moisture.</w:t>
      </w:r>
    </w:p>
    <w:p w14:paraId="158432D4"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After opening do not store above 25°C.</w:t>
      </w:r>
    </w:p>
    <w:p w14:paraId="603CA866" w14:textId="77777777" w:rsidR="00713169" w:rsidRPr="00323B5D" w:rsidRDefault="00713169" w:rsidP="00713169">
      <w:pPr>
        <w:spacing w:after="0" w:line="240" w:lineRule="auto"/>
        <w:ind w:left="567" w:hanging="567"/>
        <w:rPr>
          <w:rFonts w:ascii="Times New Roman" w:hAnsi="Times New Roman"/>
          <w:lang w:val="en-GB"/>
        </w:rPr>
      </w:pPr>
    </w:p>
    <w:p w14:paraId="1215498B"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6.5</w:t>
      </w:r>
      <w:r w:rsidRPr="00323B5D">
        <w:rPr>
          <w:rFonts w:ascii="Times New Roman" w:hAnsi="Times New Roman"/>
          <w:b/>
          <w:lang w:val="en-GB"/>
        </w:rPr>
        <w:tab/>
        <w:t>Nature and contents of container</w:t>
      </w:r>
    </w:p>
    <w:p w14:paraId="55B30FF8" w14:textId="77777777" w:rsidR="00713169" w:rsidRPr="00323B5D" w:rsidRDefault="00713169" w:rsidP="00713169">
      <w:pPr>
        <w:keepNext/>
        <w:spacing w:after="0" w:line="240" w:lineRule="auto"/>
        <w:ind w:left="567" w:hanging="567"/>
        <w:rPr>
          <w:rFonts w:ascii="Times New Roman" w:hAnsi="Times New Roman"/>
          <w:bCs/>
          <w:lang w:val="en-GB"/>
        </w:rPr>
      </w:pPr>
    </w:p>
    <w:p w14:paraId="517878F5" w14:textId="74D23B67" w:rsidR="00713169" w:rsidRPr="00323B5D" w:rsidRDefault="00713169" w:rsidP="00713169">
      <w:pPr>
        <w:keepNext/>
        <w:spacing w:after="0" w:line="240" w:lineRule="auto"/>
        <w:rPr>
          <w:rFonts w:ascii="Times New Roman" w:hAnsi="Times New Roman"/>
          <w:u w:val="single"/>
          <w:lang w:val="en-GB"/>
        </w:rPr>
      </w:pPr>
      <w:r w:rsidRPr="00323B5D">
        <w:rPr>
          <w:rFonts w:ascii="Times New Roman" w:hAnsi="Times New Roman"/>
          <w:u w:val="single"/>
          <w:lang w:val="en-GB"/>
        </w:rPr>
        <w:t>PROCYSBI 25 mg</w:t>
      </w:r>
      <w:r w:rsidR="00D45234" w:rsidRPr="00323B5D">
        <w:rPr>
          <w:rFonts w:ascii="Times New Roman" w:hAnsi="Times New Roman"/>
          <w:u w:val="single"/>
          <w:lang w:val="en-GB"/>
        </w:rPr>
        <w:t xml:space="preserve"> </w:t>
      </w:r>
      <w:r w:rsidR="00F105E7" w:rsidRPr="00323B5D">
        <w:rPr>
          <w:rFonts w:ascii="Times New Roman" w:hAnsi="Times New Roman"/>
          <w:u w:val="single"/>
          <w:lang w:val="en-GB"/>
        </w:rPr>
        <w:t xml:space="preserve">gastro-resistant </w:t>
      </w:r>
      <w:r w:rsidRPr="00323B5D">
        <w:rPr>
          <w:rFonts w:ascii="Times New Roman" w:hAnsi="Times New Roman"/>
          <w:u w:val="single"/>
          <w:lang w:val="en-GB"/>
        </w:rPr>
        <w:t>hard capsule</w:t>
      </w:r>
    </w:p>
    <w:p w14:paraId="15C51D02" w14:textId="77777777" w:rsidR="00F105E7" w:rsidRPr="00323B5D" w:rsidRDefault="00F105E7" w:rsidP="00713169">
      <w:pPr>
        <w:keepNext/>
        <w:spacing w:after="0" w:line="240" w:lineRule="auto"/>
        <w:rPr>
          <w:rFonts w:ascii="Times New Roman" w:hAnsi="Times New Roman"/>
          <w:u w:val="single"/>
          <w:lang w:val="en-GB"/>
        </w:rPr>
      </w:pPr>
    </w:p>
    <w:p w14:paraId="45F68C93" w14:textId="403DD39B"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50 mL white HDPE bottle containing 60 </w:t>
      </w:r>
      <w:r w:rsidR="00E86AA4" w:rsidRPr="00323B5D">
        <w:rPr>
          <w:rFonts w:ascii="Times New Roman" w:hAnsi="Times New Roman"/>
          <w:lang w:val="en-GB"/>
        </w:rPr>
        <w:t xml:space="preserve">gastro-resistant hard </w:t>
      </w:r>
      <w:r w:rsidRPr="00323B5D">
        <w:rPr>
          <w:rFonts w:ascii="Times New Roman" w:hAnsi="Times New Roman"/>
          <w:lang w:val="en-GB"/>
        </w:rPr>
        <w:t>capsules with one 2</w:t>
      </w:r>
      <w:r w:rsidRPr="00323B5D">
        <w:rPr>
          <w:rFonts w:ascii="Times New Roman" w:hAnsi="Times New Roman"/>
          <w:lang w:val="en-GB"/>
        </w:rPr>
        <w:noBreakHyphen/>
        <w:t>in</w:t>
      </w:r>
      <w:r w:rsidRPr="00323B5D">
        <w:rPr>
          <w:rFonts w:ascii="Times New Roman" w:hAnsi="Times New Roman"/>
          <w:lang w:val="en-GB"/>
        </w:rPr>
        <w:noBreakHyphen/>
        <w:t>1 desiccant cylinder and one oxygen absorber cylinder, with a child resistant polypropylene closure.</w:t>
      </w:r>
    </w:p>
    <w:p w14:paraId="1E7BBBBF" w14:textId="77777777" w:rsidR="00713169" w:rsidRPr="00323B5D" w:rsidRDefault="00713169" w:rsidP="00713169">
      <w:pPr>
        <w:pStyle w:val="Liststycke2"/>
        <w:ind w:left="0"/>
        <w:rPr>
          <w:rFonts w:ascii="Times New Roman" w:hAnsi="Times New Roman" w:cs="Times New Roman"/>
          <w:lang w:val="en-GB"/>
        </w:rPr>
      </w:pPr>
      <w:r w:rsidRPr="00323B5D">
        <w:rPr>
          <w:rFonts w:ascii="Times New Roman" w:hAnsi="Times New Roman" w:cs="Times New Roman"/>
          <w:lang w:val="en-GB"/>
        </w:rPr>
        <w:t>Each bottle contains two plastic cylinders used for additional moisture and air protection.</w:t>
      </w:r>
    </w:p>
    <w:p w14:paraId="0BDE47C9" w14:textId="77777777" w:rsidR="00713169" w:rsidRPr="00323B5D" w:rsidRDefault="00713169" w:rsidP="00713169">
      <w:pPr>
        <w:pStyle w:val="Liststycke2"/>
        <w:ind w:left="0"/>
        <w:rPr>
          <w:rFonts w:ascii="Times New Roman" w:hAnsi="Times New Roman" w:cs="Times New Roman"/>
          <w:lang w:val="en-GB"/>
        </w:rPr>
      </w:pPr>
      <w:r w:rsidRPr="00323B5D">
        <w:rPr>
          <w:rFonts w:ascii="Times New Roman" w:hAnsi="Times New Roman" w:cs="Times New Roman"/>
          <w:lang w:val="en-GB"/>
        </w:rPr>
        <w:t>Please keep the two cylinders in each bottle during the use of the bottle. The cylinders may be discarded with the bottle after use.</w:t>
      </w:r>
    </w:p>
    <w:p w14:paraId="6974A2BD"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3A9419C2" w14:textId="1EEBBE72" w:rsidR="00713169" w:rsidRPr="00323B5D" w:rsidRDefault="00713169" w:rsidP="00713169">
      <w:pPr>
        <w:keepNext/>
        <w:spacing w:after="0" w:line="240" w:lineRule="auto"/>
        <w:rPr>
          <w:rFonts w:ascii="Times New Roman" w:hAnsi="Times New Roman"/>
          <w:u w:val="single"/>
          <w:lang w:val="en-GB"/>
        </w:rPr>
      </w:pPr>
      <w:r w:rsidRPr="00323B5D">
        <w:rPr>
          <w:rFonts w:ascii="Times New Roman" w:hAnsi="Times New Roman"/>
          <w:u w:val="single"/>
          <w:lang w:val="en-GB"/>
        </w:rPr>
        <w:t>PROCYSBI 75 mg</w:t>
      </w:r>
      <w:r w:rsidR="00E86AA4" w:rsidRPr="00323B5D">
        <w:rPr>
          <w:rFonts w:ascii="Times New Roman" w:hAnsi="Times New Roman"/>
          <w:u w:val="single"/>
          <w:lang w:val="en-GB"/>
        </w:rPr>
        <w:t xml:space="preserve"> gastro-resistant</w:t>
      </w:r>
      <w:r w:rsidRPr="00323B5D">
        <w:rPr>
          <w:rFonts w:ascii="Times New Roman" w:hAnsi="Times New Roman"/>
          <w:u w:val="single"/>
          <w:lang w:val="en-GB"/>
        </w:rPr>
        <w:t xml:space="preserve"> hard capsule</w:t>
      </w:r>
    </w:p>
    <w:p w14:paraId="5EACECEF" w14:textId="77777777" w:rsidR="00F105E7" w:rsidRPr="00323B5D" w:rsidRDefault="00F105E7" w:rsidP="00713169">
      <w:pPr>
        <w:keepNext/>
        <w:spacing w:after="0" w:line="240" w:lineRule="auto"/>
        <w:rPr>
          <w:rFonts w:ascii="Times New Roman" w:hAnsi="Times New Roman"/>
          <w:u w:val="single"/>
          <w:lang w:val="en-GB"/>
        </w:rPr>
      </w:pPr>
    </w:p>
    <w:p w14:paraId="2B0A7547" w14:textId="54F5ECC9" w:rsidR="00713169" w:rsidRPr="00323B5D" w:rsidRDefault="00713169" w:rsidP="00291B4C">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400 mL white HDPE bottle containing 250 </w:t>
      </w:r>
      <w:r w:rsidR="00E86AA4" w:rsidRPr="00323B5D">
        <w:rPr>
          <w:rFonts w:ascii="Times New Roman" w:hAnsi="Times New Roman"/>
          <w:lang w:val="en-GB"/>
        </w:rPr>
        <w:t xml:space="preserve">gastro-resistant hard </w:t>
      </w:r>
      <w:r w:rsidRPr="00323B5D">
        <w:rPr>
          <w:rFonts w:ascii="Times New Roman" w:hAnsi="Times New Roman"/>
          <w:lang w:val="en-GB"/>
        </w:rPr>
        <w:t>capsules with one 2</w:t>
      </w:r>
      <w:r w:rsidRPr="00323B5D">
        <w:rPr>
          <w:rFonts w:ascii="Times New Roman" w:hAnsi="Times New Roman"/>
          <w:lang w:val="en-GB"/>
        </w:rPr>
        <w:noBreakHyphen/>
        <w:t>in</w:t>
      </w:r>
      <w:r w:rsidRPr="00323B5D">
        <w:rPr>
          <w:rFonts w:ascii="Times New Roman" w:hAnsi="Times New Roman"/>
          <w:lang w:val="en-GB"/>
        </w:rPr>
        <w:noBreakHyphen/>
        <w:t>1 desiccant cylinder and two oxygen absorber cylinders, with a child resistant polypropylene closure.</w:t>
      </w:r>
    </w:p>
    <w:p w14:paraId="4B41E036" w14:textId="77777777" w:rsidR="00713169" w:rsidRPr="00323B5D" w:rsidRDefault="00713169" w:rsidP="00713169">
      <w:pPr>
        <w:pStyle w:val="Liststycke2"/>
        <w:ind w:left="0"/>
        <w:rPr>
          <w:rFonts w:ascii="Times New Roman" w:hAnsi="Times New Roman" w:cs="Times New Roman"/>
          <w:lang w:val="en-GB"/>
        </w:rPr>
      </w:pPr>
      <w:r w:rsidRPr="00323B5D">
        <w:rPr>
          <w:rFonts w:ascii="Times New Roman" w:hAnsi="Times New Roman" w:cs="Times New Roman"/>
          <w:lang w:val="en-GB"/>
        </w:rPr>
        <w:t>Each bottle contains three plastic cylinders used for additional moisture and air protection.</w:t>
      </w:r>
    </w:p>
    <w:p w14:paraId="39435308" w14:textId="77777777" w:rsidR="00713169" w:rsidRPr="00323B5D" w:rsidRDefault="00713169" w:rsidP="00713169">
      <w:pPr>
        <w:pStyle w:val="Liststycke2"/>
        <w:ind w:left="0"/>
        <w:rPr>
          <w:rFonts w:ascii="Times New Roman" w:hAnsi="Times New Roman" w:cs="Times New Roman"/>
          <w:lang w:val="en-GB"/>
        </w:rPr>
      </w:pPr>
      <w:r w:rsidRPr="00323B5D">
        <w:rPr>
          <w:rFonts w:ascii="Times New Roman" w:hAnsi="Times New Roman" w:cs="Times New Roman"/>
          <w:lang w:val="en-GB"/>
        </w:rPr>
        <w:lastRenderedPageBreak/>
        <w:t>Please keep the three cylinders in each bottle during the use of the bottle. The cylinders may be discarded with the bottle after use.</w:t>
      </w:r>
    </w:p>
    <w:p w14:paraId="66D52475"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19E49272"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6.6</w:t>
      </w:r>
      <w:r w:rsidRPr="00323B5D">
        <w:rPr>
          <w:rFonts w:ascii="Times New Roman" w:hAnsi="Times New Roman"/>
          <w:b/>
          <w:lang w:val="en-GB"/>
        </w:rPr>
        <w:tab/>
        <w:t>Special precautions for disposal</w:t>
      </w:r>
      <w:r w:rsidR="00D56039" w:rsidRPr="00323B5D">
        <w:rPr>
          <w:rFonts w:ascii="Times New Roman" w:hAnsi="Times New Roman"/>
          <w:b/>
          <w:lang w:val="en-GB"/>
        </w:rPr>
        <w:t xml:space="preserve"> and other handling</w:t>
      </w:r>
    </w:p>
    <w:p w14:paraId="70D2CF24" w14:textId="77777777" w:rsidR="00D56039" w:rsidRPr="00323B5D" w:rsidRDefault="00D56039" w:rsidP="00D56039">
      <w:pPr>
        <w:keepNext/>
        <w:autoSpaceDE w:val="0"/>
        <w:autoSpaceDN w:val="0"/>
        <w:adjustRightInd w:val="0"/>
        <w:spacing w:after="0" w:line="240" w:lineRule="auto"/>
        <w:rPr>
          <w:rFonts w:ascii="Times New Roman" w:hAnsi="Times New Roman"/>
          <w:i/>
          <w:u w:val="single"/>
          <w:lang w:val="en-GB"/>
        </w:rPr>
      </w:pPr>
    </w:p>
    <w:p w14:paraId="62618CF7" w14:textId="77777777" w:rsidR="00D56039" w:rsidRPr="00323B5D" w:rsidRDefault="00D56039" w:rsidP="00D56039">
      <w:pPr>
        <w:keepNext/>
        <w:spacing w:after="0" w:line="240" w:lineRule="auto"/>
        <w:ind w:left="567" w:hanging="567"/>
        <w:rPr>
          <w:rFonts w:ascii="Times New Roman" w:hAnsi="Times New Roman"/>
          <w:bCs/>
          <w:u w:val="single"/>
          <w:lang w:val="en-GB"/>
        </w:rPr>
      </w:pPr>
      <w:r w:rsidRPr="00323B5D">
        <w:rPr>
          <w:rFonts w:ascii="Times New Roman" w:hAnsi="Times New Roman"/>
          <w:bCs/>
          <w:u w:val="single"/>
          <w:lang w:val="en-GB"/>
        </w:rPr>
        <w:t>Handling</w:t>
      </w:r>
    </w:p>
    <w:p w14:paraId="5369C75B" w14:textId="77777777" w:rsidR="00D56039" w:rsidRPr="00323B5D" w:rsidRDefault="00D56039" w:rsidP="00D56039">
      <w:pPr>
        <w:keepNext/>
        <w:autoSpaceDE w:val="0"/>
        <w:autoSpaceDN w:val="0"/>
        <w:adjustRightInd w:val="0"/>
        <w:spacing w:after="0" w:line="240" w:lineRule="auto"/>
        <w:rPr>
          <w:rFonts w:ascii="Times New Roman" w:hAnsi="Times New Roman"/>
          <w:i/>
          <w:u w:val="single"/>
          <w:lang w:val="en-GB"/>
        </w:rPr>
      </w:pPr>
    </w:p>
    <w:p w14:paraId="1C11CFEB" w14:textId="77777777" w:rsidR="00D56039" w:rsidRPr="00323B5D" w:rsidRDefault="00D56039" w:rsidP="00715F06">
      <w:pPr>
        <w:keepNext/>
        <w:autoSpaceDE w:val="0"/>
        <w:autoSpaceDN w:val="0"/>
        <w:adjustRightInd w:val="0"/>
        <w:spacing w:after="0" w:line="240" w:lineRule="auto"/>
        <w:rPr>
          <w:rFonts w:ascii="Times New Roman" w:hAnsi="Times New Roman"/>
          <w:i/>
          <w:u w:val="single"/>
          <w:lang w:val="en-GB"/>
        </w:rPr>
      </w:pPr>
      <w:r w:rsidRPr="00323B5D">
        <w:rPr>
          <w:rFonts w:ascii="Times New Roman" w:hAnsi="Times New Roman"/>
          <w:i/>
          <w:u w:val="single"/>
          <w:lang w:val="en-GB"/>
        </w:rPr>
        <w:t>Sprinkling on food</w:t>
      </w:r>
    </w:p>
    <w:p w14:paraId="72622663" w14:textId="60B704F8" w:rsidR="00D56039" w:rsidRPr="00323B5D" w:rsidRDefault="00D56039" w:rsidP="00715F06">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Capsules for either the morning or evening dose should be opened and the contents sprinkled onto approximately 100 grams of apple sauce or</w:t>
      </w:r>
      <w:r w:rsidR="00E35E9B" w:rsidRPr="00323B5D">
        <w:rPr>
          <w:rFonts w:ascii="Times New Roman" w:hAnsi="Times New Roman"/>
          <w:lang w:val="en-GB"/>
        </w:rPr>
        <w:t xml:space="preserve"> fruit jam</w:t>
      </w:r>
      <w:r w:rsidRPr="00323B5D">
        <w:rPr>
          <w:rFonts w:ascii="Times New Roman" w:hAnsi="Times New Roman"/>
          <w:lang w:val="en-GB"/>
        </w:rPr>
        <w:t xml:space="preserve">. Gently stir the contents into the soft food, creating a mixture of cysteamine granules and food. The entire amount of the mixture should be eaten. This may be followed by 250 mL of an acceptable acidic liquid - fruit juice (e.g., orange juice or any acidic fruit juice) or water. The mixture must be eaten within 2 hours after preparation and </w:t>
      </w:r>
      <w:r w:rsidR="00BE1599" w:rsidRPr="00323B5D">
        <w:rPr>
          <w:rFonts w:ascii="Times New Roman" w:hAnsi="Times New Roman"/>
          <w:lang w:val="en-GB"/>
        </w:rPr>
        <w:t xml:space="preserve">may </w:t>
      </w:r>
      <w:r w:rsidRPr="00323B5D">
        <w:rPr>
          <w:rFonts w:ascii="Times New Roman" w:hAnsi="Times New Roman"/>
          <w:lang w:val="en-GB"/>
        </w:rPr>
        <w:t>be refrigerated from the time of preparation to the time of administration.</w:t>
      </w:r>
    </w:p>
    <w:p w14:paraId="3A6790C3" w14:textId="77777777" w:rsidR="00D56039" w:rsidRPr="00323B5D" w:rsidRDefault="00D56039" w:rsidP="00715F06">
      <w:pPr>
        <w:autoSpaceDE w:val="0"/>
        <w:autoSpaceDN w:val="0"/>
        <w:adjustRightInd w:val="0"/>
        <w:spacing w:after="0" w:line="240" w:lineRule="auto"/>
        <w:rPr>
          <w:rFonts w:ascii="Times New Roman" w:hAnsi="Times New Roman"/>
          <w:i/>
          <w:lang w:val="en-GB"/>
        </w:rPr>
      </w:pPr>
    </w:p>
    <w:p w14:paraId="322958CA" w14:textId="77777777" w:rsidR="00D56039" w:rsidRPr="00323B5D" w:rsidRDefault="00D56039" w:rsidP="00715F06">
      <w:pPr>
        <w:keepNext/>
        <w:autoSpaceDE w:val="0"/>
        <w:autoSpaceDN w:val="0"/>
        <w:adjustRightInd w:val="0"/>
        <w:spacing w:after="0" w:line="240" w:lineRule="auto"/>
        <w:rPr>
          <w:rFonts w:ascii="Times New Roman" w:hAnsi="Times New Roman"/>
          <w:i/>
          <w:u w:val="single"/>
          <w:lang w:val="en-GB"/>
        </w:rPr>
      </w:pPr>
      <w:bookmarkStart w:id="1" w:name="_Hlk94018585"/>
      <w:r w:rsidRPr="00323B5D">
        <w:rPr>
          <w:rFonts w:ascii="Times New Roman" w:hAnsi="Times New Roman"/>
          <w:i/>
          <w:u w:val="single"/>
          <w:lang w:val="en-GB"/>
        </w:rPr>
        <w:t>Administering through feeding tubes</w:t>
      </w:r>
    </w:p>
    <w:p w14:paraId="77400FF3" w14:textId="52ACACBD" w:rsidR="00DA675D" w:rsidRPr="00323B5D" w:rsidRDefault="00D56039" w:rsidP="00715F06">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Capsules for either the morning or evening dose should be opened and the contents sprinkled onto approximately 100 grams of apple sauce</w:t>
      </w:r>
      <w:r w:rsidRPr="00323B5D">
        <w:rPr>
          <w:rFonts w:ascii="Times New Roman" w:hAnsi="Times New Roman"/>
          <w:bCs/>
          <w:iCs/>
          <w:lang w:val="en-GB"/>
        </w:rPr>
        <w:t xml:space="preserve"> </w:t>
      </w:r>
      <w:r w:rsidRPr="00323B5D">
        <w:rPr>
          <w:rFonts w:ascii="Times New Roman" w:hAnsi="Times New Roman"/>
          <w:lang w:val="en-GB"/>
        </w:rPr>
        <w:t xml:space="preserve">or </w:t>
      </w:r>
      <w:r w:rsidR="00356838" w:rsidRPr="00323B5D">
        <w:rPr>
          <w:rFonts w:ascii="Times New Roman" w:hAnsi="Times New Roman"/>
          <w:lang w:val="en-GB"/>
        </w:rPr>
        <w:t>fruit jam</w:t>
      </w:r>
      <w:r w:rsidRPr="00323B5D">
        <w:rPr>
          <w:rFonts w:ascii="Times New Roman" w:hAnsi="Times New Roman"/>
          <w:lang w:val="en-GB"/>
        </w:rPr>
        <w:t>. Gently stir the contents into the soft food, creating a mixture of cysteamine</w:t>
      </w:r>
      <w:r w:rsidRPr="00323B5D">
        <w:rPr>
          <w:rFonts w:ascii="Times New Roman" w:hAnsi="Times New Roman"/>
          <w:vertAlign w:val="superscript"/>
          <w:lang w:val="en-GB"/>
        </w:rPr>
        <w:t xml:space="preserve"> </w:t>
      </w:r>
      <w:r w:rsidRPr="00323B5D">
        <w:rPr>
          <w:rFonts w:ascii="Times New Roman" w:hAnsi="Times New Roman"/>
          <w:lang w:val="en-GB"/>
        </w:rPr>
        <w:t>granules and the soft food. The mixture should then be administered via gastrostomy tube, nasogastric tube or gastrostomy</w:t>
      </w:r>
      <w:r w:rsidRPr="00323B5D">
        <w:rPr>
          <w:rFonts w:ascii="Times New Roman" w:hAnsi="Times New Roman"/>
          <w:lang w:val="en-GB"/>
        </w:rPr>
        <w:noBreakHyphen/>
        <w:t>jejunostomy tube</w:t>
      </w:r>
      <w:r w:rsidR="00241D70" w:rsidRPr="00323B5D">
        <w:rPr>
          <w:rFonts w:ascii="Times New Roman" w:hAnsi="Times New Roman"/>
          <w:lang w:val="en-GB"/>
        </w:rPr>
        <w:t xml:space="preserve"> using a catheter tip syringe</w:t>
      </w:r>
      <w:r w:rsidRPr="00323B5D">
        <w:rPr>
          <w:rFonts w:ascii="Times New Roman" w:hAnsi="Times New Roman"/>
          <w:lang w:val="en-GB"/>
        </w:rPr>
        <w:t>.</w:t>
      </w:r>
      <w:r w:rsidR="00FA7EA4" w:rsidRPr="00323B5D">
        <w:rPr>
          <w:rFonts w:ascii="Times New Roman" w:hAnsi="Times New Roman"/>
          <w:lang w:val="en-GB"/>
        </w:rPr>
        <w:t xml:space="preserve"> Before </w:t>
      </w:r>
      <w:r w:rsidR="003A4973" w:rsidRPr="00323B5D">
        <w:rPr>
          <w:rFonts w:ascii="Times New Roman" w:hAnsi="Times New Roman"/>
          <w:lang w:val="en-GB"/>
        </w:rPr>
        <w:t>PROCYSBI</w:t>
      </w:r>
      <w:r w:rsidR="00FA7EA4" w:rsidRPr="00323B5D">
        <w:rPr>
          <w:rFonts w:ascii="Times New Roman" w:hAnsi="Times New Roman"/>
          <w:lang w:val="en-GB"/>
        </w:rPr>
        <w:t xml:space="preserve"> administration: Unclasp the G-tube button and attach the feeding tube. Flush with 5</w:t>
      </w:r>
      <w:r w:rsidR="00413C6D" w:rsidRPr="00323B5D">
        <w:rPr>
          <w:rFonts w:ascii="Times New Roman" w:hAnsi="Times New Roman"/>
          <w:lang w:val="en-GB"/>
        </w:rPr>
        <w:t> </w:t>
      </w:r>
      <w:r w:rsidR="00FA7EA4" w:rsidRPr="00323B5D">
        <w:rPr>
          <w:rFonts w:ascii="Times New Roman" w:hAnsi="Times New Roman"/>
          <w:lang w:val="en-GB"/>
        </w:rPr>
        <w:t xml:space="preserve">mL of water to clear the button. Draw the mixture up into the syringe. </w:t>
      </w:r>
      <w:r w:rsidR="006B028C" w:rsidRPr="00323B5D">
        <w:rPr>
          <w:rFonts w:ascii="Times New Roman" w:hAnsi="Times New Roman"/>
          <w:lang w:val="en-GB"/>
        </w:rPr>
        <w:t>A maximum 60</w:t>
      </w:r>
      <w:r w:rsidR="00413C6D" w:rsidRPr="00323B5D">
        <w:rPr>
          <w:rFonts w:ascii="Times New Roman" w:hAnsi="Times New Roman"/>
          <w:lang w:val="en-GB"/>
        </w:rPr>
        <w:t> </w:t>
      </w:r>
      <w:r w:rsidR="00FA7EA4" w:rsidRPr="00323B5D">
        <w:rPr>
          <w:rFonts w:ascii="Times New Roman" w:hAnsi="Times New Roman"/>
          <w:lang w:val="en-GB"/>
        </w:rPr>
        <w:t xml:space="preserve">mL </w:t>
      </w:r>
      <w:r w:rsidR="006B028C" w:rsidRPr="00323B5D">
        <w:rPr>
          <w:rFonts w:ascii="Times New Roman" w:hAnsi="Times New Roman"/>
          <w:lang w:val="en-GB"/>
        </w:rPr>
        <w:t>mixture volume in a catheter tip syringe is recommended for use with a straight or bolus feeding tube.</w:t>
      </w:r>
      <w:r w:rsidR="00FA7EA4" w:rsidRPr="00323B5D">
        <w:rPr>
          <w:rFonts w:ascii="Times New Roman" w:hAnsi="Times New Roman"/>
          <w:lang w:val="en-GB"/>
        </w:rPr>
        <w:t xml:space="preserve"> Place the opening of the syringe containing the PROCYSBI/apple</w:t>
      </w:r>
      <w:r w:rsidR="00356838" w:rsidRPr="00323B5D">
        <w:rPr>
          <w:rFonts w:ascii="Times New Roman" w:hAnsi="Times New Roman"/>
          <w:lang w:val="en-GB"/>
        </w:rPr>
        <w:t xml:space="preserve"> </w:t>
      </w:r>
      <w:r w:rsidR="00FA7EA4" w:rsidRPr="00323B5D">
        <w:rPr>
          <w:rFonts w:ascii="Times New Roman" w:hAnsi="Times New Roman"/>
          <w:lang w:val="en-GB"/>
        </w:rPr>
        <w:t>sauce/</w:t>
      </w:r>
      <w:r w:rsidR="00356838" w:rsidRPr="00323B5D">
        <w:rPr>
          <w:rFonts w:ascii="Times New Roman" w:hAnsi="Times New Roman"/>
          <w:lang w:val="en-GB"/>
        </w:rPr>
        <w:t>fruit jam</w:t>
      </w:r>
      <w:r w:rsidR="00FA7EA4" w:rsidRPr="00323B5D">
        <w:rPr>
          <w:rFonts w:ascii="Times New Roman" w:hAnsi="Times New Roman"/>
          <w:lang w:val="en-GB"/>
        </w:rPr>
        <w:t xml:space="preserve"> mixture into the opening of the feeding tube and fill completely with the mixture: pressing gently on the syringe and keeping the feeding tube horizontal during administration can help to avoid clogging issues. Using a viscous food such as apple</w:t>
      </w:r>
      <w:r w:rsidR="00356838" w:rsidRPr="00323B5D">
        <w:rPr>
          <w:rFonts w:ascii="Times New Roman" w:hAnsi="Times New Roman"/>
          <w:lang w:val="en-GB"/>
        </w:rPr>
        <w:t xml:space="preserve"> </w:t>
      </w:r>
      <w:r w:rsidR="00FA7EA4" w:rsidRPr="00323B5D">
        <w:rPr>
          <w:rFonts w:ascii="Times New Roman" w:hAnsi="Times New Roman"/>
          <w:lang w:val="en-GB"/>
        </w:rPr>
        <w:t xml:space="preserve">sauce or </w:t>
      </w:r>
      <w:r w:rsidR="00356838" w:rsidRPr="00323B5D">
        <w:rPr>
          <w:rFonts w:ascii="Times New Roman" w:hAnsi="Times New Roman"/>
          <w:lang w:val="en-GB"/>
        </w:rPr>
        <w:t>fruit jam</w:t>
      </w:r>
      <w:r w:rsidR="00FA7EA4" w:rsidRPr="00323B5D">
        <w:rPr>
          <w:rFonts w:ascii="Times New Roman" w:hAnsi="Times New Roman"/>
          <w:lang w:val="en-GB"/>
        </w:rPr>
        <w:t xml:space="preserve"> at a rate of about 10</w:t>
      </w:r>
      <w:r w:rsidR="00413C6D" w:rsidRPr="00323B5D">
        <w:rPr>
          <w:rFonts w:ascii="Times New Roman" w:hAnsi="Times New Roman"/>
          <w:lang w:val="en-GB"/>
        </w:rPr>
        <w:t> </w:t>
      </w:r>
      <w:r w:rsidR="00FA7EA4" w:rsidRPr="00323B5D">
        <w:rPr>
          <w:rFonts w:ascii="Times New Roman" w:hAnsi="Times New Roman"/>
          <w:lang w:val="en-GB"/>
        </w:rPr>
        <w:t>mL every 10 seconds until the syringe is completely empty</w:t>
      </w:r>
      <w:r w:rsidR="004E69CD" w:rsidRPr="00323B5D">
        <w:rPr>
          <w:rFonts w:ascii="Times New Roman" w:hAnsi="Times New Roman"/>
          <w:lang w:val="en-GB"/>
        </w:rPr>
        <w:t>,</w:t>
      </w:r>
      <w:r w:rsidR="00FA7EA4" w:rsidRPr="00323B5D">
        <w:rPr>
          <w:rFonts w:ascii="Times New Roman" w:hAnsi="Times New Roman"/>
          <w:lang w:val="en-GB"/>
        </w:rPr>
        <w:t xml:space="preserve"> is also suggested to avoid clogging. </w:t>
      </w:r>
      <w:r w:rsidR="00F95393" w:rsidRPr="00323B5D">
        <w:rPr>
          <w:rFonts w:ascii="Times New Roman" w:hAnsi="Times New Roman"/>
          <w:lang w:val="en-GB"/>
        </w:rPr>
        <w:t xml:space="preserve">Repeat the above step until </w:t>
      </w:r>
      <w:proofErr w:type="gramStart"/>
      <w:r w:rsidR="00F95393" w:rsidRPr="00323B5D">
        <w:rPr>
          <w:rFonts w:ascii="Times New Roman" w:hAnsi="Times New Roman"/>
          <w:lang w:val="en-GB"/>
        </w:rPr>
        <w:t>all of</w:t>
      </w:r>
      <w:proofErr w:type="gramEnd"/>
      <w:r w:rsidR="00F95393" w:rsidRPr="00323B5D">
        <w:rPr>
          <w:rFonts w:ascii="Times New Roman" w:hAnsi="Times New Roman"/>
          <w:lang w:val="en-GB"/>
        </w:rPr>
        <w:t xml:space="preserve"> the mixture is given. </w:t>
      </w:r>
      <w:r w:rsidR="00FA7EA4" w:rsidRPr="00323B5D">
        <w:rPr>
          <w:rFonts w:ascii="Times New Roman" w:hAnsi="Times New Roman"/>
          <w:lang w:val="en-GB"/>
        </w:rPr>
        <w:t>After PROCYSBI administration, draw 10</w:t>
      </w:r>
      <w:r w:rsidR="00413C6D" w:rsidRPr="00323B5D">
        <w:rPr>
          <w:rFonts w:ascii="Times New Roman" w:hAnsi="Times New Roman"/>
          <w:lang w:val="en-GB"/>
        </w:rPr>
        <w:t> </w:t>
      </w:r>
      <w:r w:rsidR="00FA7EA4" w:rsidRPr="00323B5D">
        <w:rPr>
          <w:rFonts w:ascii="Times New Roman" w:hAnsi="Times New Roman"/>
          <w:lang w:val="en-GB"/>
        </w:rPr>
        <w:t>mL of fruit juice or water up into another syringe and flush the G-tube ensuring that none of the apple</w:t>
      </w:r>
      <w:r w:rsidR="00DC3003" w:rsidRPr="00323B5D">
        <w:rPr>
          <w:rFonts w:ascii="Times New Roman" w:hAnsi="Times New Roman"/>
          <w:lang w:val="en-GB"/>
        </w:rPr>
        <w:t xml:space="preserve"> </w:t>
      </w:r>
      <w:r w:rsidR="00FA7EA4" w:rsidRPr="00323B5D">
        <w:rPr>
          <w:rFonts w:ascii="Times New Roman" w:hAnsi="Times New Roman"/>
          <w:lang w:val="en-GB"/>
        </w:rPr>
        <w:t>sauce/</w:t>
      </w:r>
      <w:r w:rsidR="00356838" w:rsidRPr="00323B5D">
        <w:rPr>
          <w:rFonts w:ascii="Times New Roman" w:hAnsi="Times New Roman"/>
          <w:lang w:val="en-GB"/>
        </w:rPr>
        <w:t>fruit jam</w:t>
      </w:r>
      <w:r w:rsidR="00FA7EA4" w:rsidRPr="00323B5D">
        <w:rPr>
          <w:rFonts w:ascii="Times New Roman" w:hAnsi="Times New Roman"/>
          <w:lang w:val="en-GB"/>
        </w:rPr>
        <w:t xml:space="preserve"> and </w:t>
      </w:r>
      <w:r w:rsidR="00F95393" w:rsidRPr="00323B5D">
        <w:rPr>
          <w:rFonts w:ascii="Times New Roman" w:hAnsi="Times New Roman"/>
          <w:lang w:val="en-GB"/>
        </w:rPr>
        <w:t>granules</w:t>
      </w:r>
      <w:r w:rsidR="00FA7EA4" w:rsidRPr="00323B5D">
        <w:rPr>
          <w:rFonts w:ascii="Times New Roman" w:hAnsi="Times New Roman"/>
          <w:lang w:val="en-GB"/>
        </w:rPr>
        <w:t xml:space="preserve"> mixture gets stuck on the G-tube.</w:t>
      </w:r>
    </w:p>
    <w:p w14:paraId="6FB0E3EC" w14:textId="0FBBB5E0" w:rsidR="00D56039" w:rsidRPr="00323B5D" w:rsidRDefault="00D56039" w:rsidP="00715F06">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The mixture must be administered within 2 hours after preparation and may be refrigerated from the time of preparation to the time of administration. </w:t>
      </w:r>
      <w:r w:rsidR="00FA7EA4" w:rsidRPr="00323B5D">
        <w:rPr>
          <w:rFonts w:ascii="Times New Roman" w:hAnsi="Times New Roman"/>
          <w:lang w:val="en-GB"/>
        </w:rPr>
        <w:t>No</w:t>
      </w:r>
      <w:r w:rsidR="00356838" w:rsidRPr="00323B5D">
        <w:rPr>
          <w:rFonts w:ascii="Times New Roman" w:hAnsi="Times New Roman"/>
          <w:lang w:val="en-GB"/>
        </w:rPr>
        <w:t>thing</w:t>
      </w:r>
      <w:r w:rsidR="00FA7EA4" w:rsidRPr="00323B5D">
        <w:rPr>
          <w:rFonts w:ascii="Times New Roman" w:hAnsi="Times New Roman"/>
          <w:lang w:val="en-GB"/>
        </w:rPr>
        <w:t xml:space="preserve"> of the mixture should be saved.</w:t>
      </w:r>
    </w:p>
    <w:bookmarkEnd w:id="1"/>
    <w:p w14:paraId="7024BE4E" w14:textId="77777777" w:rsidR="00D56039" w:rsidRPr="00323B5D" w:rsidRDefault="00D56039" w:rsidP="00413DEC">
      <w:pPr>
        <w:autoSpaceDE w:val="0"/>
        <w:autoSpaceDN w:val="0"/>
        <w:adjustRightInd w:val="0"/>
        <w:spacing w:after="0" w:line="240" w:lineRule="auto"/>
        <w:rPr>
          <w:rFonts w:ascii="Times New Roman" w:hAnsi="Times New Roman"/>
          <w:i/>
          <w:lang w:val="en-GB"/>
        </w:rPr>
      </w:pPr>
    </w:p>
    <w:p w14:paraId="4CA5B3FE" w14:textId="77777777" w:rsidR="00D56039" w:rsidRPr="00981367" w:rsidRDefault="00D56039" w:rsidP="00413DEC">
      <w:pPr>
        <w:keepNext/>
        <w:autoSpaceDE w:val="0"/>
        <w:autoSpaceDN w:val="0"/>
        <w:adjustRightInd w:val="0"/>
        <w:spacing w:after="0" w:line="240" w:lineRule="auto"/>
        <w:rPr>
          <w:rFonts w:ascii="Times New Roman" w:hAnsi="Times New Roman"/>
          <w:i/>
          <w:u w:val="single"/>
          <w:lang w:val="en-GB"/>
        </w:rPr>
      </w:pPr>
      <w:r w:rsidRPr="00981367">
        <w:rPr>
          <w:rFonts w:ascii="Times New Roman" w:hAnsi="Times New Roman"/>
          <w:i/>
          <w:u w:val="single"/>
          <w:lang w:val="en-GB"/>
        </w:rPr>
        <w:t>Sprinkling in orange juice</w:t>
      </w:r>
      <w:r w:rsidRPr="00981367">
        <w:rPr>
          <w:rFonts w:ascii="Times New Roman" w:hAnsi="Times New Roman"/>
          <w:u w:val="single"/>
          <w:lang w:val="en-GB"/>
        </w:rPr>
        <w:t xml:space="preserve"> </w:t>
      </w:r>
      <w:r w:rsidRPr="00981367">
        <w:rPr>
          <w:rFonts w:ascii="Times New Roman" w:hAnsi="Times New Roman"/>
          <w:i/>
          <w:u w:val="single"/>
          <w:lang w:val="en-GB"/>
        </w:rPr>
        <w:t>or any acidic fruit juice</w:t>
      </w:r>
      <w:r w:rsidRPr="00981367">
        <w:rPr>
          <w:rFonts w:ascii="Times New Roman" w:hAnsi="Times New Roman"/>
          <w:b/>
          <w:i/>
          <w:u w:val="single"/>
          <w:lang w:val="en-GB"/>
        </w:rPr>
        <w:t xml:space="preserve"> </w:t>
      </w:r>
      <w:r w:rsidRPr="00981367">
        <w:rPr>
          <w:rFonts w:ascii="Times New Roman" w:hAnsi="Times New Roman"/>
          <w:i/>
          <w:u w:val="single"/>
          <w:lang w:val="en-GB"/>
        </w:rPr>
        <w:t>or water</w:t>
      </w:r>
    </w:p>
    <w:p w14:paraId="0BF6E248" w14:textId="77777777" w:rsidR="00D56039" w:rsidRPr="00323B5D" w:rsidRDefault="00D56039" w:rsidP="00413DEC">
      <w:pPr>
        <w:keepNext/>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Capsules for either the morning or evening dose should be opened and the contents sprinkled into 100 to 150 mL of acidic fruit juice or water. Dose administration options are provided below: </w:t>
      </w:r>
    </w:p>
    <w:p w14:paraId="195390D1" w14:textId="666F9F11" w:rsidR="00D56039" w:rsidRPr="00323B5D" w:rsidRDefault="00D56039" w:rsidP="00413DEC">
      <w:pPr>
        <w:numPr>
          <w:ilvl w:val="0"/>
          <w:numId w:val="5"/>
        </w:numPr>
        <w:spacing w:after="0" w:line="240" w:lineRule="auto"/>
        <w:ind w:left="567" w:hanging="567"/>
        <w:rPr>
          <w:rFonts w:ascii="Times New Roman" w:hAnsi="Times New Roman"/>
          <w:lang w:val="en-GB"/>
        </w:rPr>
      </w:pPr>
      <w:r w:rsidRPr="00323B5D">
        <w:rPr>
          <w:rFonts w:ascii="Times New Roman" w:hAnsi="Times New Roman"/>
          <w:lang w:val="en-GB"/>
        </w:rPr>
        <w:t>Option 1/Syringe: Mix gently for 5 minutes, then aspirate the mixture of cysteamine</w:t>
      </w:r>
      <w:r w:rsidRPr="00323B5D">
        <w:rPr>
          <w:rFonts w:ascii="Times New Roman" w:hAnsi="Times New Roman"/>
          <w:vertAlign w:val="superscript"/>
          <w:lang w:val="en-GB"/>
        </w:rPr>
        <w:t xml:space="preserve"> </w:t>
      </w:r>
      <w:r w:rsidRPr="00323B5D">
        <w:rPr>
          <w:rFonts w:ascii="Times New Roman" w:hAnsi="Times New Roman"/>
          <w:lang w:val="en-GB"/>
        </w:rPr>
        <w:t>granules and acidic fruit juice or water into a dosing syringe.</w:t>
      </w:r>
    </w:p>
    <w:p w14:paraId="35E75F4B" w14:textId="31B8FA24" w:rsidR="00D56039" w:rsidRPr="00323B5D" w:rsidRDefault="00D56039" w:rsidP="00413DEC">
      <w:pPr>
        <w:numPr>
          <w:ilvl w:val="0"/>
          <w:numId w:val="5"/>
        </w:numPr>
        <w:spacing w:after="0" w:line="240" w:lineRule="auto"/>
        <w:ind w:left="567" w:hanging="567"/>
        <w:rPr>
          <w:rFonts w:ascii="Times New Roman" w:hAnsi="Times New Roman"/>
          <w:lang w:val="en-GB"/>
        </w:rPr>
      </w:pPr>
      <w:r w:rsidRPr="00323B5D">
        <w:rPr>
          <w:rFonts w:ascii="Times New Roman" w:hAnsi="Times New Roman"/>
          <w:lang w:val="en-GB"/>
        </w:rPr>
        <w:t>Option 2/Cup: Mix gently for 5 minutes in a cup or shake gently for 5 minutes in a covered cup (e.g., “</w:t>
      </w:r>
      <w:proofErr w:type="spellStart"/>
      <w:r w:rsidRPr="00323B5D">
        <w:rPr>
          <w:rFonts w:ascii="Times New Roman" w:hAnsi="Times New Roman"/>
          <w:lang w:val="en-GB"/>
        </w:rPr>
        <w:t>sippy</w:t>
      </w:r>
      <w:proofErr w:type="spellEnd"/>
      <w:r w:rsidRPr="00323B5D">
        <w:rPr>
          <w:rFonts w:ascii="Times New Roman" w:hAnsi="Times New Roman"/>
          <w:lang w:val="en-GB"/>
        </w:rPr>
        <w:t>” cup). Drink the mixture of cysteamine</w:t>
      </w:r>
      <w:r w:rsidRPr="00323B5D">
        <w:rPr>
          <w:rFonts w:ascii="Times New Roman" w:hAnsi="Times New Roman"/>
          <w:vertAlign w:val="superscript"/>
          <w:lang w:val="en-GB"/>
        </w:rPr>
        <w:t xml:space="preserve"> </w:t>
      </w:r>
      <w:r w:rsidRPr="00323B5D">
        <w:rPr>
          <w:rFonts w:ascii="Times New Roman" w:hAnsi="Times New Roman"/>
          <w:lang w:val="en-GB"/>
        </w:rPr>
        <w:t>granules and acidic fruit juice or water.</w:t>
      </w:r>
    </w:p>
    <w:p w14:paraId="083F9106" w14:textId="7E45CCD4" w:rsidR="00D56039" w:rsidRPr="00323B5D" w:rsidRDefault="00D56039" w:rsidP="00413DEC">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The mixture must be administered (drunk) within 30 minutes after preparation and </w:t>
      </w:r>
      <w:r w:rsidR="00F95393" w:rsidRPr="00323B5D">
        <w:rPr>
          <w:rFonts w:ascii="Times New Roman" w:hAnsi="Times New Roman"/>
          <w:lang w:val="en-GB"/>
        </w:rPr>
        <w:t>may</w:t>
      </w:r>
      <w:r w:rsidRPr="00323B5D">
        <w:rPr>
          <w:rFonts w:ascii="Times New Roman" w:hAnsi="Times New Roman"/>
          <w:lang w:val="en-GB"/>
        </w:rPr>
        <w:t xml:space="preserve"> be refrigerated from the time of preparation to the time of administration.</w:t>
      </w:r>
    </w:p>
    <w:p w14:paraId="09AB3F51" w14:textId="77777777" w:rsidR="00713169" w:rsidRPr="00323B5D" w:rsidRDefault="00713169" w:rsidP="00715F06">
      <w:pPr>
        <w:spacing w:after="0" w:line="240" w:lineRule="auto"/>
        <w:ind w:left="567" w:hanging="567"/>
        <w:rPr>
          <w:rFonts w:ascii="Times New Roman" w:hAnsi="Times New Roman"/>
          <w:bCs/>
          <w:lang w:val="en-GB"/>
        </w:rPr>
      </w:pPr>
    </w:p>
    <w:p w14:paraId="09A8B961" w14:textId="77777777" w:rsidR="00D56039" w:rsidRPr="00323B5D" w:rsidRDefault="00D56039" w:rsidP="00413DEC">
      <w:pPr>
        <w:keepNext/>
        <w:spacing w:after="0" w:line="240" w:lineRule="auto"/>
        <w:ind w:left="567" w:hanging="567"/>
        <w:rPr>
          <w:rFonts w:ascii="Times New Roman" w:hAnsi="Times New Roman"/>
          <w:bCs/>
          <w:u w:val="single"/>
          <w:lang w:val="en-GB"/>
        </w:rPr>
      </w:pPr>
      <w:r w:rsidRPr="00323B5D">
        <w:rPr>
          <w:rFonts w:ascii="Times New Roman" w:hAnsi="Times New Roman"/>
          <w:bCs/>
          <w:u w:val="single"/>
          <w:lang w:val="en-GB"/>
        </w:rPr>
        <w:t>Disposal</w:t>
      </w:r>
    </w:p>
    <w:p w14:paraId="28DC857F" w14:textId="77777777" w:rsidR="00D56039" w:rsidRPr="00323B5D" w:rsidRDefault="00D56039" w:rsidP="00715F06">
      <w:pPr>
        <w:keepNext/>
        <w:autoSpaceDE w:val="0"/>
        <w:autoSpaceDN w:val="0"/>
        <w:adjustRightInd w:val="0"/>
        <w:spacing w:after="0" w:line="240" w:lineRule="auto"/>
        <w:rPr>
          <w:rFonts w:ascii="Times New Roman" w:hAnsi="Times New Roman"/>
          <w:lang w:val="en-GB"/>
        </w:rPr>
      </w:pPr>
    </w:p>
    <w:p w14:paraId="2EFA2903" w14:textId="2061066E" w:rsidR="00713169" w:rsidRPr="00323B5D" w:rsidRDefault="007C0D40"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Any unused medicinal product or waste material should be disposed of in accordance with local requirements.</w:t>
      </w:r>
    </w:p>
    <w:p w14:paraId="4E0423B1" w14:textId="77777777" w:rsidR="00713169" w:rsidRPr="00323B5D" w:rsidRDefault="00713169" w:rsidP="00713169">
      <w:pPr>
        <w:spacing w:after="0" w:line="240" w:lineRule="auto"/>
        <w:rPr>
          <w:rFonts w:ascii="Times New Roman" w:hAnsi="Times New Roman"/>
          <w:lang w:val="en-GB"/>
        </w:rPr>
      </w:pPr>
    </w:p>
    <w:p w14:paraId="0FDA21B5" w14:textId="77777777" w:rsidR="00713169" w:rsidRPr="00323B5D" w:rsidRDefault="00713169" w:rsidP="00713169">
      <w:pPr>
        <w:spacing w:after="0" w:line="240" w:lineRule="auto"/>
        <w:rPr>
          <w:rFonts w:ascii="Times New Roman" w:hAnsi="Times New Roman"/>
          <w:lang w:val="en-GB"/>
        </w:rPr>
      </w:pPr>
    </w:p>
    <w:p w14:paraId="3E4BDF84"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7.</w:t>
      </w:r>
      <w:r w:rsidRPr="00323B5D">
        <w:rPr>
          <w:rFonts w:ascii="Times New Roman" w:hAnsi="Times New Roman"/>
          <w:b/>
          <w:lang w:val="en-GB"/>
        </w:rPr>
        <w:tab/>
        <w:t>MARKETING AUTHORISATION HOLDER</w:t>
      </w:r>
    </w:p>
    <w:p w14:paraId="7FCA9EB8"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1B37FBE5" w14:textId="77777777" w:rsidR="00713169" w:rsidRPr="00323B5D" w:rsidRDefault="00713169" w:rsidP="00713169">
      <w:pPr>
        <w:autoSpaceDE w:val="0"/>
        <w:autoSpaceDN w:val="0"/>
        <w:adjustRightInd w:val="0"/>
        <w:spacing w:after="0" w:line="240" w:lineRule="auto"/>
        <w:rPr>
          <w:rFonts w:ascii="Times New Roman" w:hAnsi="Times New Roman"/>
          <w:color w:val="000000"/>
          <w:lang w:val="en-GB"/>
        </w:rPr>
      </w:pPr>
      <w:r w:rsidRPr="00323B5D">
        <w:rPr>
          <w:rFonts w:ascii="Times New Roman" w:hAnsi="Times New Roman"/>
          <w:color w:val="000000"/>
          <w:lang w:val="en-GB"/>
        </w:rPr>
        <w:t xml:space="preserve">Chiesi </w:t>
      </w:r>
      <w:proofErr w:type="spellStart"/>
      <w:r w:rsidRPr="00323B5D">
        <w:rPr>
          <w:rFonts w:ascii="Times New Roman" w:hAnsi="Times New Roman"/>
          <w:color w:val="000000"/>
          <w:lang w:val="en-GB"/>
        </w:rPr>
        <w:t>Farmaceutici</w:t>
      </w:r>
      <w:proofErr w:type="spellEnd"/>
      <w:r w:rsidRPr="00323B5D">
        <w:rPr>
          <w:rFonts w:ascii="Times New Roman" w:hAnsi="Times New Roman"/>
          <w:color w:val="000000"/>
          <w:lang w:val="en-GB"/>
        </w:rPr>
        <w:t xml:space="preserve"> S.p.A.</w:t>
      </w:r>
    </w:p>
    <w:p w14:paraId="4DC74E31" w14:textId="77777777" w:rsidR="00713169" w:rsidRPr="00323B5D" w:rsidRDefault="00713169" w:rsidP="00713169">
      <w:pPr>
        <w:autoSpaceDE w:val="0"/>
        <w:autoSpaceDN w:val="0"/>
        <w:adjustRightInd w:val="0"/>
        <w:spacing w:after="0" w:line="240" w:lineRule="auto"/>
        <w:rPr>
          <w:rFonts w:ascii="Times New Roman" w:hAnsi="Times New Roman"/>
          <w:color w:val="000000"/>
          <w:lang w:val="en-GB"/>
        </w:rPr>
      </w:pPr>
      <w:r w:rsidRPr="00323B5D">
        <w:rPr>
          <w:rFonts w:ascii="Times New Roman" w:hAnsi="Times New Roman"/>
          <w:color w:val="000000"/>
          <w:lang w:val="en-GB"/>
        </w:rPr>
        <w:t>Via Palermo 26/A</w:t>
      </w:r>
    </w:p>
    <w:p w14:paraId="720F8B02" w14:textId="77777777" w:rsidR="00713169" w:rsidRPr="00323B5D" w:rsidRDefault="00713169" w:rsidP="00713169">
      <w:pPr>
        <w:autoSpaceDE w:val="0"/>
        <w:autoSpaceDN w:val="0"/>
        <w:adjustRightInd w:val="0"/>
        <w:spacing w:after="0" w:line="240" w:lineRule="auto"/>
        <w:rPr>
          <w:rFonts w:ascii="Times New Roman" w:hAnsi="Times New Roman"/>
          <w:color w:val="000000"/>
          <w:lang w:val="en-GB"/>
        </w:rPr>
      </w:pPr>
      <w:r w:rsidRPr="00323B5D">
        <w:rPr>
          <w:rFonts w:ascii="Times New Roman" w:hAnsi="Times New Roman"/>
          <w:color w:val="000000"/>
          <w:lang w:val="en-GB"/>
        </w:rPr>
        <w:t xml:space="preserve">43122 Parma </w:t>
      </w:r>
    </w:p>
    <w:p w14:paraId="5954CA6E" w14:textId="77777777" w:rsidR="00713169" w:rsidRPr="00323B5D" w:rsidRDefault="00713169" w:rsidP="00713169">
      <w:pPr>
        <w:autoSpaceDE w:val="0"/>
        <w:autoSpaceDN w:val="0"/>
        <w:adjustRightInd w:val="0"/>
        <w:spacing w:after="0" w:line="240" w:lineRule="auto"/>
        <w:rPr>
          <w:rFonts w:ascii="Times New Roman" w:hAnsi="Times New Roman"/>
          <w:color w:val="000000"/>
          <w:lang w:val="en-GB"/>
        </w:rPr>
      </w:pPr>
      <w:r w:rsidRPr="00323B5D">
        <w:rPr>
          <w:rFonts w:ascii="Times New Roman" w:hAnsi="Times New Roman"/>
          <w:color w:val="000000"/>
          <w:lang w:val="en-GB"/>
        </w:rPr>
        <w:t>Italy</w:t>
      </w:r>
    </w:p>
    <w:p w14:paraId="24E6BDCC"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430BFACC"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3DA14D16"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8.</w:t>
      </w:r>
      <w:r w:rsidRPr="00323B5D">
        <w:rPr>
          <w:rFonts w:ascii="Times New Roman" w:hAnsi="Times New Roman"/>
          <w:b/>
          <w:lang w:val="en-GB"/>
        </w:rPr>
        <w:tab/>
        <w:t>MARKETING AUTHORISATION NUMBER(S)</w:t>
      </w:r>
    </w:p>
    <w:p w14:paraId="70170AD3" w14:textId="77777777" w:rsidR="00713169" w:rsidRPr="00323B5D" w:rsidRDefault="00713169" w:rsidP="00713169">
      <w:pPr>
        <w:keepNext/>
        <w:spacing w:after="0" w:line="240" w:lineRule="auto"/>
        <w:rPr>
          <w:rFonts w:ascii="Times New Roman" w:hAnsi="Times New Roman"/>
          <w:lang w:val="en-GB"/>
        </w:rPr>
      </w:pPr>
    </w:p>
    <w:p w14:paraId="10399262"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EU/1/13/861/001</w:t>
      </w:r>
    </w:p>
    <w:p w14:paraId="27D27462"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EU/1/13/861/002</w:t>
      </w:r>
    </w:p>
    <w:p w14:paraId="4FC7892D" w14:textId="77777777" w:rsidR="00713169" w:rsidRPr="00323B5D" w:rsidRDefault="00713169" w:rsidP="00713169">
      <w:pPr>
        <w:spacing w:after="0" w:line="240" w:lineRule="auto"/>
        <w:rPr>
          <w:rFonts w:ascii="Times New Roman" w:hAnsi="Times New Roman"/>
          <w:lang w:val="en-GB"/>
        </w:rPr>
      </w:pPr>
    </w:p>
    <w:p w14:paraId="34E65851" w14:textId="77777777" w:rsidR="00713169" w:rsidRPr="00323B5D" w:rsidRDefault="00713169" w:rsidP="00713169">
      <w:pPr>
        <w:spacing w:after="0" w:line="240" w:lineRule="auto"/>
        <w:rPr>
          <w:rFonts w:ascii="Times New Roman" w:hAnsi="Times New Roman"/>
          <w:lang w:val="en-GB"/>
        </w:rPr>
      </w:pPr>
    </w:p>
    <w:p w14:paraId="03D6F485"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9.</w:t>
      </w:r>
      <w:r w:rsidRPr="00323B5D">
        <w:rPr>
          <w:rFonts w:ascii="Times New Roman" w:hAnsi="Times New Roman"/>
          <w:b/>
          <w:lang w:val="en-GB"/>
        </w:rPr>
        <w:tab/>
        <w:t>DATE OF FIRST AUTHORISATION/RENEWAL OF THE AUTHORISATION</w:t>
      </w:r>
    </w:p>
    <w:p w14:paraId="686F44AB"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0FAA305C" w14:textId="77777777"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Date of first authorisation: 06 September 2013</w:t>
      </w:r>
    </w:p>
    <w:p w14:paraId="0F0E03E7"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Date of latest renewal: 26 July 2018</w:t>
      </w:r>
    </w:p>
    <w:p w14:paraId="27B87D86" w14:textId="77777777" w:rsidR="00713169" w:rsidRPr="00323B5D" w:rsidRDefault="00713169" w:rsidP="00713169">
      <w:pPr>
        <w:spacing w:after="0" w:line="240" w:lineRule="auto"/>
        <w:rPr>
          <w:rFonts w:ascii="Times New Roman" w:hAnsi="Times New Roman"/>
          <w:lang w:val="en-GB"/>
        </w:rPr>
      </w:pPr>
    </w:p>
    <w:p w14:paraId="6BB457E4" w14:textId="77777777" w:rsidR="00713169" w:rsidRPr="00323B5D" w:rsidRDefault="00713169" w:rsidP="00713169">
      <w:pPr>
        <w:spacing w:after="0" w:line="240" w:lineRule="auto"/>
        <w:rPr>
          <w:rFonts w:ascii="Times New Roman" w:hAnsi="Times New Roman"/>
          <w:lang w:val="en-GB"/>
        </w:rPr>
      </w:pPr>
    </w:p>
    <w:p w14:paraId="009CBA59"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10.</w:t>
      </w:r>
      <w:r w:rsidRPr="00323B5D">
        <w:rPr>
          <w:rFonts w:ascii="Times New Roman" w:hAnsi="Times New Roman"/>
          <w:b/>
          <w:lang w:val="en-GB"/>
        </w:rPr>
        <w:tab/>
        <w:t>DATE OF REVISION OF THE TEXT</w:t>
      </w:r>
    </w:p>
    <w:p w14:paraId="17A586D5"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44324A15"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5850EF84" w14:textId="0C4EA5BD" w:rsidR="00713169" w:rsidRPr="00323B5D" w:rsidRDefault="00713169" w:rsidP="00713169">
      <w:pPr>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 xml:space="preserve">Detailed information on this medicinal product is available on the website of the European Medicines Agency </w:t>
      </w:r>
      <w:hyperlink r:id="rId19" w:history="1">
        <w:r w:rsidR="00EC562A" w:rsidRPr="00323B5D">
          <w:rPr>
            <w:rStyle w:val="Hyperlink"/>
            <w:rFonts w:ascii="Times New Roman" w:hAnsi="Times New Roman"/>
            <w:lang w:val="el-GR"/>
          </w:rPr>
          <w:t>http://www.ema.europa.eu</w:t>
        </w:r>
      </w:hyperlink>
      <w:r w:rsidR="00EC562A" w:rsidRPr="00323B5D">
        <w:rPr>
          <w:rStyle w:val="Hyperlink"/>
          <w:rFonts w:ascii="Times New Roman" w:hAnsi="Times New Roman"/>
          <w:lang w:val="en-GB"/>
        </w:rPr>
        <w:t>.</w:t>
      </w:r>
    </w:p>
    <w:p w14:paraId="3401820E" w14:textId="77777777" w:rsidR="008A21A0" w:rsidRPr="00981367" w:rsidRDefault="00713169" w:rsidP="00AD04DE">
      <w:pPr>
        <w:spacing w:after="0" w:line="240" w:lineRule="auto"/>
        <w:ind w:left="567" w:hanging="567"/>
        <w:rPr>
          <w:rFonts w:ascii="Times New Roman" w:hAnsi="Times New Roman"/>
          <w:b/>
          <w:lang w:val="en-GB"/>
        </w:rPr>
      </w:pPr>
      <w:r w:rsidRPr="00323B5D">
        <w:rPr>
          <w:rFonts w:ascii="Times New Roman" w:hAnsi="Times New Roman"/>
          <w:lang w:val="en-GB"/>
        </w:rPr>
        <w:br w:type="page"/>
      </w:r>
      <w:r w:rsidR="008A21A0" w:rsidRPr="00981367">
        <w:rPr>
          <w:rFonts w:ascii="Times New Roman" w:hAnsi="Times New Roman"/>
          <w:b/>
          <w:lang w:val="en-GB"/>
        </w:rPr>
        <w:lastRenderedPageBreak/>
        <w:t>1.</w:t>
      </w:r>
      <w:r w:rsidR="008A21A0" w:rsidRPr="00981367">
        <w:rPr>
          <w:rFonts w:ascii="Times New Roman" w:hAnsi="Times New Roman"/>
          <w:b/>
          <w:lang w:val="en-GB"/>
        </w:rPr>
        <w:tab/>
      </w:r>
      <w:bookmarkStart w:id="2" w:name="_Hlk86247349"/>
      <w:r w:rsidR="008A21A0" w:rsidRPr="00981367">
        <w:rPr>
          <w:rFonts w:ascii="Times New Roman" w:hAnsi="Times New Roman"/>
          <w:b/>
          <w:lang w:val="en-GB"/>
        </w:rPr>
        <w:t>NAME OF THE MEDICINAL PRODUCT</w:t>
      </w:r>
    </w:p>
    <w:p w14:paraId="38E72A87" w14:textId="77777777" w:rsidR="008A21A0" w:rsidRPr="00981367" w:rsidRDefault="008A21A0" w:rsidP="00AD04DE">
      <w:pPr>
        <w:keepNext/>
        <w:spacing w:after="0" w:line="240" w:lineRule="auto"/>
        <w:rPr>
          <w:rFonts w:ascii="Times New Roman" w:hAnsi="Times New Roman"/>
          <w:lang w:val="en-GB"/>
        </w:rPr>
      </w:pPr>
    </w:p>
    <w:p w14:paraId="175755E9" w14:textId="77777777" w:rsidR="00FA08D5" w:rsidRPr="00981367" w:rsidRDefault="00FA08D5" w:rsidP="00FA08D5">
      <w:pPr>
        <w:spacing w:after="0" w:line="240" w:lineRule="auto"/>
        <w:rPr>
          <w:rFonts w:ascii="Times New Roman" w:hAnsi="Times New Roman"/>
          <w:lang w:val="en-GB"/>
        </w:rPr>
      </w:pPr>
      <w:r w:rsidRPr="00981367">
        <w:rPr>
          <w:rFonts w:ascii="Times New Roman" w:hAnsi="Times New Roman"/>
          <w:lang w:val="en-GB"/>
        </w:rPr>
        <w:t xml:space="preserve">PROCYSBI 75 mg </w:t>
      </w:r>
      <w:bookmarkStart w:id="3" w:name="_Hlk107232790"/>
      <w:r w:rsidRPr="00981367">
        <w:rPr>
          <w:rFonts w:ascii="Times New Roman" w:hAnsi="Times New Roman"/>
          <w:lang w:val="en-GB"/>
        </w:rPr>
        <w:t>gastro-resistant granules</w:t>
      </w:r>
      <w:bookmarkEnd w:id="3"/>
    </w:p>
    <w:p w14:paraId="0C878F75" w14:textId="77777777" w:rsidR="00FA08D5" w:rsidRPr="00981367" w:rsidRDefault="00FA08D5" w:rsidP="00FA08D5">
      <w:pPr>
        <w:spacing w:after="0" w:line="240" w:lineRule="auto"/>
        <w:rPr>
          <w:rFonts w:ascii="Times New Roman" w:hAnsi="Times New Roman"/>
          <w:lang w:val="en-GB"/>
        </w:rPr>
      </w:pPr>
      <w:r w:rsidRPr="00981367">
        <w:rPr>
          <w:rFonts w:ascii="Times New Roman" w:hAnsi="Times New Roman"/>
          <w:lang w:val="en-GB"/>
        </w:rPr>
        <w:t>PROCYSBI 300 mg gastro-resistant granules</w:t>
      </w:r>
    </w:p>
    <w:p w14:paraId="79AC3B68" w14:textId="77777777" w:rsidR="00974BCF" w:rsidRPr="00981367" w:rsidRDefault="00974BCF" w:rsidP="00AD04DE">
      <w:pPr>
        <w:spacing w:after="0" w:line="240" w:lineRule="auto"/>
        <w:rPr>
          <w:rFonts w:ascii="Times New Roman" w:hAnsi="Times New Roman"/>
          <w:lang w:val="en-GB"/>
        </w:rPr>
      </w:pPr>
    </w:p>
    <w:p w14:paraId="5F6FF672" w14:textId="77777777" w:rsidR="00483898" w:rsidRPr="00981367" w:rsidRDefault="00483898" w:rsidP="00AD04DE">
      <w:pPr>
        <w:spacing w:after="0" w:line="240" w:lineRule="auto"/>
        <w:rPr>
          <w:rFonts w:ascii="Times New Roman" w:hAnsi="Times New Roman"/>
          <w:lang w:val="en-GB"/>
        </w:rPr>
      </w:pPr>
    </w:p>
    <w:p w14:paraId="654E6262"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2.</w:t>
      </w:r>
      <w:r w:rsidRPr="00981367">
        <w:rPr>
          <w:rFonts w:ascii="Times New Roman" w:hAnsi="Times New Roman"/>
          <w:b/>
          <w:lang w:val="en-GB"/>
        </w:rPr>
        <w:tab/>
        <w:t>QUALITATIVE AND QUANTITATIVE COMPOSITION</w:t>
      </w:r>
    </w:p>
    <w:p w14:paraId="0B2123D2" w14:textId="77777777" w:rsidR="008A21A0" w:rsidRPr="00981367" w:rsidRDefault="008A21A0" w:rsidP="00AD04DE">
      <w:pPr>
        <w:keepNext/>
        <w:spacing w:after="0" w:line="240" w:lineRule="auto"/>
        <w:rPr>
          <w:rFonts w:ascii="Times New Roman" w:hAnsi="Times New Roman"/>
          <w:b/>
          <w:lang w:val="en-GB"/>
        </w:rPr>
      </w:pPr>
    </w:p>
    <w:p w14:paraId="1167D714" w14:textId="77777777" w:rsidR="00FA08D5" w:rsidRPr="00981367" w:rsidRDefault="00FA08D5" w:rsidP="00FA08D5">
      <w:pPr>
        <w:keepNext/>
        <w:spacing w:after="0" w:line="240" w:lineRule="auto"/>
        <w:rPr>
          <w:rFonts w:ascii="Times New Roman" w:hAnsi="Times New Roman"/>
          <w:u w:val="single"/>
          <w:lang w:val="en-GB"/>
        </w:rPr>
      </w:pPr>
      <w:r w:rsidRPr="00981367">
        <w:rPr>
          <w:rFonts w:ascii="Times New Roman" w:hAnsi="Times New Roman"/>
          <w:u w:val="single"/>
          <w:lang w:val="en-GB"/>
        </w:rPr>
        <w:t xml:space="preserve">PROCYSBI 75 mg </w:t>
      </w:r>
      <w:r w:rsidR="00AD73D4" w:rsidRPr="00981367">
        <w:rPr>
          <w:rFonts w:ascii="Times New Roman" w:hAnsi="Times New Roman"/>
          <w:u w:val="single"/>
          <w:lang w:val="en-GB"/>
        </w:rPr>
        <w:t xml:space="preserve">gastro-resistant </w:t>
      </w:r>
      <w:r w:rsidRPr="00981367">
        <w:rPr>
          <w:rFonts w:ascii="Times New Roman" w:hAnsi="Times New Roman"/>
          <w:u w:val="single"/>
          <w:lang w:val="en-GB"/>
        </w:rPr>
        <w:t>granules</w:t>
      </w:r>
    </w:p>
    <w:p w14:paraId="57B2DF0C" w14:textId="77777777" w:rsidR="007677A7" w:rsidRPr="00981367" w:rsidRDefault="007677A7" w:rsidP="00FA08D5">
      <w:pPr>
        <w:keepNext/>
        <w:spacing w:after="0" w:line="240" w:lineRule="auto"/>
        <w:rPr>
          <w:rFonts w:ascii="Times New Roman" w:hAnsi="Times New Roman"/>
          <w:u w:val="single"/>
          <w:lang w:val="en-GB"/>
        </w:rPr>
      </w:pPr>
    </w:p>
    <w:p w14:paraId="0423C5D3" w14:textId="77777777" w:rsidR="00FA08D5" w:rsidRPr="00981367" w:rsidRDefault="00FA08D5" w:rsidP="00FA08D5">
      <w:pPr>
        <w:spacing w:after="0" w:line="240" w:lineRule="auto"/>
        <w:rPr>
          <w:rFonts w:ascii="Times New Roman" w:hAnsi="Times New Roman"/>
          <w:lang w:val="en-GB"/>
        </w:rPr>
      </w:pPr>
      <w:r w:rsidRPr="00981367">
        <w:rPr>
          <w:rFonts w:ascii="Times New Roman" w:hAnsi="Times New Roman"/>
          <w:lang w:val="en-GB"/>
        </w:rPr>
        <w:t>Each sachet contains 75 mg of cysteamine (as mercaptamine bitartrate).</w:t>
      </w:r>
    </w:p>
    <w:p w14:paraId="6B68E9CB" w14:textId="77777777" w:rsidR="00FA08D5" w:rsidRPr="00981367" w:rsidRDefault="00FA08D5" w:rsidP="00FA08D5">
      <w:pPr>
        <w:spacing w:after="0" w:line="240" w:lineRule="auto"/>
        <w:rPr>
          <w:rFonts w:ascii="Times New Roman" w:hAnsi="Times New Roman"/>
          <w:lang w:val="en-GB"/>
        </w:rPr>
      </w:pPr>
    </w:p>
    <w:p w14:paraId="32DE0F27" w14:textId="77777777" w:rsidR="00FA08D5" w:rsidRPr="00981367" w:rsidRDefault="00FA08D5" w:rsidP="00FA08D5">
      <w:pPr>
        <w:keepNext/>
        <w:spacing w:after="0" w:line="240" w:lineRule="auto"/>
        <w:rPr>
          <w:rFonts w:ascii="Times New Roman" w:hAnsi="Times New Roman"/>
          <w:u w:val="single"/>
          <w:lang w:val="en-GB"/>
        </w:rPr>
      </w:pPr>
      <w:r w:rsidRPr="00981367">
        <w:rPr>
          <w:rFonts w:ascii="Times New Roman" w:hAnsi="Times New Roman"/>
          <w:u w:val="single"/>
          <w:lang w:val="en-GB"/>
        </w:rPr>
        <w:t xml:space="preserve">PROCYSBI 300 mg </w:t>
      </w:r>
      <w:r w:rsidR="00AD73D4" w:rsidRPr="00981367">
        <w:rPr>
          <w:rFonts w:ascii="Times New Roman" w:hAnsi="Times New Roman"/>
          <w:u w:val="single"/>
          <w:lang w:val="en-GB"/>
        </w:rPr>
        <w:t xml:space="preserve">gastro-resistant </w:t>
      </w:r>
      <w:r w:rsidRPr="00981367">
        <w:rPr>
          <w:rFonts w:ascii="Times New Roman" w:hAnsi="Times New Roman"/>
          <w:u w:val="single"/>
          <w:lang w:val="en-GB"/>
        </w:rPr>
        <w:t>granules</w:t>
      </w:r>
    </w:p>
    <w:p w14:paraId="0BF80F22" w14:textId="77777777" w:rsidR="007677A7" w:rsidRPr="00981367" w:rsidRDefault="007677A7" w:rsidP="00FA08D5">
      <w:pPr>
        <w:keepNext/>
        <w:spacing w:after="0" w:line="240" w:lineRule="auto"/>
        <w:rPr>
          <w:rFonts w:ascii="Times New Roman" w:hAnsi="Times New Roman"/>
          <w:u w:val="single"/>
          <w:lang w:val="en-GB"/>
        </w:rPr>
      </w:pPr>
    </w:p>
    <w:p w14:paraId="46693529" w14:textId="77777777" w:rsidR="00FA08D5" w:rsidRPr="00981367" w:rsidRDefault="00FA08D5" w:rsidP="00FA08D5">
      <w:pPr>
        <w:spacing w:after="0" w:line="240" w:lineRule="auto"/>
        <w:rPr>
          <w:rFonts w:ascii="Times New Roman" w:hAnsi="Times New Roman"/>
          <w:lang w:val="en-GB"/>
        </w:rPr>
      </w:pPr>
      <w:r w:rsidRPr="00981367">
        <w:rPr>
          <w:rFonts w:ascii="Times New Roman" w:hAnsi="Times New Roman"/>
          <w:lang w:val="en-GB"/>
        </w:rPr>
        <w:t>Each sachet contains 300 mg of cysteamine (as mercaptamine bitartrate).</w:t>
      </w:r>
    </w:p>
    <w:p w14:paraId="029C7180" w14:textId="77777777" w:rsidR="00FA08D5" w:rsidRPr="00981367" w:rsidRDefault="00FA08D5" w:rsidP="00AD04DE">
      <w:pPr>
        <w:spacing w:after="0" w:line="240" w:lineRule="auto"/>
        <w:rPr>
          <w:rFonts w:ascii="Times New Roman" w:hAnsi="Times New Roman"/>
          <w:lang w:val="en-GB"/>
        </w:rPr>
      </w:pPr>
    </w:p>
    <w:p w14:paraId="46BAFC3D" w14:textId="77777777" w:rsidR="008A21A0" w:rsidRPr="00981367" w:rsidRDefault="002F46CD" w:rsidP="00AD04DE">
      <w:pPr>
        <w:spacing w:after="0" w:line="240" w:lineRule="auto"/>
        <w:rPr>
          <w:rFonts w:ascii="Times New Roman" w:hAnsi="Times New Roman"/>
          <w:b/>
          <w:lang w:val="en-GB"/>
        </w:rPr>
      </w:pPr>
      <w:r w:rsidRPr="00981367">
        <w:rPr>
          <w:rFonts w:ascii="Times New Roman" w:hAnsi="Times New Roman"/>
          <w:lang w:val="en-GB"/>
        </w:rPr>
        <w:t>For the</w:t>
      </w:r>
      <w:r w:rsidR="008A21A0" w:rsidRPr="00981367">
        <w:rPr>
          <w:rFonts w:ascii="Times New Roman" w:hAnsi="Times New Roman"/>
          <w:lang w:val="en-GB"/>
        </w:rPr>
        <w:t xml:space="preserve"> full list of excipients, see section</w:t>
      </w:r>
      <w:r w:rsidR="00491A75" w:rsidRPr="00981367">
        <w:rPr>
          <w:rFonts w:ascii="Times New Roman" w:hAnsi="Times New Roman"/>
          <w:lang w:val="en-GB"/>
        </w:rPr>
        <w:t> </w:t>
      </w:r>
      <w:r w:rsidR="008A21A0" w:rsidRPr="00981367">
        <w:rPr>
          <w:rFonts w:ascii="Times New Roman" w:hAnsi="Times New Roman"/>
          <w:lang w:val="en-GB"/>
        </w:rPr>
        <w:t>6.1.</w:t>
      </w:r>
    </w:p>
    <w:p w14:paraId="0E6B879B" w14:textId="77777777" w:rsidR="008A21A0" w:rsidRPr="00981367" w:rsidRDefault="008A21A0" w:rsidP="00AD04DE">
      <w:pPr>
        <w:spacing w:after="0" w:line="240" w:lineRule="auto"/>
        <w:rPr>
          <w:rFonts w:ascii="Times New Roman" w:hAnsi="Times New Roman"/>
          <w:lang w:val="en-GB"/>
        </w:rPr>
      </w:pPr>
    </w:p>
    <w:p w14:paraId="4E3E0ED0" w14:textId="77777777" w:rsidR="00483898" w:rsidRPr="00981367" w:rsidRDefault="00483898" w:rsidP="00AD04DE">
      <w:pPr>
        <w:spacing w:after="0" w:line="240" w:lineRule="auto"/>
        <w:rPr>
          <w:rFonts w:ascii="Times New Roman" w:hAnsi="Times New Roman"/>
          <w:lang w:val="en-GB"/>
        </w:rPr>
      </w:pPr>
    </w:p>
    <w:p w14:paraId="3DCB22AC"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3.</w:t>
      </w:r>
      <w:r w:rsidRPr="00981367">
        <w:rPr>
          <w:rFonts w:ascii="Times New Roman" w:hAnsi="Times New Roman"/>
          <w:b/>
          <w:lang w:val="en-GB"/>
        </w:rPr>
        <w:tab/>
        <w:t>PHARMACEUTICAL FORM</w:t>
      </w:r>
    </w:p>
    <w:p w14:paraId="34FDE38C" w14:textId="77777777" w:rsidR="008A21A0" w:rsidRPr="00981367" w:rsidRDefault="008A21A0" w:rsidP="00AD04DE">
      <w:pPr>
        <w:keepNext/>
        <w:spacing w:after="0" w:line="240" w:lineRule="auto"/>
        <w:rPr>
          <w:rFonts w:ascii="Times New Roman" w:hAnsi="Times New Roman"/>
          <w:lang w:val="en-GB"/>
        </w:rPr>
      </w:pPr>
    </w:p>
    <w:p w14:paraId="0B0F3B25" w14:textId="77777777" w:rsidR="00FA08D5" w:rsidRPr="00981367" w:rsidRDefault="00FA08D5" w:rsidP="00FA08D5">
      <w:pPr>
        <w:spacing w:after="0" w:line="240" w:lineRule="auto"/>
        <w:rPr>
          <w:rFonts w:ascii="Times New Roman" w:hAnsi="Times New Roman"/>
          <w:lang w:val="en-GB"/>
        </w:rPr>
      </w:pPr>
      <w:r w:rsidRPr="00981367">
        <w:rPr>
          <w:rFonts w:ascii="Times New Roman" w:hAnsi="Times New Roman"/>
          <w:lang w:val="en-GB"/>
        </w:rPr>
        <w:t>Gastro-resistant granules.</w:t>
      </w:r>
    </w:p>
    <w:p w14:paraId="625CA047" w14:textId="77777777" w:rsidR="00FA08D5" w:rsidRPr="00981367" w:rsidRDefault="00FA08D5" w:rsidP="00FA08D5">
      <w:pPr>
        <w:spacing w:after="0" w:line="240" w:lineRule="auto"/>
        <w:rPr>
          <w:rFonts w:ascii="Times New Roman" w:hAnsi="Times New Roman"/>
          <w:lang w:val="en-GB"/>
        </w:rPr>
      </w:pPr>
    </w:p>
    <w:p w14:paraId="167DB995" w14:textId="77777777" w:rsidR="00FA08D5" w:rsidRPr="00981367" w:rsidRDefault="00FA08D5" w:rsidP="00FA08D5">
      <w:pPr>
        <w:spacing w:after="0" w:line="240" w:lineRule="auto"/>
        <w:rPr>
          <w:rFonts w:ascii="Times New Roman" w:hAnsi="Times New Roman"/>
          <w:lang w:val="en-GB"/>
        </w:rPr>
      </w:pPr>
      <w:r w:rsidRPr="00981367">
        <w:rPr>
          <w:rFonts w:ascii="Times New Roman" w:hAnsi="Times New Roman"/>
          <w:lang w:val="en-GB"/>
        </w:rPr>
        <w:t>White to off-white granules.</w:t>
      </w:r>
    </w:p>
    <w:p w14:paraId="05ECEA6B" w14:textId="77777777" w:rsidR="00415643" w:rsidRPr="00981367" w:rsidRDefault="00415643" w:rsidP="00AD04DE">
      <w:pPr>
        <w:spacing w:after="0" w:line="240" w:lineRule="auto"/>
        <w:rPr>
          <w:rFonts w:ascii="Times New Roman" w:hAnsi="Times New Roman"/>
          <w:lang w:val="en-GB"/>
        </w:rPr>
      </w:pPr>
    </w:p>
    <w:p w14:paraId="6CE9C16B" w14:textId="77777777" w:rsidR="00483898" w:rsidRPr="00981367" w:rsidRDefault="00483898" w:rsidP="00AD04DE">
      <w:pPr>
        <w:spacing w:after="0" w:line="240" w:lineRule="auto"/>
        <w:rPr>
          <w:rFonts w:ascii="Times New Roman" w:hAnsi="Times New Roman"/>
          <w:lang w:val="en-GB"/>
        </w:rPr>
      </w:pPr>
    </w:p>
    <w:p w14:paraId="5EAE08B3"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4.</w:t>
      </w:r>
      <w:r w:rsidRPr="00981367">
        <w:rPr>
          <w:rFonts w:ascii="Times New Roman" w:hAnsi="Times New Roman"/>
          <w:b/>
          <w:lang w:val="en-GB"/>
        </w:rPr>
        <w:tab/>
        <w:t>CLINICAL PARTICULARS</w:t>
      </w:r>
    </w:p>
    <w:p w14:paraId="5590AB58" w14:textId="77777777" w:rsidR="008A21A0" w:rsidRPr="00981367" w:rsidRDefault="008A21A0" w:rsidP="00AD04DE">
      <w:pPr>
        <w:keepNext/>
        <w:spacing w:after="0" w:line="240" w:lineRule="auto"/>
        <w:rPr>
          <w:rFonts w:ascii="Times New Roman" w:hAnsi="Times New Roman"/>
          <w:b/>
          <w:lang w:val="en-GB"/>
        </w:rPr>
      </w:pPr>
    </w:p>
    <w:p w14:paraId="2A0A3386" w14:textId="77777777" w:rsidR="008A21A0" w:rsidRPr="00981367" w:rsidRDefault="008A21A0" w:rsidP="00AD04DE">
      <w:pPr>
        <w:keepNext/>
        <w:spacing w:after="0" w:line="240" w:lineRule="auto"/>
        <w:rPr>
          <w:rFonts w:ascii="Times New Roman" w:hAnsi="Times New Roman"/>
          <w:b/>
          <w:lang w:val="en-GB"/>
        </w:rPr>
      </w:pPr>
      <w:r w:rsidRPr="00981367">
        <w:rPr>
          <w:rFonts w:ascii="Times New Roman" w:hAnsi="Times New Roman"/>
          <w:b/>
          <w:lang w:val="en-GB"/>
        </w:rPr>
        <w:t>4.1</w:t>
      </w:r>
      <w:r w:rsidRPr="00981367">
        <w:rPr>
          <w:rFonts w:ascii="Times New Roman" w:hAnsi="Times New Roman"/>
          <w:b/>
          <w:lang w:val="en-GB"/>
        </w:rPr>
        <w:tab/>
        <w:t>Therapeutic indications</w:t>
      </w:r>
    </w:p>
    <w:p w14:paraId="64676C60" w14:textId="77777777" w:rsidR="008A21A0" w:rsidRPr="00981367" w:rsidRDefault="008A21A0" w:rsidP="00AD04DE">
      <w:pPr>
        <w:keepNext/>
        <w:spacing w:after="0" w:line="240" w:lineRule="auto"/>
        <w:rPr>
          <w:rFonts w:ascii="Times New Roman" w:hAnsi="Times New Roman"/>
          <w:b/>
          <w:lang w:val="en-GB"/>
        </w:rPr>
      </w:pPr>
    </w:p>
    <w:p w14:paraId="6EB590C3" w14:textId="77777777" w:rsidR="008A21A0" w:rsidRPr="00981367" w:rsidRDefault="009802DE" w:rsidP="00AD04DE">
      <w:pPr>
        <w:spacing w:after="0" w:line="240" w:lineRule="auto"/>
        <w:rPr>
          <w:rFonts w:ascii="Times New Roman" w:hAnsi="Times New Roman"/>
          <w:lang w:val="en-GB"/>
        </w:rPr>
      </w:pPr>
      <w:r w:rsidRPr="00981367">
        <w:rPr>
          <w:rFonts w:ascii="Times New Roman" w:hAnsi="Times New Roman"/>
          <w:lang w:val="en-GB"/>
        </w:rPr>
        <w:t>PROCYSBI</w:t>
      </w:r>
      <w:r w:rsidR="00B425A3" w:rsidRPr="00981367">
        <w:rPr>
          <w:rFonts w:ascii="Times New Roman" w:hAnsi="Times New Roman"/>
          <w:vertAlign w:val="superscript"/>
          <w:lang w:val="en-GB"/>
        </w:rPr>
        <w:t xml:space="preserve"> </w:t>
      </w:r>
      <w:r w:rsidR="008A21A0" w:rsidRPr="00981367">
        <w:rPr>
          <w:rFonts w:ascii="Times New Roman" w:hAnsi="Times New Roman"/>
          <w:lang w:val="en-GB"/>
        </w:rPr>
        <w:t xml:space="preserve">is indicated for the </w:t>
      </w:r>
      <w:r w:rsidR="0084185E" w:rsidRPr="00981367">
        <w:rPr>
          <w:rFonts w:ascii="Times New Roman" w:hAnsi="Times New Roman"/>
          <w:lang w:val="en-GB"/>
        </w:rPr>
        <w:t>treatment</w:t>
      </w:r>
      <w:r w:rsidR="008A21A0" w:rsidRPr="00981367">
        <w:rPr>
          <w:rFonts w:ascii="Times New Roman" w:hAnsi="Times New Roman"/>
          <w:lang w:val="en-GB"/>
        </w:rPr>
        <w:t xml:space="preserve"> of </w:t>
      </w:r>
      <w:r w:rsidR="00E3318E" w:rsidRPr="00981367">
        <w:rPr>
          <w:rFonts w:ascii="Times New Roman" w:hAnsi="Times New Roman"/>
          <w:lang w:val="en-GB"/>
        </w:rPr>
        <w:t xml:space="preserve">proven nephropathic </w:t>
      </w:r>
      <w:r w:rsidR="008A21A0" w:rsidRPr="00981367">
        <w:rPr>
          <w:rFonts w:ascii="Times New Roman" w:hAnsi="Times New Roman"/>
          <w:lang w:val="en-GB"/>
        </w:rPr>
        <w:t>c</w:t>
      </w:r>
      <w:r w:rsidR="0084185E" w:rsidRPr="00981367">
        <w:rPr>
          <w:rFonts w:ascii="Times New Roman" w:hAnsi="Times New Roman"/>
          <w:lang w:val="en-GB"/>
        </w:rPr>
        <w:t>ystinosis</w:t>
      </w:r>
      <w:r w:rsidR="008A21A0" w:rsidRPr="00981367">
        <w:rPr>
          <w:rFonts w:ascii="Times New Roman" w:hAnsi="Times New Roman"/>
          <w:lang w:val="en-GB"/>
        </w:rPr>
        <w:t xml:space="preserve">. </w:t>
      </w:r>
      <w:r w:rsidR="00900BCF" w:rsidRPr="00981367">
        <w:rPr>
          <w:rFonts w:ascii="Times New Roman" w:hAnsi="Times New Roman"/>
          <w:lang w:val="en-GB"/>
        </w:rPr>
        <w:t xml:space="preserve">Cysteamine </w:t>
      </w:r>
      <w:r w:rsidR="008A21A0" w:rsidRPr="00981367">
        <w:rPr>
          <w:rFonts w:ascii="Times New Roman" w:hAnsi="Times New Roman"/>
          <w:lang w:val="en-GB"/>
        </w:rPr>
        <w:t xml:space="preserve">reduces cystine accumulation in some cells (e.g. leukocytes, muscle and liver cells) of </w:t>
      </w:r>
      <w:r w:rsidR="0084185E" w:rsidRPr="00981367">
        <w:rPr>
          <w:rFonts w:ascii="Times New Roman" w:hAnsi="Times New Roman"/>
          <w:lang w:val="en-GB"/>
        </w:rPr>
        <w:t xml:space="preserve">nephropathic </w:t>
      </w:r>
      <w:r w:rsidR="008A21A0" w:rsidRPr="00981367">
        <w:rPr>
          <w:rFonts w:ascii="Times New Roman" w:hAnsi="Times New Roman"/>
          <w:lang w:val="en-GB"/>
        </w:rPr>
        <w:t xml:space="preserve">cystinosis patients and, when treatment is started early, it delays the development of renal failure. </w:t>
      </w:r>
    </w:p>
    <w:p w14:paraId="467F8CA3" w14:textId="77777777" w:rsidR="00805456" w:rsidRPr="00981367" w:rsidRDefault="00805456" w:rsidP="00AD04DE">
      <w:pPr>
        <w:spacing w:after="0" w:line="240" w:lineRule="auto"/>
        <w:rPr>
          <w:rFonts w:ascii="Times New Roman" w:hAnsi="Times New Roman"/>
          <w:lang w:val="en-GB"/>
        </w:rPr>
      </w:pPr>
    </w:p>
    <w:p w14:paraId="2643368A" w14:textId="77777777" w:rsidR="008A21A0" w:rsidRPr="00981367" w:rsidRDefault="008A21A0" w:rsidP="00AD04DE">
      <w:pPr>
        <w:keepNext/>
        <w:autoSpaceDE w:val="0"/>
        <w:autoSpaceDN w:val="0"/>
        <w:adjustRightInd w:val="0"/>
        <w:spacing w:after="0" w:line="240" w:lineRule="auto"/>
        <w:rPr>
          <w:rFonts w:ascii="Times New Roman" w:hAnsi="Times New Roman"/>
          <w:b/>
          <w:lang w:val="en-GB"/>
        </w:rPr>
      </w:pPr>
      <w:r w:rsidRPr="00981367">
        <w:rPr>
          <w:rFonts w:ascii="Times New Roman" w:hAnsi="Times New Roman"/>
          <w:b/>
          <w:lang w:val="en-GB"/>
        </w:rPr>
        <w:t>4.2</w:t>
      </w:r>
      <w:r w:rsidRPr="00981367">
        <w:rPr>
          <w:rFonts w:ascii="Times New Roman" w:hAnsi="Times New Roman"/>
          <w:b/>
          <w:lang w:val="en-GB"/>
        </w:rPr>
        <w:tab/>
      </w:r>
      <w:hyperlink r:id="rId20" w:tooltip="Posology" w:history="1">
        <w:r w:rsidRPr="00981367">
          <w:rPr>
            <w:rFonts w:ascii="Times New Roman" w:hAnsi="Times New Roman"/>
            <w:b/>
            <w:lang w:val="en-GB"/>
          </w:rPr>
          <w:t>Posology</w:t>
        </w:r>
      </w:hyperlink>
      <w:r w:rsidRPr="00981367">
        <w:rPr>
          <w:rFonts w:ascii="Times New Roman" w:hAnsi="Times New Roman"/>
          <w:b/>
          <w:lang w:val="en-GB"/>
        </w:rPr>
        <w:t xml:space="preserve"> and method of administration</w:t>
      </w:r>
    </w:p>
    <w:p w14:paraId="7B900021" w14:textId="77777777" w:rsidR="008A21A0" w:rsidRPr="00981367" w:rsidRDefault="008A21A0" w:rsidP="00AD04DE">
      <w:pPr>
        <w:keepNext/>
        <w:autoSpaceDE w:val="0"/>
        <w:autoSpaceDN w:val="0"/>
        <w:adjustRightInd w:val="0"/>
        <w:spacing w:after="0" w:line="240" w:lineRule="auto"/>
        <w:rPr>
          <w:rFonts w:ascii="Times New Roman" w:hAnsi="Times New Roman"/>
          <w:b/>
          <w:lang w:val="en-GB"/>
        </w:rPr>
      </w:pPr>
    </w:p>
    <w:p w14:paraId="5E61F470" w14:textId="77777777" w:rsidR="0054681A" w:rsidRPr="00981367" w:rsidRDefault="009802DE" w:rsidP="00AD04DE">
      <w:pPr>
        <w:spacing w:after="0" w:line="240" w:lineRule="auto"/>
        <w:rPr>
          <w:rFonts w:ascii="Times New Roman" w:hAnsi="Times New Roman"/>
          <w:lang w:val="en-GB"/>
        </w:rPr>
      </w:pPr>
      <w:r w:rsidRPr="00981367">
        <w:rPr>
          <w:rFonts w:ascii="Times New Roman" w:hAnsi="Times New Roman"/>
          <w:lang w:val="en-GB"/>
        </w:rPr>
        <w:t>PROCYSBI</w:t>
      </w:r>
      <w:r w:rsidR="00F86978" w:rsidRPr="00981367">
        <w:rPr>
          <w:rFonts w:ascii="Times New Roman" w:hAnsi="Times New Roman"/>
          <w:lang w:val="en-GB"/>
        </w:rPr>
        <w:t xml:space="preserve"> </w:t>
      </w:r>
      <w:r w:rsidR="00AA5D4C" w:rsidRPr="00981367">
        <w:rPr>
          <w:rFonts w:ascii="Times New Roman" w:hAnsi="Times New Roman"/>
          <w:lang w:val="en-GB"/>
        </w:rPr>
        <w:t>treatment should be initiated under the supervision of a physician experienced in the</w:t>
      </w:r>
      <w:r w:rsidR="00F86978" w:rsidRPr="00981367">
        <w:rPr>
          <w:rFonts w:ascii="Times New Roman" w:hAnsi="Times New Roman"/>
          <w:lang w:val="en-GB"/>
        </w:rPr>
        <w:t xml:space="preserve"> </w:t>
      </w:r>
      <w:r w:rsidR="00AA5D4C" w:rsidRPr="00981367">
        <w:rPr>
          <w:rFonts w:ascii="Times New Roman" w:hAnsi="Times New Roman"/>
          <w:lang w:val="en-GB"/>
        </w:rPr>
        <w:t>treatment of cystinosis.</w:t>
      </w:r>
    </w:p>
    <w:p w14:paraId="6EEB4FAA" w14:textId="77777777" w:rsidR="00BB074C" w:rsidRPr="00981367" w:rsidRDefault="00BB074C" w:rsidP="00AD04DE">
      <w:pPr>
        <w:spacing w:after="0" w:line="240" w:lineRule="auto"/>
        <w:rPr>
          <w:rFonts w:ascii="Times New Roman" w:hAnsi="Times New Roman"/>
          <w:lang w:val="en-GB"/>
        </w:rPr>
      </w:pPr>
      <w:r w:rsidRPr="00981367">
        <w:rPr>
          <w:rFonts w:ascii="Times New Roman" w:hAnsi="Times New Roman"/>
          <w:lang w:val="en-GB"/>
        </w:rPr>
        <w:t>Cysteamine</w:t>
      </w:r>
      <w:r w:rsidRPr="00981367">
        <w:rPr>
          <w:rFonts w:ascii="Times New Roman" w:hAnsi="Times New Roman"/>
          <w:vertAlign w:val="superscript"/>
          <w:lang w:val="en-GB"/>
        </w:rPr>
        <w:t xml:space="preserve"> </w:t>
      </w:r>
      <w:r w:rsidRPr="00981367">
        <w:rPr>
          <w:rFonts w:ascii="Times New Roman" w:hAnsi="Times New Roman"/>
          <w:lang w:val="en-GB"/>
        </w:rPr>
        <w:t>therapy must be initiated promptly once the diagnosis is confirmed (i.e., increased WBC cystine) to achieve maximum benefit.</w:t>
      </w:r>
    </w:p>
    <w:p w14:paraId="545C2AF0" w14:textId="77777777" w:rsidR="00F86978" w:rsidRPr="00981367" w:rsidRDefault="00F86978" w:rsidP="00AD04DE">
      <w:pPr>
        <w:autoSpaceDE w:val="0"/>
        <w:autoSpaceDN w:val="0"/>
        <w:adjustRightInd w:val="0"/>
        <w:spacing w:after="0" w:line="240" w:lineRule="auto"/>
        <w:rPr>
          <w:rFonts w:ascii="Times New Roman" w:hAnsi="Times New Roman"/>
          <w:lang w:val="en-GB"/>
        </w:rPr>
      </w:pPr>
    </w:p>
    <w:p w14:paraId="6EE80E87" w14:textId="77777777" w:rsidR="008A21A0" w:rsidRPr="00981367" w:rsidRDefault="008A21A0"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Posology</w:t>
      </w:r>
    </w:p>
    <w:p w14:paraId="57824CF9" w14:textId="77777777" w:rsidR="00474579" w:rsidRPr="00981367" w:rsidRDefault="00474579" w:rsidP="00AD04DE">
      <w:pPr>
        <w:keepNext/>
        <w:autoSpaceDE w:val="0"/>
        <w:autoSpaceDN w:val="0"/>
        <w:adjustRightInd w:val="0"/>
        <w:spacing w:after="0" w:line="240" w:lineRule="auto"/>
        <w:rPr>
          <w:rFonts w:ascii="Times New Roman" w:hAnsi="Times New Roman"/>
          <w:u w:val="single"/>
          <w:lang w:val="en-GB"/>
        </w:rPr>
      </w:pPr>
    </w:p>
    <w:p w14:paraId="3CCFD715" w14:textId="38F0B520" w:rsidR="00474579" w:rsidRPr="00981367" w:rsidRDefault="00222677"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White blood cell (WBC) cystine concentration may </w:t>
      </w:r>
      <w:r w:rsidR="001E07E4" w:rsidRPr="00981367">
        <w:rPr>
          <w:rFonts w:ascii="Times New Roman" w:hAnsi="Times New Roman"/>
          <w:lang w:val="en-GB"/>
        </w:rPr>
        <w:t xml:space="preserve">for instance </w:t>
      </w:r>
      <w:r w:rsidRPr="00981367">
        <w:rPr>
          <w:rFonts w:ascii="Times New Roman" w:hAnsi="Times New Roman"/>
          <w:lang w:val="en-GB"/>
        </w:rPr>
        <w:t>be measured</w:t>
      </w:r>
      <w:r w:rsidR="001E07E4" w:rsidRPr="00981367">
        <w:rPr>
          <w:rFonts w:ascii="Times New Roman" w:hAnsi="Times New Roman"/>
          <w:lang w:val="en-GB"/>
        </w:rPr>
        <w:t xml:space="preserve"> by </w:t>
      </w:r>
      <w:proofErr w:type="gramStart"/>
      <w:r w:rsidR="001E07E4" w:rsidRPr="00981367">
        <w:rPr>
          <w:rFonts w:ascii="Times New Roman" w:hAnsi="Times New Roman"/>
          <w:lang w:val="en-GB"/>
        </w:rPr>
        <w:t>a number of</w:t>
      </w:r>
      <w:proofErr w:type="gramEnd"/>
      <w:r w:rsidR="001E07E4" w:rsidRPr="00981367">
        <w:rPr>
          <w:rFonts w:ascii="Times New Roman" w:hAnsi="Times New Roman"/>
          <w:lang w:val="en-GB"/>
        </w:rPr>
        <w:t xml:space="preserve"> different techniques such as specific WBC subsets (e.g., granulocyte assay) or the mixed leukocyte assay with each assay having different target values. Healthcare professionals should refer to the assay-specific therapeutic targets provided by individual testing laboratories when making decisions regarding diagnosis and PROCYSBI dosing for cystinosis patients. For example t</w:t>
      </w:r>
      <w:r w:rsidR="00474579" w:rsidRPr="00981367">
        <w:rPr>
          <w:rFonts w:ascii="Times New Roman" w:hAnsi="Times New Roman"/>
          <w:lang w:val="en-GB"/>
        </w:rPr>
        <w:t>he therapeutic goal is to maintain a WBC</w:t>
      </w:r>
      <w:r w:rsidR="00A54078" w:rsidRPr="00981367">
        <w:rPr>
          <w:rFonts w:ascii="Times New Roman" w:hAnsi="Times New Roman"/>
          <w:lang w:val="en-GB"/>
        </w:rPr>
        <w:t xml:space="preserve"> </w:t>
      </w:r>
      <w:r w:rsidR="001E07E4" w:rsidRPr="00981367">
        <w:rPr>
          <w:rFonts w:ascii="Times New Roman" w:hAnsi="Times New Roman"/>
          <w:lang w:val="en-GB"/>
        </w:rPr>
        <w:t xml:space="preserve">cystine </w:t>
      </w:r>
      <w:r w:rsidR="00474579" w:rsidRPr="00981367">
        <w:rPr>
          <w:rFonts w:ascii="Times New Roman" w:hAnsi="Times New Roman"/>
          <w:lang w:val="en-GB"/>
        </w:rPr>
        <w:t>level</w:t>
      </w:r>
      <w:r w:rsidR="00894E1D" w:rsidRPr="00981367">
        <w:rPr>
          <w:rFonts w:ascii="Times New Roman" w:hAnsi="Times New Roman"/>
          <w:lang w:val="en-GB"/>
        </w:rPr>
        <w:t> </w:t>
      </w:r>
      <w:r w:rsidR="00ED4FEE" w:rsidRPr="00981367">
        <w:rPr>
          <w:rFonts w:ascii="Times New Roman" w:hAnsi="Times New Roman"/>
          <w:lang w:val="en-GB"/>
        </w:rPr>
        <w:t>&lt; 1 </w:t>
      </w:r>
      <w:r w:rsidR="004D5DF5" w:rsidRPr="00981367">
        <w:rPr>
          <w:rFonts w:ascii="Times New Roman" w:hAnsi="Times New Roman"/>
          <w:lang w:val="en-GB"/>
        </w:rPr>
        <w:t>nmol </w:t>
      </w:r>
      <w:proofErr w:type="spellStart"/>
      <w:r w:rsidR="00474579" w:rsidRPr="00981367">
        <w:rPr>
          <w:rFonts w:ascii="Times New Roman" w:hAnsi="Times New Roman"/>
          <w:lang w:val="en-GB"/>
        </w:rPr>
        <w:t>hemicystine</w:t>
      </w:r>
      <w:proofErr w:type="spellEnd"/>
      <w:r w:rsidR="00474579" w:rsidRPr="00981367">
        <w:rPr>
          <w:rFonts w:ascii="Times New Roman" w:hAnsi="Times New Roman"/>
          <w:lang w:val="en-GB"/>
        </w:rPr>
        <w:t>/mg protein</w:t>
      </w:r>
      <w:r w:rsidRPr="00981367">
        <w:rPr>
          <w:rFonts w:ascii="Times New Roman" w:hAnsi="Times New Roman"/>
          <w:lang w:val="en-GB"/>
        </w:rPr>
        <w:t xml:space="preserve"> (when measured using the mixed leukocyte assay)</w:t>
      </w:r>
      <w:r w:rsidR="00474579" w:rsidRPr="00981367">
        <w:rPr>
          <w:rFonts w:ascii="Times New Roman" w:hAnsi="Times New Roman"/>
          <w:lang w:val="en-GB"/>
        </w:rPr>
        <w:t>, 30</w:t>
      </w:r>
      <w:r w:rsidR="00FE5F37" w:rsidRPr="00981367">
        <w:rPr>
          <w:rFonts w:ascii="Times New Roman" w:hAnsi="Times New Roman"/>
          <w:lang w:val="en-GB"/>
        </w:rPr>
        <w:t> </w:t>
      </w:r>
      <w:r w:rsidR="00474579" w:rsidRPr="00981367">
        <w:rPr>
          <w:rFonts w:ascii="Times New Roman" w:hAnsi="Times New Roman"/>
          <w:lang w:val="en-GB"/>
        </w:rPr>
        <w:t xml:space="preserve">min after dosing For patients adherent to a stable dose of </w:t>
      </w:r>
      <w:r w:rsidR="009802DE" w:rsidRPr="00981367">
        <w:rPr>
          <w:rFonts w:ascii="Times New Roman" w:hAnsi="Times New Roman"/>
          <w:lang w:val="en-GB"/>
        </w:rPr>
        <w:t>PROCYSBI</w:t>
      </w:r>
      <w:r w:rsidR="00474579" w:rsidRPr="00981367">
        <w:rPr>
          <w:rFonts w:ascii="Times New Roman" w:hAnsi="Times New Roman"/>
          <w:lang w:val="en-GB"/>
        </w:rPr>
        <w:t xml:space="preserve">, and who do not have easy access to an adequate facility for measuring their WBC cystine, the goal of therapy should be to maintain plasma </w:t>
      </w:r>
      <w:r w:rsidR="004D5DF5" w:rsidRPr="00981367">
        <w:rPr>
          <w:rFonts w:ascii="Times New Roman" w:hAnsi="Times New Roman"/>
          <w:lang w:val="en-GB"/>
        </w:rPr>
        <w:t xml:space="preserve">cysteamine </w:t>
      </w:r>
      <w:r w:rsidR="00474579" w:rsidRPr="00981367">
        <w:rPr>
          <w:rFonts w:ascii="Times New Roman" w:hAnsi="Times New Roman"/>
          <w:lang w:val="en-GB"/>
        </w:rPr>
        <w:t>concentration &gt; 0.</w:t>
      </w:r>
      <w:r w:rsidR="00FE5F37" w:rsidRPr="00981367">
        <w:rPr>
          <w:rFonts w:ascii="Times New Roman" w:hAnsi="Times New Roman"/>
          <w:lang w:val="en-GB"/>
        </w:rPr>
        <w:t>1 </w:t>
      </w:r>
      <w:r w:rsidR="00474579" w:rsidRPr="00981367">
        <w:rPr>
          <w:rFonts w:ascii="Times New Roman" w:hAnsi="Times New Roman"/>
          <w:lang w:val="en-GB"/>
        </w:rPr>
        <w:t>mg/L, 30</w:t>
      </w:r>
      <w:r w:rsidR="00FE5F37" w:rsidRPr="00981367">
        <w:rPr>
          <w:rFonts w:ascii="Times New Roman" w:hAnsi="Times New Roman"/>
          <w:lang w:val="en-GB"/>
        </w:rPr>
        <w:t> </w:t>
      </w:r>
      <w:r w:rsidR="00474579" w:rsidRPr="00981367">
        <w:rPr>
          <w:rFonts w:ascii="Times New Roman" w:hAnsi="Times New Roman"/>
          <w:lang w:val="en-GB"/>
        </w:rPr>
        <w:t>min after dosing.</w:t>
      </w:r>
    </w:p>
    <w:p w14:paraId="0C7B0651" w14:textId="77777777" w:rsidR="00692156" w:rsidRPr="00981367" w:rsidRDefault="00692156"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Measurement timing: </w:t>
      </w:r>
      <w:r w:rsidR="00E72787" w:rsidRPr="00981367">
        <w:rPr>
          <w:rFonts w:ascii="Times New Roman" w:hAnsi="Times New Roman"/>
          <w:lang w:val="en-GB"/>
        </w:rPr>
        <w:t xml:space="preserve">PROCYSBI </w:t>
      </w:r>
      <w:r w:rsidRPr="00981367">
        <w:rPr>
          <w:rFonts w:ascii="Times New Roman" w:hAnsi="Times New Roman"/>
          <w:lang w:val="en-GB"/>
        </w:rPr>
        <w:t>should be administered every 12</w:t>
      </w:r>
      <w:r w:rsidR="00E72787" w:rsidRPr="00981367">
        <w:rPr>
          <w:rFonts w:ascii="Times New Roman" w:hAnsi="Times New Roman"/>
          <w:lang w:val="en-GB"/>
        </w:rPr>
        <w:t> </w:t>
      </w:r>
      <w:r w:rsidRPr="00981367">
        <w:rPr>
          <w:rFonts w:ascii="Times New Roman" w:hAnsi="Times New Roman"/>
          <w:lang w:val="en-GB"/>
        </w:rPr>
        <w:t>hours. The determination of WBC cystine and/or plasma cysteamine must be obtained 12.5 hours after the evening dose the day before, and therefore 30 minutes after the following morning dose is given.</w:t>
      </w:r>
    </w:p>
    <w:p w14:paraId="66AE020D" w14:textId="77777777" w:rsidR="009E60AC" w:rsidRPr="00981367" w:rsidRDefault="009E60AC" w:rsidP="00AD04DE">
      <w:pPr>
        <w:autoSpaceDE w:val="0"/>
        <w:autoSpaceDN w:val="0"/>
        <w:adjustRightInd w:val="0"/>
        <w:spacing w:after="0" w:line="240" w:lineRule="auto"/>
        <w:rPr>
          <w:rFonts w:ascii="Times New Roman" w:hAnsi="Times New Roman"/>
          <w:i/>
          <w:u w:val="single"/>
          <w:lang w:val="en-GB"/>
        </w:rPr>
      </w:pPr>
    </w:p>
    <w:p w14:paraId="3C91A881" w14:textId="77777777" w:rsidR="00BE7823" w:rsidRPr="00981367" w:rsidRDefault="00354622" w:rsidP="00AD04DE">
      <w:pPr>
        <w:keepNext/>
        <w:autoSpaceDE w:val="0"/>
        <w:autoSpaceDN w:val="0"/>
        <w:adjustRightInd w:val="0"/>
        <w:spacing w:after="0" w:line="240" w:lineRule="auto"/>
        <w:rPr>
          <w:rFonts w:ascii="Times New Roman" w:hAnsi="Times New Roman"/>
          <w:lang w:val="en-GB"/>
        </w:rPr>
      </w:pPr>
      <w:r w:rsidRPr="00981367">
        <w:rPr>
          <w:rFonts w:ascii="Times New Roman" w:hAnsi="Times New Roman"/>
          <w:i/>
          <w:u w:val="single"/>
          <w:lang w:val="en-GB"/>
        </w:rPr>
        <w:lastRenderedPageBreak/>
        <w:t xml:space="preserve">Transferring patients from </w:t>
      </w:r>
      <w:proofErr w:type="gramStart"/>
      <w:r w:rsidRPr="00981367">
        <w:rPr>
          <w:rFonts w:ascii="Times New Roman" w:hAnsi="Times New Roman"/>
          <w:i/>
          <w:u w:val="single"/>
          <w:lang w:val="en-GB"/>
        </w:rPr>
        <w:t>immediate-release</w:t>
      </w:r>
      <w:proofErr w:type="gramEnd"/>
      <w:r w:rsidRPr="00981367">
        <w:rPr>
          <w:rFonts w:ascii="Times New Roman" w:hAnsi="Times New Roman"/>
          <w:i/>
          <w:u w:val="single"/>
          <w:lang w:val="en-GB"/>
        </w:rPr>
        <w:t xml:space="preserve"> </w:t>
      </w:r>
      <w:r w:rsidR="00882C01" w:rsidRPr="00981367">
        <w:rPr>
          <w:rFonts w:ascii="Times New Roman" w:hAnsi="Times New Roman"/>
          <w:i/>
          <w:u w:val="single"/>
          <w:lang w:val="en-GB"/>
        </w:rPr>
        <w:t>cysteamine</w:t>
      </w:r>
      <w:r w:rsidRPr="00981367">
        <w:rPr>
          <w:rFonts w:ascii="Times New Roman" w:hAnsi="Times New Roman"/>
          <w:i/>
          <w:u w:val="single"/>
          <w:lang w:val="en-GB"/>
        </w:rPr>
        <w:t xml:space="preserve"> bitartrate </w:t>
      </w:r>
      <w:r w:rsidR="00882C01" w:rsidRPr="00981367">
        <w:rPr>
          <w:rFonts w:ascii="Times New Roman" w:hAnsi="Times New Roman"/>
          <w:i/>
          <w:u w:val="single"/>
          <w:lang w:val="en-GB"/>
        </w:rPr>
        <w:t xml:space="preserve">hard capsules </w:t>
      </w:r>
    </w:p>
    <w:p w14:paraId="3AFA3966" w14:textId="77777777" w:rsidR="00FB59FE" w:rsidRPr="00981367" w:rsidRDefault="00354622"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Patients with cystinosis taking immediate-release </w:t>
      </w:r>
      <w:r w:rsidR="00882C01" w:rsidRPr="00981367">
        <w:rPr>
          <w:rFonts w:ascii="Times New Roman" w:hAnsi="Times New Roman"/>
          <w:lang w:val="en-GB"/>
        </w:rPr>
        <w:t>cysteamine</w:t>
      </w:r>
      <w:r w:rsidRPr="00981367">
        <w:rPr>
          <w:rFonts w:ascii="Times New Roman" w:hAnsi="Times New Roman"/>
          <w:lang w:val="en-GB"/>
        </w:rPr>
        <w:t xml:space="preserve"> bitartrate</w:t>
      </w:r>
      <w:r w:rsidR="004267D9" w:rsidRPr="00981367">
        <w:rPr>
          <w:rFonts w:ascii="Times New Roman" w:hAnsi="Times New Roman"/>
          <w:lang w:val="en-GB"/>
        </w:rPr>
        <w:t xml:space="preserve"> </w:t>
      </w:r>
      <w:r w:rsidRPr="00981367">
        <w:rPr>
          <w:rFonts w:ascii="Times New Roman" w:hAnsi="Times New Roman"/>
          <w:lang w:val="en-GB"/>
        </w:rPr>
        <w:t xml:space="preserve">may be transferred to a total daily dose of </w:t>
      </w:r>
      <w:r w:rsidR="009802DE" w:rsidRPr="00981367">
        <w:rPr>
          <w:rFonts w:ascii="Times New Roman" w:hAnsi="Times New Roman"/>
          <w:lang w:val="en-GB"/>
        </w:rPr>
        <w:t>PROCYSBI</w:t>
      </w:r>
      <w:r w:rsidRPr="00981367">
        <w:rPr>
          <w:rFonts w:ascii="Times New Roman" w:hAnsi="Times New Roman"/>
          <w:lang w:val="en-GB"/>
        </w:rPr>
        <w:t xml:space="preserve"> equal to their previous total daily dose of </w:t>
      </w:r>
      <w:r w:rsidR="00223F6F" w:rsidRPr="00981367">
        <w:rPr>
          <w:rFonts w:ascii="Times New Roman" w:hAnsi="Times New Roman"/>
          <w:lang w:val="en-GB"/>
        </w:rPr>
        <w:t xml:space="preserve">immediate-release </w:t>
      </w:r>
      <w:r w:rsidR="00882C01" w:rsidRPr="00981367">
        <w:rPr>
          <w:rFonts w:ascii="Times New Roman" w:hAnsi="Times New Roman"/>
          <w:lang w:val="en-GB"/>
        </w:rPr>
        <w:t>cysteamine</w:t>
      </w:r>
      <w:r w:rsidR="00624ADF" w:rsidRPr="00981367">
        <w:rPr>
          <w:rFonts w:ascii="Times New Roman" w:hAnsi="Times New Roman"/>
          <w:lang w:val="en-GB"/>
        </w:rPr>
        <w:t xml:space="preserve"> bitartrate</w:t>
      </w:r>
      <w:r w:rsidRPr="00981367">
        <w:rPr>
          <w:rFonts w:ascii="Times New Roman" w:hAnsi="Times New Roman"/>
          <w:lang w:val="en-GB"/>
        </w:rPr>
        <w:t xml:space="preserve">. </w:t>
      </w:r>
      <w:r w:rsidR="00BA32E2" w:rsidRPr="00981367">
        <w:rPr>
          <w:rFonts w:ascii="Times New Roman" w:hAnsi="Times New Roman"/>
          <w:lang w:val="en-GB"/>
        </w:rPr>
        <w:t>Total daily dose should be divided by two and administered every 12</w:t>
      </w:r>
      <w:r w:rsidR="00E72787" w:rsidRPr="00981367">
        <w:rPr>
          <w:rFonts w:ascii="Times New Roman" w:hAnsi="Times New Roman"/>
          <w:lang w:val="en-GB"/>
        </w:rPr>
        <w:t> </w:t>
      </w:r>
      <w:r w:rsidR="00BA32E2" w:rsidRPr="00981367">
        <w:rPr>
          <w:rFonts w:ascii="Times New Roman" w:hAnsi="Times New Roman"/>
          <w:lang w:val="en-GB"/>
        </w:rPr>
        <w:t>hours.</w:t>
      </w:r>
      <w:r w:rsidR="00692156" w:rsidRPr="00981367">
        <w:rPr>
          <w:rFonts w:ascii="Times New Roman" w:hAnsi="Times New Roman"/>
          <w:lang w:val="en-GB"/>
        </w:rPr>
        <w:t xml:space="preserve"> The maximum recommended dose of cysteamine is 1.95 g/m</w:t>
      </w:r>
      <w:r w:rsidR="00692156" w:rsidRPr="00981367">
        <w:rPr>
          <w:rFonts w:ascii="Times New Roman" w:hAnsi="Times New Roman"/>
          <w:vertAlign w:val="superscript"/>
          <w:lang w:val="en-GB"/>
        </w:rPr>
        <w:t>2</w:t>
      </w:r>
      <w:r w:rsidR="00692156" w:rsidRPr="00981367">
        <w:rPr>
          <w:rFonts w:ascii="Times New Roman" w:hAnsi="Times New Roman"/>
          <w:lang w:val="en-GB"/>
        </w:rPr>
        <w:t>/day. The use of doses higher than 1.95 g/m</w:t>
      </w:r>
      <w:r w:rsidR="00692156" w:rsidRPr="00981367">
        <w:rPr>
          <w:rFonts w:ascii="Times New Roman" w:hAnsi="Times New Roman"/>
          <w:vertAlign w:val="superscript"/>
          <w:lang w:val="en-GB"/>
        </w:rPr>
        <w:t>2</w:t>
      </w:r>
      <w:r w:rsidR="00692156" w:rsidRPr="00981367">
        <w:rPr>
          <w:rFonts w:ascii="Times New Roman" w:hAnsi="Times New Roman"/>
          <w:lang w:val="en-GB"/>
        </w:rPr>
        <w:t>/day is not recommended (see section</w:t>
      </w:r>
      <w:r w:rsidR="00491A75" w:rsidRPr="00981367">
        <w:rPr>
          <w:rFonts w:ascii="Times New Roman" w:hAnsi="Times New Roman"/>
          <w:lang w:val="en-GB"/>
        </w:rPr>
        <w:t> </w:t>
      </w:r>
      <w:r w:rsidR="00692156" w:rsidRPr="00981367">
        <w:rPr>
          <w:rFonts w:ascii="Times New Roman" w:hAnsi="Times New Roman"/>
          <w:lang w:val="en-GB"/>
        </w:rPr>
        <w:t>4.4).</w:t>
      </w:r>
    </w:p>
    <w:p w14:paraId="2C78E469" w14:textId="77777777" w:rsidR="00354622" w:rsidRPr="00981367" w:rsidRDefault="00354622"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Patients being transferred from </w:t>
      </w:r>
      <w:proofErr w:type="gramStart"/>
      <w:r w:rsidRPr="00981367">
        <w:rPr>
          <w:rFonts w:ascii="Times New Roman" w:hAnsi="Times New Roman"/>
          <w:lang w:val="en-GB"/>
        </w:rPr>
        <w:t>immediate-release</w:t>
      </w:r>
      <w:proofErr w:type="gramEnd"/>
      <w:r w:rsidRPr="00981367">
        <w:rPr>
          <w:rFonts w:ascii="Times New Roman" w:hAnsi="Times New Roman"/>
          <w:lang w:val="en-GB"/>
        </w:rPr>
        <w:t xml:space="preserve"> </w:t>
      </w:r>
      <w:r w:rsidR="00624ADF" w:rsidRPr="00981367">
        <w:rPr>
          <w:rFonts w:ascii="Times New Roman" w:hAnsi="Times New Roman"/>
          <w:lang w:val="en-GB"/>
        </w:rPr>
        <w:t xml:space="preserve">cysteamine </w:t>
      </w:r>
      <w:r w:rsidRPr="00981367">
        <w:rPr>
          <w:rFonts w:ascii="Times New Roman" w:hAnsi="Times New Roman"/>
          <w:lang w:val="en-GB"/>
        </w:rPr>
        <w:t xml:space="preserve">bitartrate to </w:t>
      </w:r>
      <w:r w:rsidR="009802DE" w:rsidRPr="00981367">
        <w:rPr>
          <w:rFonts w:ascii="Times New Roman" w:hAnsi="Times New Roman"/>
          <w:lang w:val="en-GB"/>
        </w:rPr>
        <w:t>PROCYSBI</w:t>
      </w:r>
      <w:r w:rsidRPr="00981367">
        <w:rPr>
          <w:rFonts w:ascii="Times New Roman" w:hAnsi="Times New Roman"/>
          <w:lang w:val="en-GB"/>
        </w:rPr>
        <w:t xml:space="preserve"> should have their WBC cystine levels measured in </w:t>
      </w:r>
      <w:r w:rsidR="00ED4FEE" w:rsidRPr="00981367">
        <w:rPr>
          <w:rFonts w:ascii="Times New Roman" w:hAnsi="Times New Roman"/>
          <w:lang w:val="en-GB"/>
        </w:rPr>
        <w:t>2 </w:t>
      </w:r>
      <w:r w:rsidRPr="00981367">
        <w:rPr>
          <w:rFonts w:ascii="Times New Roman" w:hAnsi="Times New Roman"/>
          <w:lang w:val="en-GB"/>
        </w:rPr>
        <w:t xml:space="preserve">weeks, and thereafter every </w:t>
      </w:r>
      <w:r w:rsidR="00ED4FEE" w:rsidRPr="00981367">
        <w:rPr>
          <w:rFonts w:ascii="Times New Roman" w:hAnsi="Times New Roman"/>
          <w:lang w:val="en-GB"/>
        </w:rPr>
        <w:t>3 </w:t>
      </w:r>
      <w:r w:rsidRPr="00981367">
        <w:rPr>
          <w:rFonts w:ascii="Times New Roman" w:hAnsi="Times New Roman"/>
          <w:lang w:val="en-GB"/>
        </w:rPr>
        <w:t>months to assess optimal dos</w:t>
      </w:r>
      <w:r w:rsidR="009C36FC" w:rsidRPr="00981367">
        <w:rPr>
          <w:rFonts w:ascii="Times New Roman" w:hAnsi="Times New Roman"/>
          <w:lang w:val="en-GB"/>
        </w:rPr>
        <w:t>e</w:t>
      </w:r>
      <w:r w:rsidRPr="00981367">
        <w:rPr>
          <w:rFonts w:ascii="Times New Roman" w:hAnsi="Times New Roman"/>
          <w:lang w:val="en-GB"/>
        </w:rPr>
        <w:t xml:space="preserve"> as described above.</w:t>
      </w:r>
    </w:p>
    <w:p w14:paraId="34DF4844" w14:textId="77777777" w:rsidR="00EA0BEF" w:rsidRPr="00981367" w:rsidRDefault="00EA0BEF" w:rsidP="00AD04DE">
      <w:pPr>
        <w:autoSpaceDE w:val="0"/>
        <w:autoSpaceDN w:val="0"/>
        <w:adjustRightInd w:val="0"/>
        <w:spacing w:after="0" w:line="240" w:lineRule="auto"/>
        <w:rPr>
          <w:rFonts w:ascii="Times New Roman" w:hAnsi="Times New Roman"/>
          <w:lang w:val="en-GB"/>
        </w:rPr>
      </w:pPr>
    </w:p>
    <w:p w14:paraId="74E4346A" w14:textId="77777777" w:rsidR="00BE7823" w:rsidRPr="00981367" w:rsidRDefault="00B44F7E" w:rsidP="00AD04DE">
      <w:pPr>
        <w:keepNext/>
        <w:autoSpaceDE w:val="0"/>
        <w:autoSpaceDN w:val="0"/>
        <w:adjustRightInd w:val="0"/>
        <w:spacing w:after="0" w:line="240" w:lineRule="auto"/>
        <w:rPr>
          <w:rFonts w:ascii="Times New Roman" w:hAnsi="Times New Roman"/>
          <w:i/>
          <w:u w:val="single"/>
          <w:lang w:val="en-GB"/>
        </w:rPr>
      </w:pPr>
      <w:r w:rsidRPr="00981367">
        <w:rPr>
          <w:rFonts w:ascii="Times New Roman" w:hAnsi="Times New Roman"/>
          <w:i/>
          <w:u w:val="single"/>
          <w:lang w:val="en-GB"/>
        </w:rPr>
        <w:t xml:space="preserve">Newly diagnosed </w:t>
      </w:r>
      <w:r w:rsidR="00530B5F" w:rsidRPr="00981367">
        <w:rPr>
          <w:rFonts w:ascii="Times New Roman" w:hAnsi="Times New Roman"/>
          <w:i/>
          <w:u w:val="single"/>
          <w:lang w:val="en-GB"/>
        </w:rPr>
        <w:t xml:space="preserve">adult </w:t>
      </w:r>
      <w:r w:rsidRPr="00981367">
        <w:rPr>
          <w:rFonts w:ascii="Times New Roman" w:hAnsi="Times New Roman"/>
          <w:i/>
          <w:u w:val="single"/>
          <w:lang w:val="en-GB"/>
        </w:rPr>
        <w:t>patients</w:t>
      </w:r>
    </w:p>
    <w:p w14:paraId="71BBACEF" w14:textId="4D068E9A"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New</w:t>
      </w:r>
      <w:r w:rsidR="00354622" w:rsidRPr="00981367">
        <w:rPr>
          <w:rFonts w:ascii="Times New Roman" w:hAnsi="Times New Roman"/>
          <w:lang w:val="en-GB"/>
        </w:rPr>
        <w:t>ly</w:t>
      </w:r>
      <w:r w:rsidRPr="00981367">
        <w:rPr>
          <w:rFonts w:ascii="Times New Roman" w:hAnsi="Times New Roman"/>
          <w:lang w:val="en-GB"/>
        </w:rPr>
        <w:t xml:space="preserve"> diagnosed </w:t>
      </w:r>
      <w:r w:rsidR="00530B5F" w:rsidRPr="00981367">
        <w:rPr>
          <w:rFonts w:ascii="Times New Roman" w:hAnsi="Times New Roman"/>
          <w:lang w:val="en-GB"/>
        </w:rPr>
        <w:t xml:space="preserve">adult </w:t>
      </w:r>
      <w:r w:rsidRPr="00981367">
        <w:rPr>
          <w:rFonts w:ascii="Times New Roman" w:hAnsi="Times New Roman"/>
          <w:lang w:val="en-GB"/>
        </w:rPr>
        <w:t>p</w:t>
      </w:r>
      <w:r w:rsidR="00271262" w:rsidRPr="00981367">
        <w:rPr>
          <w:rFonts w:ascii="Times New Roman" w:hAnsi="Times New Roman"/>
          <w:lang w:val="en-GB"/>
        </w:rPr>
        <w:t>atients should be started on 1/6 to 1/4</w:t>
      </w:r>
      <w:r w:rsidRPr="00981367">
        <w:rPr>
          <w:rFonts w:ascii="Times New Roman" w:hAnsi="Times New Roman"/>
          <w:lang w:val="en-GB"/>
        </w:rPr>
        <w:t xml:space="preserve"> of the</w:t>
      </w:r>
      <w:r w:rsidR="00370DA4" w:rsidRPr="00981367">
        <w:rPr>
          <w:rFonts w:ascii="Times New Roman" w:hAnsi="Times New Roman"/>
          <w:lang w:val="en-GB"/>
        </w:rPr>
        <w:t xml:space="preserve"> targeted</w:t>
      </w:r>
      <w:r w:rsidRPr="00981367">
        <w:rPr>
          <w:rFonts w:ascii="Times New Roman" w:hAnsi="Times New Roman"/>
          <w:lang w:val="en-GB"/>
        </w:rPr>
        <w:t xml:space="preserve"> maintenance dose of </w:t>
      </w:r>
      <w:r w:rsidR="009802DE" w:rsidRPr="00981367">
        <w:rPr>
          <w:rFonts w:ascii="Times New Roman" w:hAnsi="Times New Roman"/>
          <w:lang w:val="en-GB"/>
        </w:rPr>
        <w:t>PROCYSBI</w:t>
      </w:r>
      <w:r w:rsidRPr="00981367">
        <w:rPr>
          <w:rFonts w:ascii="Times New Roman" w:hAnsi="Times New Roman"/>
          <w:lang w:val="en-GB"/>
        </w:rPr>
        <w:t>.</w:t>
      </w:r>
      <w:r w:rsidR="005C06FC" w:rsidRPr="00981367">
        <w:rPr>
          <w:rFonts w:ascii="Times New Roman" w:hAnsi="Times New Roman"/>
          <w:lang w:val="en-GB"/>
        </w:rPr>
        <w:t xml:space="preserve"> </w:t>
      </w:r>
      <w:r w:rsidR="001844B2" w:rsidRPr="00981367">
        <w:rPr>
          <w:rFonts w:ascii="Times New Roman" w:hAnsi="Times New Roman"/>
          <w:lang w:val="en-GB"/>
        </w:rPr>
        <w:t>The targeted maintenance dose is 1.3 g/m</w:t>
      </w:r>
      <w:r w:rsidR="001844B2" w:rsidRPr="00981367">
        <w:rPr>
          <w:rFonts w:ascii="Times New Roman" w:hAnsi="Times New Roman"/>
          <w:vertAlign w:val="superscript"/>
          <w:lang w:val="en-GB"/>
        </w:rPr>
        <w:t>2</w:t>
      </w:r>
      <w:r w:rsidR="001844B2" w:rsidRPr="00981367">
        <w:rPr>
          <w:rFonts w:ascii="Times New Roman" w:hAnsi="Times New Roman"/>
          <w:lang w:val="en-GB"/>
        </w:rPr>
        <w:t>/day, in two divided doses, given every 12 hours</w:t>
      </w:r>
      <w:r w:rsidR="00037670" w:rsidRPr="00981367">
        <w:rPr>
          <w:rFonts w:ascii="Times New Roman" w:hAnsi="Times New Roman"/>
          <w:lang w:val="en-GB"/>
        </w:rPr>
        <w:t xml:space="preserve"> (see below table</w:t>
      </w:r>
      <w:r w:rsidR="00356838" w:rsidRPr="00981367">
        <w:rPr>
          <w:rFonts w:ascii="Times New Roman" w:hAnsi="Times New Roman"/>
          <w:lang w:val="en-GB"/>
        </w:rPr>
        <w:t xml:space="preserve"> 1</w:t>
      </w:r>
      <w:r w:rsidR="00037670" w:rsidRPr="00981367">
        <w:rPr>
          <w:rFonts w:ascii="Times New Roman" w:hAnsi="Times New Roman"/>
          <w:lang w:val="en-GB"/>
        </w:rPr>
        <w:t>)</w:t>
      </w:r>
      <w:r w:rsidR="001844B2" w:rsidRPr="00981367">
        <w:rPr>
          <w:rFonts w:ascii="Times New Roman" w:hAnsi="Times New Roman"/>
          <w:lang w:val="en-GB"/>
        </w:rPr>
        <w:t>. T</w:t>
      </w:r>
      <w:r w:rsidR="00D321AA" w:rsidRPr="00981367">
        <w:rPr>
          <w:rFonts w:ascii="Times New Roman" w:hAnsi="Times New Roman"/>
          <w:lang w:val="en-GB"/>
        </w:rPr>
        <w:t xml:space="preserve">he </w:t>
      </w:r>
      <w:r w:rsidRPr="00981367">
        <w:rPr>
          <w:rFonts w:ascii="Times New Roman" w:hAnsi="Times New Roman"/>
          <w:lang w:val="en-GB"/>
        </w:rPr>
        <w:t xml:space="preserve">dose should be raised if there is adequate tolerance and the </w:t>
      </w:r>
      <w:r w:rsidR="00CF27D7" w:rsidRPr="00981367">
        <w:rPr>
          <w:rFonts w:ascii="Times New Roman" w:hAnsi="Times New Roman"/>
          <w:lang w:val="en-GB"/>
        </w:rPr>
        <w:t>WBC cystine</w:t>
      </w:r>
      <w:r w:rsidR="00271262" w:rsidRPr="00981367">
        <w:rPr>
          <w:rFonts w:ascii="Times New Roman" w:hAnsi="Times New Roman"/>
          <w:lang w:val="en-GB"/>
        </w:rPr>
        <w:t xml:space="preserve"> level </w:t>
      </w:r>
      <w:r w:rsidR="00274B46" w:rsidRPr="00981367">
        <w:rPr>
          <w:rFonts w:ascii="Times New Roman" w:hAnsi="Times New Roman"/>
          <w:lang w:val="en-GB"/>
        </w:rPr>
        <w:t>remains </w:t>
      </w:r>
      <w:r w:rsidR="00271262" w:rsidRPr="00981367">
        <w:rPr>
          <w:rFonts w:ascii="Times New Roman" w:hAnsi="Times New Roman"/>
          <w:lang w:val="en-GB"/>
        </w:rPr>
        <w:t>&gt;</w:t>
      </w:r>
      <w:r w:rsidR="00E8010E" w:rsidRPr="00981367">
        <w:rPr>
          <w:rFonts w:ascii="Times New Roman" w:hAnsi="Times New Roman"/>
          <w:lang w:val="en-GB"/>
        </w:rPr>
        <w:t> </w:t>
      </w:r>
      <w:r w:rsidR="00271262" w:rsidRPr="00981367">
        <w:rPr>
          <w:rFonts w:ascii="Times New Roman" w:hAnsi="Times New Roman"/>
          <w:lang w:val="en-GB"/>
        </w:rPr>
        <w:t>1 </w:t>
      </w:r>
      <w:r w:rsidR="00E8010E" w:rsidRPr="00981367">
        <w:rPr>
          <w:rFonts w:ascii="Times New Roman" w:hAnsi="Times New Roman"/>
          <w:lang w:val="en-GB"/>
        </w:rPr>
        <w:t>nmol </w:t>
      </w:r>
      <w:proofErr w:type="spellStart"/>
      <w:r w:rsidR="00474579" w:rsidRPr="00981367">
        <w:rPr>
          <w:rFonts w:ascii="Times New Roman" w:hAnsi="Times New Roman"/>
          <w:lang w:val="en-GB"/>
        </w:rPr>
        <w:t>hemicystine</w:t>
      </w:r>
      <w:proofErr w:type="spellEnd"/>
      <w:r w:rsidRPr="00981367">
        <w:rPr>
          <w:rFonts w:ascii="Times New Roman" w:hAnsi="Times New Roman"/>
          <w:lang w:val="en-GB"/>
        </w:rPr>
        <w:t>/</w:t>
      </w:r>
      <w:r w:rsidR="00E8010E" w:rsidRPr="00981367">
        <w:rPr>
          <w:rFonts w:ascii="Times New Roman" w:hAnsi="Times New Roman"/>
          <w:lang w:val="en-GB"/>
        </w:rPr>
        <w:t>mg </w:t>
      </w:r>
      <w:r w:rsidRPr="00981367">
        <w:rPr>
          <w:rFonts w:ascii="Times New Roman" w:hAnsi="Times New Roman"/>
          <w:lang w:val="en-GB"/>
        </w:rPr>
        <w:t>protein</w:t>
      </w:r>
      <w:r w:rsidR="00222677" w:rsidRPr="00981367">
        <w:rPr>
          <w:rFonts w:ascii="Times New Roman" w:hAnsi="Times New Roman"/>
          <w:lang w:val="en-GB"/>
        </w:rPr>
        <w:t xml:space="preserve"> (when measured using the mixed leukocyte assay)</w:t>
      </w:r>
      <w:r w:rsidRPr="00981367">
        <w:rPr>
          <w:rFonts w:ascii="Times New Roman" w:hAnsi="Times New Roman"/>
          <w:lang w:val="en-GB"/>
        </w:rPr>
        <w:t xml:space="preserve">. The maximum recommended dose of </w:t>
      </w:r>
      <w:r w:rsidR="00327D00" w:rsidRPr="00981367">
        <w:rPr>
          <w:rFonts w:ascii="Times New Roman" w:hAnsi="Times New Roman"/>
          <w:lang w:val="en-GB"/>
        </w:rPr>
        <w:t xml:space="preserve">cysteamine </w:t>
      </w:r>
      <w:r w:rsidRPr="00981367">
        <w:rPr>
          <w:rFonts w:ascii="Times New Roman" w:hAnsi="Times New Roman"/>
          <w:lang w:val="en-GB"/>
        </w:rPr>
        <w:t>is 1.95</w:t>
      </w:r>
      <w:r w:rsidR="00FE5F37" w:rsidRPr="00981367">
        <w:rPr>
          <w:rFonts w:ascii="Times New Roman" w:hAnsi="Times New Roman"/>
          <w:lang w:val="en-GB"/>
        </w:rPr>
        <w:t> </w:t>
      </w:r>
      <w:r w:rsidRPr="00981367">
        <w:rPr>
          <w:rFonts w:ascii="Times New Roman" w:hAnsi="Times New Roman"/>
          <w:lang w:val="en-GB"/>
        </w:rPr>
        <w:t>g/m</w:t>
      </w:r>
      <w:r w:rsidRPr="00981367">
        <w:rPr>
          <w:rFonts w:ascii="Times New Roman" w:hAnsi="Times New Roman"/>
          <w:vertAlign w:val="superscript"/>
          <w:lang w:val="en-GB"/>
        </w:rPr>
        <w:t>2</w:t>
      </w:r>
      <w:r w:rsidRPr="00981367">
        <w:rPr>
          <w:rFonts w:ascii="Times New Roman" w:hAnsi="Times New Roman"/>
          <w:lang w:val="en-GB"/>
        </w:rPr>
        <w:t>/day. The use of doses higher than 1.95</w:t>
      </w:r>
      <w:r w:rsidR="00FE5F37" w:rsidRPr="00981367">
        <w:rPr>
          <w:rFonts w:ascii="Times New Roman" w:hAnsi="Times New Roman"/>
          <w:lang w:val="en-GB"/>
        </w:rPr>
        <w:t> </w:t>
      </w:r>
      <w:r w:rsidRPr="00981367">
        <w:rPr>
          <w:rFonts w:ascii="Times New Roman" w:hAnsi="Times New Roman"/>
          <w:lang w:val="en-GB"/>
        </w:rPr>
        <w:t>g/m</w:t>
      </w:r>
      <w:r w:rsidRPr="00981367">
        <w:rPr>
          <w:rFonts w:ascii="Times New Roman" w:hAnsi="Times New Roman"/>
          <w:vertAlign w:val="superscript"/>
          <w:lang w:val="en-GB"/>
        </w:rPr>
        <w:t>2</w:t>
      </w:r>
      <w:r w:rsidRPr="00981367">
        <w:rPr>
          <w:rFonts w:ascii="Times New Roman" w:hAnsi="Times New Roman"/>
          <w:lang w:val="en-GB"/>
        </w:rPr>
        <w:t>/day is not recommended (see section</w:t>
      </w:r>
      <w:r w:rsidR="00491A75" w:rsidRPr="00981367">
        <w:rPr>
          <w:rFonts w:ascii="Times New Roman" w:hAnsi="Times New Roman"/>
          <w:lang w:val="en-GB"/>
        </w:rPr>
        <w:t> </w:t>
      </w:r>
      <w:r w:rsidRPr="00981367">
        <w:rPr>
          <w:rFonts w:ascii="Times New Roman" w:hAnsi="Times New Roman"/>
          <w:lang w:val="en-GB"/>
        </w:rPr>
        <w:t xml:space="preserve">4.4). </w:t>
      </w:r>
    </w:p>
    <w:p w14:paraId="47E6325A" w14:textId="77777777" w:rsidR="003819B9" w:rsidRPr="00981367" w:rsidRDefault="003819B9"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The target values provided in the SmPC are obtained from using the mixed leucocyte assay. It should be noted that therapeutic targets for cystine depletion are assay-specific and different assays have specific treatment targets. Therefore</w:t>
      </w:r>
      <w:r w:rsidR="0015332E" w:rsidRPr="00981367">
        <w:rPr>
          <w:rFonts w:ascii="Times New Roman" w:hAnsi="Times New Roman"/>
          <w:lang w:val="en-GB"/>
        </w:rPr>
        <w:t>,</w:t>
      </w:r>
      <w:r w:rsidRPr="00981367">
        <w:rPr>
          <w:rFonts w:ascii="Times New Roman" w:hAnsi="Times New Roman"/>
          <w:lang w:val="en-GB"/>
        </w:rPr>
        <w:t xml:space="preserve"> healthcare professionals should refer to the assay-specific therapeutic targets provided by individual testing laboratories.</w:t>
      </w:r>
    </w:p>
    <w:p w14:paraId="65268554"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11D5D12B" w14:textId="77777777" w:rsidR="008A21A0" w:rsidRPr="00981367" w:rsidRDefault="00624ADF" w:rsidP="00AD04DE">
      <w:pPr>
        <w:keepNext/>
        <w:autoSpaceDE w:val="0"/>
        <w:autoSpaceDN w:val="0"/>
        <w:adjustRightInd w:val="0"/>
        <w:spacing w:after="0" w:line="240" w:lineRule="auto"/>
        <w:rPr>
          <w:rFonts w:ascii="Times New Roman" w:hAnsi="Times New Roman"/>
          <w:i/>
          <w:u w:val="single"/>
          <w:lang w:val="en-GB"/>
        </w:rPr>
      </w:pPr>
      <w:r w:rsidRPr="00981367">
        <w:rPr>
          <w:rFonts w:ascii="Times New Roman" w:hAnsi="Times New Roman"/>
          <w:i/>
          <w:u w:val="single"/>
          <w:lang w:val="en-GB"/>
        </w:rPr>
        <w:t>N</w:t>
      </w:r>
      <w:r w:rsidR="00B31D5B" w:rsidRPr="00981367">
        <w:rPr>
          <w:rFonts w:ascii="Times New Roman" w:hAnsi="Times New Roman"/>
          <w:i/>
          <w:u w:val="single"/>
          <w:lang w:val="en-GB"/>
        </w:rPr>
        <w:t xml:space="preserve">ewly diagnosed </w:t>
      </w:r>
      <w:r w:rsidRPr="00981367">
        <w:rPr>
          <w:rFonts w:ascii="Times New Roman" w:hAnsi="Times New Roman"/>
          <w:i/>
          <w:u w:val="single"/>
          <w:lang w:val="en-GB"/>
        </w:rPr>
        <w:t xml:space="preserve">paediatric </w:t>
      </w:r>
      <w:r w:rsidR="008A21A0" w:rsidRPr="00981367">
        <w:rPr>
          <w:rFonts w:ascii="Times New Roman" w:hAnsi="Times New Roman"/>
          <w:i/>
          <w:u w:val="single"/>
          <w:lang w:val="en-GB"/>
        </w:rPr>
        <w:t>population</w:t>
      </w:r>
    </w:p>
    <w:p w14:paraId="52C61671" w14:textId="77777777" w:rsidR="00BF5761" w:rsidRPr="00981367" w:rsidRDefault="00F4708B" w:rsidP="00AD04DE">
      <w:pPr>
        <w:spacing w:after="0" w:line="240" w:lineRule="auto"/>
        <w:rPr>
          <w:rFonts w:ascii="Times New Roman" w:hAnsi="Times New Roman"/>
          <w:lang w:val="en-GB"/>
        </w:rPr>
      </w:pPr>
      <w:r w:rsidRPr="00981367">
        <w:rPr>
          <w:rFonts w:ascii="Times New Roman" w:hAnsi="Times New Roman"/>
          <w:lang w:val="en-GB"/>
        </w:rPr>
        <w:t>T</w:t>
      </w:r>
      <w:r w:rsidR="008A21A0" w:rsidRPr="00981367">
        <w:rPr>
          <w:rFonts w:ascii="Times New Roman" w:hAnsi="Times New Roman"/>
          <w:lang w:val="en-GB"/>
        </w:rPr>
        <w:t xml:space="preserve">he </w:t>
      </w:r>
      <w:r w:rsidR="003C7E56" w:rsidRPr="00981367">
        <w:rPr>
          <w:rFonts w:ascii="Times New Roman" w:hAnsi="Times New Roman"/>
          <w:lang w:val="en-GB"/>
        </w:rPr>
        <w:t>targeted</w:t>
      </w:r>
      <w:r w:rsidR="008A21A0" w:rsidRPr="00981367">
        <w:rPr>
          <w:rFonts w:ascii="Times New Roman" w:hAnsi="Times New Roman"/>
          <w:lang w:val="en-GB"/>
        </w:rPr>
        <w:t xml:space="preserve"> maintenance dose of 1</w:t>
      </w:r>
      <w:r w:rsidR="0082572D" w:rsidRPr="00981367">
        <w:rPr>
          <w:rFonts w:ascii="Times New Roman" w:hAnsi="Times New Roman"/>
          <w:lang w:val="en-GB"/>
        </w:rPr>
        <w:t>.3</w:t>
      </w:r>
      <w:r w:rsidR="00FE5F37" w:rsidRPr="00981367">
        <w:rPr>
          <w:rFonts w:ascii="Times New Roman" w:hAnsi="Times New Roman"/>
          <w:lang w:val="en-GB"/>
        </w:rPr>
        <w:t> </w:t>
      </w:r>
      <w:r w:rsidR="008A21A0" w:rsidRPr="00981367">
        <w:rPr>
          <w:rFonts w:ascii="Times New Roman" w:hAnsi="Times New Roman"/>
          <w:lang w:val="en-GB"/>
        </w:rPr>
        <w:t>g/m</w:t>
      </w:r>
      <w:r w:rsidR="008A21A0" w:rsidRPr="00981367">
        <w:rPr>
          <w:rFonts w:ascii="Times New Roman" w:hAnsi="Times New Roman"/>
          <w:vertAlign w:val="superscript"/>
          <w:lang w:val="en-GB"/>
        </w:rPr>
        <w:t>2</w:t>
      </w:r>
      <w:r w:rsidR="008A21A0" w:rsidRPr="00981367">
        <w:rPr>
          <w:rFonts w:ascii="Times New Roman" w:hAnsi="Times New Roman"/>
          <w:lang w:val="en-GB"/>
        </w:rPr>
        <w:t>/day can be approximated according to the following table, which takes surface area as well as weight into consideration.</w:t>
      </w:r>
    </w:p>
    <w:p w14:paraId="1457D342" w14:textId="056151F0" w:rsidR="008A21A0" w:rsidRPr="00981367" w:rsidRDefault="008A21A0" w:rsidP="00AD04DE">
      <w:pPr>
        <w:spacing w:after="0" w:line="240" w:lineRule="auto"/>
        <w:rPr>
          <w:rFonts w:ascii="Times New Roman" w:hAnsi="Times New Roman"/>
          <w:lang w:val="en-GB"/>
        </w:rPr>
      </w:pPr>
    </w:p>
    <w:p w14:paraId="0850352A" w14:textId="01911857" w:rsidR="008A21A0" w:rsidRPr="00981367" w:rsidRDefault="00BF5761" w:rsidP="00981367">
      <w:pPr>
        <w:keepNext/>
        <w:autoSpaceDE w:val="0"/>
        <w:autoSpaceDN w:val="0"/>
        <w:adjustRightInd w:val="0"/>
        <w:spacing w:after="0" w:line="240" w:lineRule="auto"/>
        <w:ind w:left="851" w:hanging="851"/>
        <w:jc w:val="both"/>
        <w:rPr>
          <w:rFonts w:ascii="Times New Roman" w:hAnsi="Times New Roman"/>
          <w:i/>
          <w:iCs/>
          <w:lang w:val="en-GB"/>
        </w:rPr>
      </w:pPr>
      <w:r w:rsidRPr="00981367">
        <w:rPr>
          <w:rFonts w:ascii="Times New Roman" w:hAnsi="Times New Roman"/>
          <w:i/>
          <w:iCs/>
          <w:lang w:val="en-GB"/>
        </w:rPr>
        <w:t>Table 1:</w:t>
      </w:r>
      <w:r w:rsidR="00003FA3" w:rsidRPr="00981367">
        <w:rPr>
          <w:rFonts w:ascii="Times New Roman" w:hAnsi="Times New Roman"/>
          <w:i/>
          <w:iCs/>
          <w:lang w:val="en-GB"/>
        </w:rPr>
        <w:tab/>
      </w:r>
      <w:r w:rsidRPr="00981367">
        <w:rPr>
          <w:rFonts w:ascii="Times New Roman" w:hAnsi="Times New Roman"/>
          <w:i/>
          <w:iCs/>
          <w:lang w:val="en-GB"/>
        </w:rPr>
        <w:t>Recommended dose</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581"/>
        <w:gridCol w:w="3804"/>
      </w:tblGrid>
      <w:tr w:rsidR="00EA1D4E" w:rsidRPr="00981367" w14:paraId="658FA5A5" w14:textId="77777777" w:rsidTr="00AD04DE">
        <w:trPr>
          <w:cantSplit/>
          <w:tblHeader/>
          <w:jc w:val="center"/>
        </w:trPr>
        <w:tc>
          <w:tcPr>
            <w:tcW w:w="1994" w:type="pct"/>
            <w:vAlign w:val="center"/>
          </w:tcPr>
          <w:p w14:paraId="081449DA" w14:textId="77777777" w:rsidR="008A21A0" w:rsidRPr="00981367" w:rsidRDefault="008A21A0" w:rsidP="00D1409D">
            <w:pPr>
              <w:keepNext/>
              <w:tabs>
                <w:tab w:val="left" w:pos="270"/>
              </w:tabs>
              <w:spacing w:after="0" w:line="240" w:lineRule="auto"/>
              <w:jc w:val="center"/>
              <w:rPr>
                <w:rFonts w:ascii="Times New Roman" w:hAnsi="Times New Roman"/>
                <w:b/>
                <w:bCs/>
                <w:lang w:val="en-GB"/>
              </w:rPr>
            </w:pPr>
            <w:r w:rsidRPr="00981367">
              <w:rPr>
                <w:rFonts w:ascii="Times New Roman" w:hAnsi="Times New Roman"/>
                <w:b/>
                <w:bCs/>
                <w:lang w:val="en-GB"/>
              </w:rPr>
              <w:t xml:space="preserve">Weight in </w:t>
            </w:r>
            <w:r w:rsidR="00271262" w:rsidRPr="00981367">
              <w:rPr>
                <w:rFonts w:ascii="Times New Roman" w:hAnsi="Times New Roman"/>
                <w:b/>
                <w:bCs/>
                <w:lang w:val="en-GB"/>
              </w:rPr>
              <w:t>k</w:t>
            </w:r>
            <w:r w:rsidRPr="00981367">
              <w:rPr>
                <w:rFonts w:ascii="Times New Roman" w:hAnsi="Times New Roman"/>
                <w:b/>
                <w:bCs/>
                <w:lang w:val="en-GB"/>
              </w:rPr>
              <w:t>ilograms</w:t>
            </w:r>
          </w:p>
        </w:tc>
        <w:tc>
          <w:tcPr>
            <w:tcW w:w="2938" w:type="pct"/>
            <w:vAlign w:val="center"/>
          </w:tcPr>
          <w:p w14:paraId="0D61EF83" w14:textId="77777777" w:rsidR="008A21A0" w:rsidRPr="00981367" w:rsidRDefault="008A21A0" w:rsidP="00D1409D">
            <w:pPr>
              <w:keepNext/>
              <w:tabs>
                <w:tab w:val="left" w:pos="270"/>
              </w:tabs>
              <w:spacing w:after="0" w:line="240" w:lineRule="auto"/>
              <w:jc w:val="center"/>
              <w:rPr>
                <w:rFonts w:ascii="Times New Roman" w:hAnsi="Times New Roman"/>
                <w:b/>
                <w:bCs/>
                <w:lang w:val="en-GB"/>
              </w:rPr>
            </w:pPr>
            <w:r w:rsidRPr="00981367">
              <w:rPr>
                <w:rFonts w:ascii="Times New Roman" w:hAnsi="Times New Roman"/>
                <w:b/>
                <w:bCs/>
                <w:lang w:val="en-GB"/>
              </w:rPr>
              <w:t>Recommended dose in mg</w:t>
            </w:r>
          </w:p>
          <w:p w14:paraId="012E3ABA" w14:textId="77777777" w:rsidR="008A21A0" w:rsidRPr="00981367" w:rsidRDefault="00C01C83" w:rsidP="00D1409D">
            <w:pPr>
              <w:keepNext/>
              <w:tabs>
                <w:tab w:val="left" w:pos="270"/>
              </w:tabs>
              <w:spacing w:after="0" w:line="240" w:lineRule="auto"/>
              <w:jc w:val="center"/>
              <w:rPr>
                <w:rFonts w:ascii="Times New Roman" w:hAnsi="Times New Roman"/>
                <w:b/>
                <w:bCs/>
                <w:lang w:val="en-GB"/>
              </w:rPr>
            </w:pPr>
            <w:r w:rsidRPr="00981367">
              <w:rPr>
                <w:rFonts w:ascii="Times New Roman" w:hAnsi="Times New Roman"/>
                <w:b/>
                <w:bCs/>
                <w:lang w:val="en-GB"/>
              </w:rPr>
              <w:t>Every 12 h</w:t>
            </w:r>
            <w:r w:rsidR="008A21A0" w:rsidRPr="00981367">
              <w:rPr>
                <w:rFonts w:ascii="Times New Roman" w:hAnsi="Times New Roman"/>
                <w:b/>
                <w:bCs/>
                <w:lang w:val="en-GB"/>
              </w:rPr>
              <w:t>ours</w:t>
            </w:r>
            <w:r w:rsidR="0013668A" w:rsidRPr="00981367">
              <w:rPr>
                <w:rFonts w:ascii="Times New Roman" w:hAnsi="Times New Roman"/>
                <w:b/>
                <w:bCs/>
                <w:lang w:val="en-GB"/>
              </w:rPr>
              <w:t>*</w:t>
            </w:r>
          </w:p>
        </w:tc>
      </w:tr>
      <w:tr w:rsidR="00EA1D4E" w:rsidRPr="00981367" w14:paraId="3FEB22AC" w14:textId="77777777" w:rsidTr="00AD04DE">
        <w:trPr>
          <w:cantSplit/>
          <w:jc w:val="center"/>
        </w:trPr>
        <w:tc>
          <w:tcPr>
            <w:tcW w:w="1994" w:type="pct"/>
            <w:vAlign w:val="center"/>
          </w:tcPr>
          <w:p w14:paraId="52D28DFF" w14:textId="77777777" w:rsidR="008A21A0" w:rsidRPr="00981367" w:rsidRDefault="008A21A0" w:rsidP="00D1409D">
            <w:pPr>
              <w:keepNext/>
              <w:tabs>
                <w:tab w:val="left" w:pos="270"/>
              </w:tabs>
              <w:spacing w:after="0" w:line="240" w:lineRule="auto"/>
              <w:jc w:val="center"/>
              <w:rPr>
                <w:rFonts w:ascii="Times New Roman" w:hAnsi="Times New Roman"/>
                <w:lang w:val="en-GB"/>
              </w:rPr>
            </w:pPr>
            <w:r w:rsidRPr="00981367">
              <w:rPr>
                <w:rFonts w:ascii="Times New Roman" w:hAnsi="Times New Roman"/>
                <w:lang w:val="en-GB"/>
              </w:rPr>
              <w:t>0–5</w:t>
            </w:r>
          </w:p>
        </w:tc>
        <w:tc>
          <w:tcPr>
            <w:tcW w:w="2938" w:type="pct"/>
            <w:vAlign w:val="center"/>
          </w:tcPr>
          <w:p w14:paraId="729E59E2" w14:textId="77777777" w:rsidR="008A21A0" w:rsidRPr="00981367" w:rsidRDefault="0082572D" w:rsidP="00D1409D">
            <w:pPr>
              <w:keepNext/>
              <w:tabs>
                <w:tab w:val="left" w:pos="270"/>
              </w:tabs>
              <w:spacing w:after="0" w:line="240" w:lineRule="auto"/>
              <w:jc w:val="center"/>
              <w:rPr>
                <w:rFonts w:ascii="Times New Roman" w:hAnsi="Times New Roman"/>
                <w:lang w:val="en-GB"/>
              </w:rPr>
            </w:pPr>
            <w:r w:rsidRPr="00981367">
              <w:rPr>
                <w:rFonts w:ascii="Times New Roman" w:hAnsi="Times New Roman"/>
                <w:lang w:val="en-GB"/>
              </w:rPr>
              <w:t>200</w:t>
            </w:r>
          </w:p>
        </w:tc>
      </w:tr>
      <w:tr w:rsidR="00EA1D4E" w:rsidRPr="00981367" w14:paraId="593D0900" w14:textId="77777777" w:rsidTr="00AD04DE">
        <w:trPr>
          <w:cantSplit/>
          <w:jc w:val="center"/>
        </w:trPr>
        <w:tc>
          <w:tcPr>
            <w:tcW w:w="1994" w:type="pct"/>
            <w:vAlign w:val="center"/>
          </w:tcPr>
          <w:p w14:paraId="3A9DE5CB" w14:textId="77777777" w:rsidR="008A21A0" w:rsidRPr="00981367" w:rsidRDefault="008A21A0" w:rsidP="00D1409D">
            <w:pPr>
              <w:keepNext/>
              <w:tabs>
                <w:tab w:val="left" w:pos="270"/>
              </w:tabs>
              <w:spacing w:after="0" w:line="240" w:lineRule="auto"/>
              <w:jc w:val="center"/>
              <w:rPr>
                <w:rFonts w:ascii="Times New Roman" w:hAnsi="Times New Roman"/>
                <w:lang w:val="en-GB"/>
              </w:rPr>
            </w:pPr>
            <w:r w:rsidRPr="00981367">
              <w:rPr>
                <w:rFonts w:ascii="Times New Roman" w:hAnsi="Times New Roman"/>
                <w:lang w:val="en-GB"/>
              </w:rPr>
              <w:t>5–10</w:t>
            </w:r>
          </w:p>
        </w:tc>
        <w:tc>
          <w:tcPr>
            <w:tcW w:w="2938" w:type="pct"/>
            <w:vAlign w:val="center"/>
          </w:tcPr>
          <w:p w14:paraId="56857742" w14:textId="77777777" w:rsidR="008A21A0" w:rsidRPr="00981367" w:rsidRDefault="0082572D" w:rsidP="00D1409D">
            <w:pPr>
              <w:keepNext/>
              <w:tabs>
                <w:tab w:val="left" w:pos="270"/>
              </w:tabs>
              <w:spacing w:after="0" w:line="240" w:lineRule="auto"/>
              <w:jc w:val="center"/>
              <w:rPr>
                <w:rFonts w:ascii="Times New Roman" w:hAnsi="Times New Roman"/>
                <w:lang w:val="en-GB"/>
              </w:rPr>
            </w:pPr>
            <w:r w:rsidRPr="00981367">
              <w:rPr>
                <w:rFonts w:ascii="Times New Roman" w:hAnsi="Times New Roman"/>
                <w:lang w:val="en-GB"/>
              </w:rPr>
              <w:t>300</w:t>
            </w:r>
          </w:p>
        </w:tc>
      </w:tr>
      <w:tr w:rsidR="00EA1D4E" w:rsidRPr="00981367" w14:paraId="5F680B7A" w14:textId="77777777" w:rsidTr="00AD04DE">
        <w:trPr>
          <w:cantSplit/>
          <w:jc w:val="center"/>
        </w:trPr>
        <w:tc>
          <w:tcPr>
            <w:tcW w:w="1994" w:type="pct"/>
            <w:vAlign w:val="center"/>
          </w:tcPr>
          <w:p w14:paraId="158F1FAB" w14:textId="77777777" w:rsidR="008A21A0" w:rsidRPr="00981367" w:rsidRDefault="008A21A0" w:rsidP="00AD04DE">
            <w:pPr>
              <w:tabs>
                <w:tab w:val="left" w:pos="270"/>
              </w:tabs>
              <w:spacing w:after="0" w:line="240" w:lineRule="auto"/>
              <w:jc w:val="center"/>
              <w:rPr>
                <w:rFonts w:ascii="Times New Roman" w:hAnsi="Times New Roman"/>
                <w:lang w:val="en-GB"/>
              </w:rPr>
            </w:pPr>
            <w:r w:rsidRPr="00981367">
              <w:rPr>
                <w:rFonts w:ascii="Times New Roman" w:hAnsi="Times New Roman"/>
                <w:lang w:val="en-GB"/>
              </w:rPr>
              <w:t>11–15</w:t>
            </w:r>
          </w:p>
        </w:tc>
        <w:tc>
          <w:tcPr>
            <w:tcW w:w="2938" w:type="pct"/>
            <w:vAlign w:val="center"/>
          </w:tcPr>
          <w:p w14:paraId="2EBE8E5B" w14:textId="77777777" w:rsidR="008A21A0" w:rsidRPr="00981367" w:rsidRDefault="0082572D" w:rsidP="00AD04DE">
            <w:pPr>
              <w:tabs>
                <w:tab w:val="left" w:pos="270"/>
              </w:tabs>
              <w:spacing w:after="0" w:line="240" w:lineRule="auto"/>
              <w:jc w:val="center"/>
              <w:rPr>
                <w:rFonts w:ascii="Times New Roman" w:hAnsi="Times New Roman"/>
                <w:lang w:val="en-GB"/>
              </w:rPr>
            </w:pPr>
            <w:r w:rsidRPr="00981367">
              <w:rPr>
                <w:rFonts w:ascii="Times New Roman" w:hAnsi="Times New Roman"/>
                <w:lang w:val="en-GB"/>
              </w:rPr>
              <w:t>400</w:t>
            </w:r>
          </w:p>
        </w:tc>
      </w:tr>
      <w:tr w:rsidR="00EA1D4E" w:rsidRPr="00981367" w14:paraId="17084605" w14:textId="77777777" w:rsidTr="00AD04DE">
        <w:trPr>
          <w:cantSplit/>
          <w:jc w:val="center"/>
        </w:trPr>
        <w:tc>
          <w:tcPr>
            <w:tcW w:w="1994" w:type="pct"/>
            <w:vAlign w:val="center"/>
          </w:tcPr>
          <w:p w14:paraId="358D4008" w14:textId="77777777" w:rsidR="008A21A0" w:rsidRPr="00981367" w:rsidRDefault="008A21A0" w:rsidP="00AD04DE">
            <w:pPr>
              <w:tabs>
                <w:tab w:val="left" w:pos="270"/>
              </w:tabs>
              <w:spacing w:after="0" w:line="240" w:lineRule="auto"/>
              <w:jc w:val="center"/>
              <w:rPr>
                <w:rFonts w:ascii="Times New Roman" w:hAnsi="Times New Roman"/>
                <w:lang w:val="en-GB"/>
              </w:rPr>
            </w:pPr>
            <w:r w:rsidRPr="00981367">
              <w:rPr>
                <w:rFonts w:ascii="Times New Roman" w:hAnsi="Times New Roman"/>
                <w:lang w:val="en-GB"/>
              </w:rPr>
              <w:t>16–20</w:t>
            </w:r>
          </w:p>
        </w:tc>
        <w:tc>
          <w:tcPr>
            <w:tcW w:w="2938" w:type="pct"/>
            <w:vAlign w:val="center"/>
          </w:tcPr>
          <w:p w14:paraId="06DE3E4A" w14:textId="77777777" w:rsidR="008A21A0" w:rsidRPr="00981367" w:rsidRDefault="0082572D" w:rsidP="00AD04DE">
            <w:pPr>
              <w:tabs>
                <w:tab w:val="left" w:pos="270"/>
              </w:tabs>
              <w:spacing w:after="0" w:line="240" w:lineRule="auto"/>
              <w:jc w:val="center"/>
              <w:rPr>
                <w:rFonts w:ascii="Times New Roman" w:hAnsi="Times New Roman"/>
                <w:lang w:val="en-GB"/>
              </w:rPr>
            </w:pPr>
            <w:r w:rsidRPr="00981367">
              <w:rPr>
                <w:rFonts w:ascii="Times New Roman" w:hAnsi="Times New Roman"/>
                <w:lang w:val="en-GB"/>
              </w:rPr>
              <w:t>500</w:t>
            </w:r>
          </w:p>
        </w:tc>
      </w:tr>
      <w:tr w:rsidR="00EA1D4E" w:rsidRPr="00981367" w14:paraId="0CCF716B" w14:textId="77777777" w:rsidTr="00AD04DE">
        <w:trPr>
          <w:cantSplit/>
          <w:jc w:val="center"/>
        </w:trPr>
        <w:tc>
          <w:tcPr>
            <w:tcW w:w="1994" w:type="pct"/>
            <w:vAlign w:val="center"/>
          </w:tcPr>
          <w:p w14:paraId="3372FCF1" w14:textId="77777777" w:rsidR="008A21A0" w:rsidRPr="00981367" w:rsidRDefault="008A21A0" w:rsidP="00AD04DE">
            <w:pPr>
              <w:tabs>
                <w:tab w:val="left" w:pos="270"/>
              </w:tabs>
              <w:spacing w:after="0" w:line="240" w:lineRule="auto"/>
              <w:jc w:val="center"/>
              <w:rPr>
                <w:rFonts w:ascii="Times New Roman" w:hAnsi="Times New Roman"/>
                <w:lang w:val="en-GB"/>
              </w:rPr>
            </w:pPr>
            <w:r w:rsidRPr="00981367">
              <w:rPr>
                <w:rFonts w:ascii="Times New Roman" w:hAnsi="Times New Roman"/>
                <w:lang w:val="en-GB"/>
              </w:rPr>
              <w:t>21–25</w:t>
            </w:r>
          </w:p>
        </w:tc>
        <w:tc>
          <w:tcPr>
            <w:tcW w:w="2938" w:type="pct"/>
            <w:vAlign w:val="center"/>
          </w:tcPr>
          <w:p w14:paraId="5D5E7C32" w14:textId="77777777" w:rsidR="008A21A0" w:rsidRPr="00981367" w:rsidRDefault="0082572D" w:rsidP="00AD04DE">
            <w:pPr>
              <w:tabs>
                <w:tab w:val="left" w:pos="270"/>
              </w:tabs>
              <w:spacing w:after="0" w:line="240" w:lineRule="auto"/>
              <w:jc w:val="center"/>
              <w:rPr>
                <w:rFonts w:ascii="Times New Roman" w:hAnsi="Times New Roman"/>
                <w:lang w:val="en-GB"/>
              </w:rPr>
            </w:pPr>
            <w:r w:rsidRPr="00981367">
              <w:rPr>
                <w:rFonts w:ascii="Times New Roman" w:hAnsi="Times New Roman"/>
                <w:lang w:val="en-GB"/>
              </w:rPr>
              <w:t>600</w:t>
            </w:r>
          </w:p>
        </w:tc>
      </w:tr>
      <w:tr w:rsidR="00EA1D4E" w:rsidRPr="00981367" w14:paraId="638A0BEA" w14:textId="77777777" w:rsidTr="00AD04DE">
        <w:trPr>
          <w:cantSplit/>
          <w:jc w:val="center"/>
        </w:trPr>
        <w:tc>
          <w:tcPr>
            <w:tcW w:w="1994" w:type="pct"/>
            <w:vAlign w:val="center"/>
          </w:tcPr>
          <w:p w14:paraId="0D3ED4E4" w14:textId="77777777" w:rsidR="008A21A0" w:rsidRPr="00981367" w:rsidRDefault="008A21A0" w:rsidP="00AD04DE">
            <w:pPr>
              <w:tabs>
                <w:tab w:val="left" w:pos="270"/>
              </w:tabs>
              <w:spacing w:after="0" w:line="240" w:lineRule="auto"/>
              <w:jc w:val="center"/>
              <w:rPr>
                <w:rFonts w:ascii="Times New Roman" w:hAnsi="Times New Roman"/>
                <w:lang w:val="en-GB"/>
              </w:rPr>
            </w:pPr>
            <w:r w:rsidRPr="00981367">
              <w:rPr>
                <w:rFonts w:ascii="Times New Roman" w:hAnsi="Times New Roman"/>
                <w:lang w:val="en-GB"/>
              </w:rPr>
              <w:t>26–30</w:t>
            </w:r>
          </w:p>
        </w:tc>
        <w:tc>
          <w:tcPr>
            <w:tcW w:w="2938" w:type="pct"/>
            <w:vAlign w:val="center"/>
          </w:tcPr>
          <w:p w14:paraId="3E79D917" w14:textId="77777777" w:rsidR="008A21A0" w:rsidRPr="00981367" w:rsidRDefault="0082572D" w:rsidP="00AD04DE">
            <w:pPr>
              <w:tabs>
                <w:tab w:val="left" w:pos="270"/>
              </w:tabs>
              <w:spacing w:after="0" w:line="240" w:lineRule="auto"/>
              <w:jc w:val="center"/>
              <w:rPr>
                <w:rFonts w:ascii="Times New Roman" w:hAnsi="Times New Roman"/>
                <w:lang w:val="en-GB"/>
              </w:rPr>
            </w:pPr>
            <w:r w:rsidRPr="00981367">
              <w:rPr>
                <w:rFonts w:ascii="Times New Roman" w:hAnsi="Times New Roman"/>
                <w:lang w:val="en-GB"/>
              </w:rPr>
              <w:t>700</w:t>
            </w:r>
          </w:p>
        </w:tc>
      </w:tr>
      <w:tr w:rsidR="00EA1D4E" w:rsidRPr="00981367" w14:paraId="3D5BF7FE" w14:textId="77777777" w:rsidTr="00AD04DE">
        <w:trPr>
          <w:cantSplit/>
          <w:jc w:val="center"/>
        </w:trPr>
        <w:tc>
          <w:tcPr>
            <w:tcW w:w="1994" w:type="pct"/>
            <w:vAlign w:val="center"/>
          </w:tcPr>
          <w:p w14:paraId="41F7F191" w14:textId="77777777" w:rsidR="008A21A0" w:rsidRPr="00981367" w:rsidRDefault="008A21A0" w:rsidP="00AD04DE">
            <w:pPr>
              <w:tabs>
                <w:tab w:val="left" w:pos="270"/>
              </w:tabs>
              <w:spacing w:after="0" w:line="240" w:lineRule="auto"/>
              <w:jc w:val="center"/>
              <w:rPr>
                <w:rFonts w:ascii="Times New Roman" w:hAnsi="Times New Roman"/>
                <w:lang w:val="en-GB"/>
              </w:rPr>
            </w:pPr>
            <w:r w:rsidRPr="00981367">
              <w:rPr>
                <w:rFonts w:ascii="Times New Roman" w:hAnsi="Times New Roman"/>
                <w:lang w:val="en-GB"/>
              </w:rPr>
              <w:t>31–40</w:t>
            </w:r>
          </w:p>
        </w:tc>
        <w:tc>
          <w:tcPr>
            <w:tcW w:w="2938" w:type="pct"/>
            <w:vAlign w:val="center"/>
          </w:tcPr>
          <w:p w14:paraId="5FFB0E2F" w14:textId="77777777" w:rsidR="008A21A0" w:rsidRPr="00981367" w:rsidRDefault="0082572D" w:rsidP="00AD04DE">
            <w:pPr>
              <w:tabs>
                <w:tab w:val="left" w:pos="270"/>
              </w:tabs>
              <w:spacing w:after="0" w:line="240" w:lineRule="auto"/>
              <w:jc w:val="center"/>
              <w:rPr>
                <w:rFonts w:ascii="Times New Roman" w:hAnsi="Times New Roman"/>
                <w:lang w:val="en-GB"/>
              </w:rPr>
            </w:pPr>
            <w:r w:rsidRPr="00981367">
              <w:rPr>
                <w:rFonts w:ascii="Times New Roman" w:hAnsi="Times New Roman"/>
                <w:lang w:val="en-GB"/>
              </w:rPr>
              <w:t>800</w:t>
            </w:r>
          </w:p>
        </w:tc>
      </w:tr>
      <w:tr w:rsidR="00EA1D4E" w:rsidRPr="00981367" w14:paraId="2B3DBA44" w14:textId="77777777" w:rsidTr="00AD04DE">
        <w:trPr>
          <w:cantSplit/>
          <w:jc w:val="center"/>
        </w:trPr>
        <w:tc>
          <w:tcPr>
            <w:tcW w:w="1994" w:type="pct"/>
            <w:vAlign w:val="center"/>
          </w:tcPr>
          <w:p w14:paraId="0C4599BA" w14:textId="77777777" w:rsidR="008A21A0" w:rsidRPr="00981367" w:rsidRDefault="008A21A0" w:rsidP="00D1409D">
            <w:pPr>
              <w:keepNext/>
              <w:tabs>
                <w:tab w:val="left" w:pos="270"/>
              </w:tabs>
              <w:spacing w:after="0" w:line="240" w:lineRule="auto"/>
              <w:jc w:val="center"/>
              <w:rPr>
                <w:rFonts w:ascii="Times New Roman" w:hAnsi="Times New Roman"/>
                <w:lang w:val="en-GB"/>
              </w:rPr>
            </w:pPr>
            <w:r w:rsidRPr="00981367">
              <w:rPr>
                <w:rFonts w:ascii="Times New Roman" w:hAnsi="Times New Roman"/>
                <w:lang w:val="en-GB"/>
              </w:rPr>
              <w:t>41–50</w:t>
            </w:r>
          </w:p>
        </w:tc>
        <w:tc>
          <w:tcPr>
            <w:tcW w:w="2938" w:type="pct"/>
            <w:vAlign w:val="center"/>
          </w:tcPr>
          <w:p w14:paraId="65272EDD" w14:textId="77777777" w:rsidR="008A21A0" w:rsidRPr="00981367" w:rsidRDefault="0082572D" w:rsidP="00D1409D">
            <w:pPr>
              <w:keepNext/>
              <w:tabs>
                <w:tab w:val="left" w:pos="270"/>
              </w:tabs>
              <w:spacing w:after="0" w:line="240" w:lineRule="auto"/>
              <w:jc w:val="center"/>
              <w:rPr>
                <w:rFonts w:ascii="Times New Roman" w:hAnsi="Times New Roman"/>
                <w:lang w:val="en-GB"/>
              </w:rPr>
            </w:pPr>
            <w:r w:rsidRPr="00981367">
              <w:rPr>
                <w:rFonts w:ascii="Times New Roman" w:hAnsi="Times New Roman"/>
                <w:lang w:val="en-GB"/>
              </w:rPr>
              <w:t>900</w:t>
            </w:r>
          </w:p>
        </w:tc>
      </w:tr>
      <w:tr w:rsidR="00EA1D4E" w:rsidRPr="00981367" w14:paraId="79156325" w14:textId="77777777" w:rsidTr="00AD04DE">
        <w:trPr>
          <w:cantSplit/>
          <w:jc w:val="center"/>
        </w:trPr>
        <w:tc>
          <w:tcPr>
            <w:tcW w:w="1994" w:type="pct"/>
            <w:vAlign w:val="center"/>
          </w:tcPr>
          <w:p w14:paraId="7A1F7E58" w14:textId="77777777" w:rsidR="008A21A0" w:rsidRPr="00981367" w:rsidRDefault="008A21A0" w:rsidP="00D1409D">
            <w:pPr>
              <w:keepNext/>
              <w:tabs>
                <w:tab w:val="left" w:pos="270"/>
              </w:tabs>
              <w:spacing w:after="0" w:line="240" w:lineRule="auto"/>
              <w:jc w:val="center"/>
              <w:rPr>
                <w:rFonts w:ascii="Times New Roman" w:hAnsi="Times New Roman"/>
                <w:lang w:val="en-GB"/>
              </w:rPr>
            </w:pPr>
            <w:r w:rsidRPr="00981367">
              <w:rPr>
                <w:rFonts w:ascii="Times New Roman" w:hAnsi="Times New Roman"/>
                <w:lang w:val="en-GB"/>
              </w:rPr>
              <w:t>&gt; 50</w:t>
            </w:r>
          </w:p>
        </w:tc>
        <w:tc>
          <w:tcPr>
            <w:tcW w:w="2938" w:type="pct"/>
            <w:vAlign w:val="center"/>
          </w:tcPr>
          <w:p w14:paraId="253EE64A" w14:textId="77777777" w:rsidR="008A21A0" w:rsidRPr="00981367" w:rsidRDefault="0082572D" w:rsidP="00D1409D">
            <w:pPr>
              <w:keepNext/>
              <w:tabs>
                <w:tab w:val="left" w:pos="270"/>
              </w:tabs>
              <w:spacing w:after="0" w:line="240" w:lineRule="auto"/>
              <w:jc w:val="center"/>
              <w:rPr>
                <w:rFonts w:ascii="Times New Roman" w:hAnsi="Times New Roman"/>
                <w:lang w:val="en-GB"/>
              </w:rPr>
            </w:pPr>
            <w:r w:rsidRPr="00981367">
              <w:rPr>
                <w:rFonts w:ascii="Times New Roman" w:hAnsi="Times New Roman"/>
                <w:lang w:val="en-GB"/>
              </w:rPr>
              <w:t>1</w:t>
            </w:r>
            <w:r w:rsidR="00CF2BFD" w:rsidRPr="00981367">
              <w:rPr>
                <w:rFonts w:ascii="Times New Roman" w:hAnsi="Times New Roman"/>
                <w:lang w:val="en-GB"/>
              </w:rPr>
              <w:t> </w:t>
            </w:r>
            <w:r w:rsidRPr="00981367">
              <w:rPr>
                <w:rFonts w:ascii="Times New Roman" w:hAnsi="Times New Roman"/>
                <w:lang w:val="en-GB"/>
              </w:rPr>
              <w:t>000</w:t>
            </w:r>
          </w:p>
        </w:tc>
      </w:tr>
    </w:tbl>
    <w:p w14:paraId="44898079" w14:textId="365F8544" w:rsidR="0013668A" w:rsidRPr="00981367" w:rsidRDefault="0013668A" w:rsidP="00AD04DE">
      <w:pPr>
        <w:autoSpaceDE w:val="0"/>
        <w:autoSpaceDN w:val="0"/>
        <w:adjustRightInd w:val="0"/>
        <w:spacing w:after="0" w:line="240" w:lineRule="auto"/>
        <w:ind w:left="1440"/>
        <w:jc w:val="both"/>
        <w:rPr>
          <w:rFonts w:ascii="Times New Roman" w:hAnsi="Times New Roman"/>
          <w:lang w:val="en-GB"/>
        </w:rPr>
      </w:pPr>
      <w:r w:rsidRPr="00981367">
        <w:rPr>
          <w:rFonts w:ascii="Times New Roman" w:hAnsi="Times New Roman"/>
          <w:b/>
          <w:bCs/>
          <w:lang w:val="en-GB"/>
        </w:rPr>
        <w:t>*</w:t>
      </w:r>
      <w:r w:rsidRPr="00981367">
        <w:rPr>
          <w:rFonts w:ascii="Times New Roman" w:hAnsi="Times New Roman"/>
          <w:lang w:val="en-GB"/>
        </w:rPr>
        <w:t xml:space="preserve">Higher </w:t>
      </w:r>
      <w:r w:rsidR="009C36FC" w:rsidRPr="00981367">
        <w:rPr>
          <w:rFonts w:ascii="Times New Roman" w:hAnsi="Times New Roman"/>
          <w:lang w:val="en-GB"/>
        </w:rPr>
        <w:t>dose</w:t>
      </w:r>
      <w:r w:rsidRPr="00981367">
        <w:rPr>
          <w:rFonts w:ascii="Times New Roman" w:hAnsi="Times New Roman"/>
          <w:lang w:val="en-GB"/>
        </w:rPr>
        <w:t xml:space="preserve"> may be required to achieve target WBC cystine concentration. </w:t>
      </w:r>
    </w:p>
    <w:p w14:paraId="6A126983" w14:textId="77777777" w:rsidR="00706D5F" w:rsidRPr="00981367" w:rsidRDefault="0013668A" w:rsidP="00AD04DE">
      <w:pPr>
        <w:autoSpaceDE w:val="0"/>
        <w:autoSpaceDN w:val="0"/>
        <w:adjustRightInd w:val="0"/>
        <w:spacing w:after="0" w:line="240" w:lineRule="auto"/>
        <w:ind w:left="1440"/>
        <w:jc w:val="both"/>
        <w:rPr>
          <w:rFonts w:ascii="Times New Roman" w:hAnsi="Times New Roman"/>
          <w:lang w:val="en-GB"/>
        </w:rPr>
      </w:pPr>
      <w:r w:rsidRPr="00981367">
        <w:rPr>
          <w:rFonts w:ascii="Times New Roman" w:hAnsi="Times New Roman"/>
          <w:lang w:val="en-GB"/>
        </w:rPr>
        <w:t>The use of doses higher than 1.9</w:t>
      </w:r>
      <w:r w:rsidR="00FB59FE" w:rsidRPr="00981367">
        <w:rPr>
          <w:rFonts w:ascii="Times New Roman" w:hAnsi="Times New Roman"/>
          <w:lang w:val="en-GB"/>
        </w:rPr>
        <w:t>5</w:t>
      </w:r>
      <w:r w:rsidR="00E72787" w:rsidRPr="00981367">
        <w:rPr>
          <w:rFonts w:ascii="Times New Roman" w:hAnsi="Times New Roman"/>
          <w:lang w:val="en-GB"/>
        </w:rPr>
        <w:t> </w:t>
      </w:r>
      <w:r w:rsidRPr="00981367">
        <w:rPr>
          <w:rFonts w:ascii="Times New Roman" w:hAnsi="Times New Roman"/>
          <w:lang w:val="en-GB"/>
        </w:rPr>
        <w:t>g/m</w:t>
      </w:r>
      <w:r w:rsidRPr="00981367">
        <w:rPr>
          <w:rFonts w:ascii="Times New Roman" w:hAnsi="Times New Roman"/>
          <w:vertAlign w:val="superscript"/>
          <w:lang w:val="en-GB"/>
        </w:rPr>
        <w:t>2</w:t>
      </w:r>
      <w:r w:rsidRPr="00981367">
        <w:rPr>
          <w:rFonts w:ascii="Times New Roman" w:hAnsi="Times New Roman"/>
          <w:lang w:val="en-GB"/>
        </w:rPr>
        <w:t>/day is not recommended.</w:t>
      </w:r>
    </w:p>
    <w:p w14:paraId="5F66B256" w14:textId="77777777" w:rsidR="0013668A" w:rsidRPr="00981367" w:rsidRDefault="0013668A" w:rsidP="00AD04DE">
      <w:pPr>
        <w:autoSpaceDE w:val="0"/>
        <w:autoSpaceDN w:val="0"/>
        <w:adjustRightInd w:val="0"/>
        <w:spacing w:after="0" w:line="240" w:lineRule="auto"/>
        <w:jc w:val="both"/>
        <w:rPr>
          <w:rFonts w:ascii="Times New Roman" w:hAnsi="Times New Roman"/>
          <w:lang w:val="en-GB"/>
        </w:rPr>
      </w:pPr>
    </w:p>
    <w:p w14:paraId="01D46EBA" w14:textId="77777777" w:rsidR="00F5569A" w:rsidRPr="00981367" w:rsidRDefault="00F5569A" w:rsidP="006C71F8">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To reach the</w:t>
      </w:r>
      <w:r w:rsidRPr="00981367">
        <w:rPr>
          <w:rFonts w:ascii="Times New Roman" w:hAnsi="Times New Roman"/>
          <w:i/>
          <w:u w:val="single"/>
          <w:lang w:val="en-GB"/>
        </w:rPr>
        <w:t xml:space="preserve"> </w:t>
      </w:r>
      <w:r w:rsidRPr="00981367">
        <w:rPr>
          <w:rFonts w:ascii="Times New Roman" w:hAnsi="Times New Roman"/>
          <w:lang w:val="en-GB"/>
        </w:rPr>
        <w:t xml:space="preserve">targeted maintenance dose, </w:t>
      </w:r>
      <w:r w:rsidR="0038417C" w:rsidRPr="00981367">
        <w:rPr>
          <w:rFonts w:ascii="Times New Roman" w:hAnsi="Times New Roman"/>
          <w:lang w:val="en-GB"/>
        </w:rPr>
        <w:t>the use of</w:t>
      </w:r>
      <w:r w:rsidR="00161777" w:rsidRPr="00981367">
        <w:rPr>
          <w:rFonts w:ascii="Times New Roman" w:hAnsi="Times New Roman"/>
          <w:lang w:val="en-GB"/>
        </w:rPr>
        <w:t xml:space="preserve"> PROCYSBI 25</w:t>
      </w:r>
      <w:r w:rsidR="00DF6890" w:rsidRPr="00981367">
        <w:rPr>
          <w:rFonts w:ascii="Times New Roman" w:hAnsi="Times New Roman"/>
          <w:lang w:val="en-GB"/>
        </w:rPr>
        <w:t> </w:t>
      </w:r>
      <w:r w:rsidR="00161777" w:rsidRPr="00981367">
        <w:rPr>
          <w:rFonts w:ascii="Times New Roman" w:hAnsi="Times New Roman"/>
          <w:lang w:val="en-GB"/>
        </w:rPr>
        <w:t>mg gastro-resistant hard capsules could be considered.</w:t>
      </w:r>
    </w:p>
    <w:p w14:paraId="4DA8951C" w14:textId="77777777" w:rsidR="00F5569A" w:rsidRPr="00981367" w:rsidRDefault="00F5569A" w:rsidP="00DF6890">
      <w:pPr>
        <w:autoSpaceDE w:val="0"/>
        <w:autoSpaceDN w:val="0"/>
        <w:adjustRightInd w:val="0"/>
        <w:spacing w:after="0" w:line="240" w:lineRule="auto"/>
        <w:jc w:val="both"/>
        <w:rPr>
          <w:rFonts w:ascii="Times New Roman" w:hAnsi="Times New Roman"/>
          <w:i/>
          <w:u w:val="single"/>
          <w:lang w:val="en-GB"/>
        </w:rPr>
      </w:pPr>
    </w:p>
    <w:p w14:paraId="576D2E36" w14:textId="77777777" w:rsidR="00BD0DBC" w:rsidRPr="00981367" w:rsidRDefault="00BD0DBC" w:rsidP="00BD0DBC">
      <w:pPr>
        <w:keepNext/>
        <w:autoSpaceDE w:val="0"/>
        <w:autoSpaceDN w:val="0"/>
        <w:adjustRightInd w:val="0"/>
        <w:spacing w:after="0" w:line="240" w:lineRule="auto"/>
        <w:jc w:val="both"/>
        <w:rPr>
          <w:rFonts w:ascii="Times New Roman" w:hAnsi="Times New Roman"/>
          <w:i/>
          <w:iCs/>
          <w:u w:val="single"/>
          <w:lang w:val="en-GB"/>
        </w:rPr>
      </w:pPr>
      <w:r w:rsidRPr="00981367">
        <w:rPr>
          <w:rFonts w:ascii="Times New Roman" w:hAnsi="Times New Roman"/>
          <w:i/>
          <w:iCs/>
          <w:u w:val="single"/>
          <w:lang w:val="en-GB"/>
        </w:rPr>
        <w:t>Missed doses</w:t>
      </w:r>
    </w:p>
    <w:p w14:paraId="1292B2B3" w14:textId="0324B1D6" w:rsidR="00BD0DBC" w:rsidRPr="00981367" w:rsidRDefault="00BD0DBC" w:rsidP="00BD0DBC">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If a dose is missed, it should be taken as soon as possible. If it is within four hours of the next dose, the missed dose </w:t>
      </w:r>
      <w:r w:rsidR="00356838" w:rsidRPr="00981367">
        <w:rPr>
          <w:rFonts w:ascii="Times New Roman" w:hAnsi="Times New Roman"/>
          <w:lang w:val="en-GB"/>
        </w:rPr>
        <w:t>should be skipped going</w:t>
      </w:r>
      <w:r w:rsidRPr="00981367">
        <w:rPr>
          <w:rFonts w:ascii="Times New Roman" w:hAnsi="Times New Roman"/>
          <w:lang w:val="en-GB"/>
        </w:rPr>
        <w:t xml:space="preserve"> back to the regular dosing schedule. </w:t>
      </w:r>
      <w:r w:rsidR="00356838" w:rsidRPr="00981367">
        <w:rPr>
          <w:rFonts w:ascii="Times New Roman" w:hAnsi="Times New Roman"/>
          <w:lang w:val="en-GB"/>
        </w:rPr>
        <w:t>T</w:t>
      </w:r>
      <w:r w:rsidRPr="00981367">
        <w:rPr>
          <w:rFonts w:ascii="Times New Roman" w:hAnsi="Times New Roman"/>
          <w:lang w:val="en-GB"/>
        </w:rPr>
        <w:t>he dose</w:t>
      </w:r>
      <w:r w:rsidR="00356838" w:rsidRPr="00981367">
        <w:rPr>
          <w:rFonts w:ascii="Times New Roman" w:hAnsi="Times New Roman"/>
          <w:lang w:val="en-GB"/>
        </w:rPr>
        <w:t xml:space="preserve"> should not be doubled</w:t>
      </w:r>
      <w:r w:rsidRPr="00981367">
        <w:rPr>
          <w:rFonts w:ascii="Times New Roman" w:hAnsi="Times New Roman"/>
          <w:lang w:val="en-GB"/>
        </w:rPr>
        <w:t xml:space="preserve">. </w:t>
      </w:r>
    </w:p>
    <w:p w14:paraId="20DE31C7" w14:textId="77777777" w:rsidR="00BD0DBC" w:rsidRPr="00981367" w:rsidRDefault="00BD0DBC" w:rsidP="00DF6890">
      <w:pPr>
        <w:autoSpaceDE w:val="0"/>
        <w:autoSpaceDN w:val="0"/>
        <w:adjustRightInd w:val="0"/>
        <w:spacing w:after="0" w:line="240" w:lineRule="auto"/>
        <w:jc w:val="both"/>
        <w:rPr>
          <w:rFonts w:ascii="Times New Roman" w:hAnsi="Times New Roman"/>
          <w:i/>
          <w:u w:val="single"/>
          <w:lang w:val="en-GB"/>
        </w:rPr>
      </w:pPr>
    </w:p>
    <w:p w14:paraId="07287457" w14:textId="77777777" w:rsidR="006421B0" w:rsidRPr="00981367" w:rsidRDefault="006421B0" w:rsidP="00AD04DE">
      <w:pPr>
        <w:keepNext/>
        <w:autoSpaceDE w:val="0"/>
        <w:autoSpaceDN w:val="0"/>
        <w:adjustRightInd w:val="0"/>
        <w:spacing w:after="0" w:line="240" w:lineRule="auto"/>
        <w:jc w:val="both"/>
        <w:rPr>
          <w:rFonts w:ascii="Times New Roman" w:hAnsi="Times New Roman"/>
          <w:i/>
          <w:u w:val="single"/>
          <w:lang w:val="en-GB"/>
        </w:rPr>
      </w:pPr>
      <w:r w:rsidRPr="00981367">
        <w:rPr>
          <w:rFonts w:ascii="Times New Roman" w:hAnsi="Times New Roman"/>
          <w:i/>
          <w:u w:val="single"/>
          <w:lang w:val="en-GB"/>
        </w:rPr>
        <w:t>Special populations</w:t>
      </w:r>
    </w:p>
    <w:p w14:paraId="3603E74D" w14:textId="77777777" w:rsidR="00BE7823" w:rsidRPr="00981367" w:rsidRDefault="00BE7823" w:rsidP="00AD04DE">
      <w:pPr>
        <w:keepNext/>
        <w:autoSpaceDE w:val="0"/>
        <w:autoSpaceDN w:val="0"/>
        <w:adjustRightInd w:val="0"/>
        <w:spacing w:after="0" w:line="240" w:lineRule="auto"/>
        <w:jc w:val="both"/>
        <w:rPr>
          <w:rFonts w:ascii="Times New Roman" w:hAnsi="Times New Roman"/>
          <w:i/>
          <w:u w:val="single"/>
          <w:lang w:val="en-GB"/>
        </w:rPr>
      </w:pPr>
    </w:p>
    <w:p w14:paraId="4ECD4991" w14:textId="77777777" w:rsidR="008A21A0" w:rsidRPr="00981367" w:rsidRDefault="00882C01" w:rsidP="00AD04DE">
      <w:pPr>
        <w:keepNext/>
        <w:autoSpaceDE w:val="0"/>
        <w:autoSpaceDN w:val="0"/>
        <w:adjustRightInd w:val="0"/>
        <w:spacing w:after="0" w:line="240" w:lineRule="auto"/>
        <w:rPr>
          <w:rFonts w:ascii="Times New Roman" w:hAnsi="Times New Roman"/>
          <w:i/>
          <w:lang w:val="en-GB"/>
        </w:rPr>
      </w:pPr>
      <w:r w:rsidRPr="00981367">
        <w:rPr>
          <w:rFonts w:ascii="Times New Roman" w:hAnsi="Times New Roman"/>
          <w:i/>
          <w:lang w:val="en-GB"/>
        </w:rPr>
        <w:t>Patients with poor tolerability</w:t>
      </w:r>
    </w:p>
    <w:p w14:paraId="348C1C4A"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Patients with poorer tolerability still receive significant benefit if white blood cell cystine levels are below 2</w:t>
      </w:r>
      <w:r w:rsidR="00FE5F37" w:rsidRPr="00981367">
        <w:rPr>
          <w:rFonts w:ascii="Times New Roman" w:hAnsi="Times New Roman"/>
          <w:lang w:val="en-GB"/>
        </w:rPr>
        <w:t> </w:t>
      </w:r>
      <w:r w:rsidR="009E4729" w:rsidRPr="00981367">
        <w:rPr>
          <w:rFonts w:ascii="Times New Roman" w:hAnsi="Times New Roman"/>
          <w:lang w:val="en-GB"/>
        </w:rPr>
        <w:t>nmol </w:t>
      </w:r>
      <w:proofErr w:type="spellStart"/>
      <w:r w:rsidR="00474579" w:rsidRPr="00981367">
        <w:rPr>
          <w:rFonts w:ascii="Times New Roman" w:hAnsi="Times New Roman"/>
          <w:lang w:val="en-GB"/>
        </w:rPr>
        <w:t>hemicystine</w:t>
      </w:r>
      <w:proofErr w:type="spellEnd"/>
      <w:r w:rsidRPr="00981367">
        <w:rPr>
          <w:rFonts w:ascii="Times New Roman" w:hAnsi="Times New Roman"/>
          <w:lang w:val="en-GB"/>
        </w:rPr>
        <w:t>/</w:t>
      </w:r>
      <w:r w:rsidR="009E4729" w:rsidRPr="00981367">
        <w:rPr>
          <w:rFonts w:ascii="Times New Roman" w:hAnsi="Times New Roman"/>
          <w:lang w:val="en-GB"/>
        </w:rPr>
        <w:t>mg </w:t>
      </w:r>
      <w:r w:rsidRPr="00981367">
        <w:rPr>
          <w:rFonts w:ascii="Times New Roman" w:hAnsi="Times New Roman"/>
          <w:lang w:val="en-GB"/>
        </w:rPr>
        <w:t>protein</w:t>
      </w:r>
      <w:r w:rsidR="00A50E25" w:rsidRPr="00981367">
        <w:rPr>
          <w:rFonts w:ascii="Times New Roman" w:hAnsi="Times New Roman"/>
          <w:lang w:val="en-GB"/>
        </w:rPr>
        <w:t xml:space="preserve"> (when measured using the mixed leukocyte assay)</w:t>
      </w:r>
      <w:r w:rsidRPr="00981367">
        <w:rPr>
          <w:rFonts w:ascii="Times New Roman" w:hAnsi="Times New Roman"/>
          <w:lang w:val="en-GB"/>
        </w:rPr>
        <w:t xml:space="preserve">. The </w:t>
      </w:r>
      <w:r w:rsidR="00327D00" w:rsidRPr="00981367">
        <w:rPr>
          <w:rFonts w:ascii="Times New Roman" w:hAnsi="Times New Roman"/>
          <w:lang w:val="en-GB"/>
        </w:rPr>
        <w:t xml:space="preserve">cysteamine </w:t>
      </w:r>
      <w:r w:rsidRPr="00981367">
        <w:rPr>
          <w:rFonts w:ascii="Times New Roman" w:hAnsi="Times New Roman"/>
          <w:lang w:val="en-GB"/>
        </w:rPr>
        <w:t>dose can be increased to a maximum of 1.95</w:t>
      </w:r>
      <w:r w:rsidR="00FE5F37" w:rsidRPr="00981367">
        <w:rPr>
          <w:rFonts w:ascii="Times New Roman" w:hAnsi="Times New Roman"/>
          <w:lang w:val="en-GB"/>
        </w:rPr>
        <w:t> </w:t>
      </w:r>
      <w:r w:rsidRPr="00981367">
        <w:rPr>
          <w:rFonts w:ascii="Times New Roman" w:hAnsi="Times New Roman"/>
          <w:lang w:val="en-GB"/>
        </w:rPr>
        <w:t>g/m</w:t>
      </w:r>
      <w:r w:rsidRPr="00981367">
        <w:rPr>
          <w:rFonts w:ascii="Times New Roman" w:hAnsi="Times New Roman"/>
          <w:vertAlign w:val="superscript"/>
          <w:lang w:val="en-GB"/>
        </w:rPr>
        <w:t>2</w:t>
      </w:r>
      <w:r w:rsidRPr="00981367">
        <w:rPr>
          <w:rFonts w:ascii="Times New Roman" w:hAnsi="Times New Roman"/>
          <w:lang w:val="en-GB"/>
        </w:rPr>
        <w:t xml:space="preserve">/day to achieve this level. The dose of </w:t>
      </w:r>
      <w:r w:rsidRPr="00981367">
        <w:rPr>
          <w:rFonts w:ascii="Times New Roman" w:hAnsi="Times New Roman"/>
          <w:lang w:val="en-GB"/>
        </w:rPr>
        <w:lastRenderedPageBreak/>
        <w:t>1.95</w:t>
      </w:r>
      <w:r w:rsidR="00FE5F37" w:rsidRPr="00981367">
        <w:rPr>
          <w:rFonts w:ascii="Times New Roman" w:hAnsi="Times New Roman"/>
          <w:lang w:val="en-GB"/>
        </w:rPr>
        <w:t> </w:t>
      </w:r>
      <w:r w:rsidRPr="00981367">
        <w:rPr>
          <w:rFonts w:ascii="Times New Roman" w:hAnsi="Times New Roman"/>
          <w:lang w:val="en-GB"/>
        </w:rPr>
        <w:t>g/m</w:t>
      </w:r>
      <w:r w:rsidRPr="00981367">
        <w:rPr>
          <w:rFonts w:ascii="Times New Roman" w:hAnsi="Times New Roman"/>
          <w:vertAlign w:val="superscript"/>
          <w:lang w:val="en-GB"/>
        </w:rPr>
        <w:t>2</w:t>
      </w:r>
      <w:r w:rsidRPr="00981367">
        <w:rPr>
          <w:rFonts w:ascii="Times New Roman" w:hAnsi="Times New Roman"/>
          <w:lang w:val="en-GB"/>
        </w:rPr>
        <w:t xml:space="preserve">/day of </w:t>
      </w:r>
      <w:proofErr w:type="gramStart"/>
      <w:r w:rsidR="00B74670" w:rsidRPr="00981367">
        <w:rPr>
          <w:rFonts w:ascii="Times New Roman" w:hAnsi="Times New Roman"/>
          <w:lang w:val="en-GB"/>
        </w:rPr>
        <w:t>immediate-release</w:t>
      </w:r>
      <w:proofErr w:type="gramEnd"/>
      <w:r w:rsidRPr="00981367">
        <w:rPr>
          <w:rFonts w:ascii="Times New Roman" w:hAnsi="Times New Roman"/>
          <w:lang w:val="en-GB"/>
        </w:rPr>
        <w:t xml:space="preserve"> </w:t>
      </w:r>
      <w:r w:rsidR="003C7E56" w:rsidRPr="00981367">
        <w:rPr>
          <w:rFonts w:ascii="Times New Roman" w:hAnsi="Times New Roman"/>
          <w:lang w:val="en-GB"/>
        </w:rPr>
        <w:t>cysteamine</w:t>
      </w:r>
      <w:r w:rsidRPr="00981367">
        <w:rPr>
          <w:rFonts w:ascii="Times New Roman" w:hAnsi="Times New Roman"/>
          <w:lang w:val="en-GB"/>
        </w:rPr>
        <w:t xml:space="preserve"> bitartrate has been associated with an increased rate of withdrawal from treatment due to intolerance and an increased incidence of adverse events. If </w:t>
      </w:r>
      <w:r w:rsidR="00327D00" w:rsidRPr="00981367">
        <w:rPr>
          <w:rFonts w:ascii="Times New Roman" w:hAnsi="Times New Roman"/>
          <w:lang w:val="en-GB"/>
        </w:rPr>
        <w:t xml:space="preserve">cysteamine </w:t>
      </w:r>
      <w:r w:rsidRPr="00981367">
        <w:rPr>
          <w:rFonts w:ascii="Times New Roman" w:hAnsi="Times New Roman"/>
          <w:lang w:val="en-GB"/>
        </w:rPr>
        <w:t>is initially poorly tolerated due to gastrointestinal</w:t>
      </w:r>
      <w:r w:rsidR="0062307C" w:rsidRPr="00981367">
        <w:rPr>
          <w:rFonts w:ascii="Times New Roman" w:hAnsi="Times New Roman"/>
          <w:lang w:val="en-GB"/>
        </w:rPr>
        <w:t xml:space="preserve"> (GI)</w:t>
      </w:r>
      <w:r w:rsidRPr="00981367">
        <w:rPr>
          <w:rFonts w:ascii="Times New Roman" w:hAnsi="Times New Roman"/>
          <w:lang w:val="en-GB"/>
        </w:rPr>
        <w:t xml:space="preserve"> tract symptoms or transient skin rashes, therapy should be temporarily stopped, then re</w:t>
      </w:r>
      <w:r w:rsidR="001654C0" w:rsidRPr="00981367">
        <w:rPr>
          <w:rFonts w:ascii="Times New Roman" w:hAnsi="Times New Roman"/>
          <w:lang w:val="en-GB"/>
        </w:rPr>
        <w:noBreakHyphen/>
      </w:r>
      <w:r w:rsidRPr="00981367">
        <w:rPr>
          <w:rFonts w:ascii="Times New Roman" w:hAnsi="Times New Roman"/>
          <w:lang w:val="en-GB"/>
        </w:rPr>
        <w:t>instituted at a lower dose and gradually increased to the appropriate dose (see section</w:t>
      </w:r>
      <w:r w:rsidR="00491A75" w:rsidRPr="00981367">
        <w:rPr>
          <w:rFonts w:ascii="Times New Roman" w:hAnsi="Times New Roman"/>
          <w:lang w:val="en-GB"/>
        </w:rPr>
        <w:t> </w:t>
      </w:r>
      <w:r w:rsidRPr="00981367">
        <w:rPr>
          <w:rFonts w:ascii="Times New Roman" w:hAnsi="Times New Roman"/>
          <w:lang w:val="en-GB"/>
        </w:rPr>
        <w:t xml:space="preserve">4.4). </w:t>
      </w:r>
    </w:p>
    <w:p w14:paraId="7E2609D6" w14:textId="77777777" w:rsidR="008A21A0" w:rsidRPr="00981367" w:rsidRDefault="008A21A0" w:rsidP="00AD04DE">
      <w:pPr>
        <w:autoSpaceDE w:val="0"/>
        <w:autoSpaceDN w:val="0"/>
        <w:adjustRightInd w:val="0"/>
        <w:spacing w:after="0" w:line="240" w:lineRule="auto"/>
        <w:jc w:val="both"/>
        <w:rPr>
          <w:rFonts w:ascii="Times New Roman" w:hAnsi="Times New Roman"/>
          <w:i/>
          <w:u w:val="single"/>
          <w:lang w:val="en-GB"/>
        </w:rPr>
      </w:pPr>
    </w:p>
    <w:p w14:paraId="14545779" w14:textId="77777777" w:rsidR="007354FD" w:rsidRPr="00981367" w:rsidRDefault="007354FD" w:rsidP="00AD04DE">
      <w:pPr>
        <w:keepNext/>
        <w:autoSpaceDE w:val="0"/>
        <w:autoSpaceDN w:val="0"/>
        <w:adjustRightInd w:val="0"/>
        <w:spacing w:after="0" w:line="240" w:lineRule="auto"/>
        <w:rPr>
          <w:rFonts w:ascii="Times New Roman" w:hAnsi="Times New Roman"/>
          <w:lang w:val="en-GB"/>
        </w:rPr>
      </w:pPr>
      <w:r w:rsidRPr="00981367">
        <w:rPr>
          <w:rFonts w:ascii="Times New Roman" w:hAnsi="Times New Roman"/>
          <w:i/>
          <w:lang w:val="en-GB"/>
        </w:rPr>
        <w:t>Patients on dialysis or post-transplantation</w:t>
      </w:r>
    </w:p>
    <w:p w14:paraId="02AC72D6" w14:textId="77777777" w:rsidR="007354FD" w:rsidRPr="00981367" w:rsidRDefault="007354FD"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Experience has occasionally shown that some forms of </w:t>
      </w:r>
      <w:r w:rsidR="00327D00" w:rsidRPr="00981367">
        <w:rPr>
          <w:rFonts w:ascii="Times New Roman" w:hAnsi="Times New Roman"/>
          <w:lang w:val="en-GB"/>
        </w:rPr>
        <w:t xml:space="preserve">cysteamine </w:t>
      </w:r>
      <w:r w:rsidRPr="00981367">
        <w:rPr>
          <w:rFonts w:ascii="Times New Roman" w:hAnsi="Times New Roman"/>
          <w:lang w:val="en-GB"/>
        </w:rPr>
        <w:t>are less well tolerated (i.e. leading to more adverse events) when patients are on dialysis. A closer monitoring of the WBC cystine levels is recommended in these pati</w:t>
      </w:r>
      <w:r w:rsidR="0038417C" w:rsidRPr="00981367">
        <w:rPr>
          <w:rFonts w:ascii="Times New Roman" w:hAnsi="Times New Roman"/>
          <w:lang w:val="en-GB"/>
        </w:rPr>
        <w:t>ents.</w:t>
      </w:r>
    </w:p>
    <w:p w14:paraId="2CBE1FDC" w14:textId="77777777" w:rsidR="00BE7823" w:rsidRPr="00981367" w:rsidRDefault="00BE7823" w:rsidP="00AD04DE">
      <w:pPr>
        <w:autoSpaceDE w:val="0"/>
        <w:autoSpaceDN w:val="0"/>
        <w:adjustRightInd w:val="0"/>
        <w:spacing w:after="0" w:line="240" w:lineRule="auto"/>
        <w:rPr>
          <w:rFonts w:ascii="Times New Roman" w:hAnsi="Times New Roman"/>
          <w:i/>
          <w:lang w:val="en-GB"/>
        </w:rPr>
      </w:pPr>
    </w:p>
    <w:p w14:paraId="14D90388" w14:textId="77777777" w:rsidR="007354FD" w:rsidRPr="00981367" w:rsidRDefault="007354FD" w:rsidP="00AD04DE">
      <w:pPr>
        <w:keepNext/>
        <w:autoSpaceDE w:val="0"/>
        <w:autoSpaceDN w:val="0"/>
        <w:adjustRightInd w:val="0"/>
        <w:spacing w:after="0" w:line="240" w:lineRule="auto"/>
        <w:rPr>
          <w:rFonts w:ascii="Times New Roman" w:hAnsi="Times New Roman"/>
          <w:lang w:val="en-GB"/>
        </w:rPr>
      </w:pPr>
      <w:r w:rsidRPr="00981367">
        <w:rPr>
          <w:rFonts w:ascii="Times New Roman" w:hAnsi="Times New Roman"/>
          <w:i/>
          <w:lang w:val="en-GB"/>
        </w:rPr>
        <w:t xml:space="preserve">Patients with renal </w:t>
      </w:r>
      <w:r w:rsidR="00F43F6D" w:rsidRPr="00981367">
        <w:rPr>
          <w:rFonts w:ascii="Times New Roman" w:hAnsi="Times New Roman"/>
          <w:i/>
          <w:lang w:val="en-GB"/>
        </w:rPr>
        <w:t>impairment</w:t>
      </w:r>
    </w:p>
    <w:p w14:paraId="64694342" w14:textId="77777777" w:rsidR="007354FD" w:rsidRPr="00981367" w:rsidRDefault="007354FD"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Dose adjustment is not normally required; however, WBC cystine levels should be monitored.</w:t>
      </w:r>
    </w:p>
    <w:p w14:paraId="3546266D" w14:textId="77777777" w:rsidR="007354FD" w:rsidRPr="00981367" w:rsidRDefault="007354FD" w:rsidP="00AD04DE">
      <w:pPr>
        <w:autoSpaceDE w:val="0"/>
        <w:autoSpaceDN w:val="0"/>
        <w:adjustRightInd w:val="0"/>
        <w:spacing w:after="0" w:line="240" w:lineRule="auto"/>
        <w:rPr>
          <w:rFonts w:ascii="Times New Roman" w:hAnsi="Times New Roman"/>
          <w:i/>
          <w:u w:val="single"/>
          <w:lang w:val="en-GB"/>
        </w:rPr>
      </w:pPr>
    </w:p>
    <w:p w14:paraId="5F3CE934" w14:textId="77777777" w:rsidR="007354FD" w:rsidRPr="00981367" w:rsidRDefault="007354FD" w:rsidP="00AD04DE">
      <w:pPr>
        <w:keepNext/>
        <w:autoSpaceDE w:val="0"/>
        <w:autoSpaceDN w:val="0"/>
        <w:adjustRightInd w:val="0"/>
        <w:spacing w:after="0" w:line="240" w:lineRule="auto"/>
        <w:rPr>
          <w:rFonts w:ascii="Times New Roman" w:hAnsi="Times New Roman"/>
          <w:lang w:val="en-GB"/>
        </w:rPr>
      </w:pPr>
      <w:r w:rsidRPr="00981367">
        <w:rPr>
          <w:rFonts w:ascii="Times New Roman" w:hAnsi="Times New Roman"/>
          <w:i/>
          <w:lang w:val="en-GB"/>
        </w:rPr>
        <w:t xml:space="preserve">Patients with hepatic </w:t>
      </w:r>
      <w:r w:rsidR="00F43F6D" w:rsidRPr="00981367">
        <w:rPr>
          <w:rFonts w:ascii="Times New Roman" w:hAnsi="Times New Roman"/>
          <w:i/>
          <w:lang w:val="en-GB"/>
        </w:rPr>
        <w:t>impairment</w:t>
      </w:r>
    </w:p>
    <w:p w14:paraId="3ECB6647" w14:textId="77777777" w:rsidR="007354FD" w:rsidRPr="00981367" w:rsidRDefault="007354FD"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Dose adjustment is not normally required; however, WBC cystine levels should be monitored.</w:t>
      </w:r>
    </w:p>
    <w:p w14:paraId="1C1F8B56" w14:textId="77777777" w:rsidR="007354FD" w:rsidRPr="00981367" w:rsidRDefault="007354FD" w:rsidP="00AD04DE">
      <w:pPr>
        <w:spacing w:after="0" w:line="240" w:lineRule="auto"/>
        <w:ind w:left="567" w:hanging="567"/>
        <w:jc w:val="both"/>
        <w:rPr>
          <w:rFonts w:ascii="Times New Roman" w:hAnsi="Times New Roman"/>
          <w:lang w:val="en-GB"/>
        </w:rPr>
      </w:pPr>
    </w:p>
    <w:p w14:paraId="0131180B" w14:textId="77777777" w:rsidR="00C910DD" w:rsidRPr="00981367" w:rsidRDefault="00C910DD" w:rsidP="00AD04DE">
      <w:pPr>
        <w:keepNext/>
        <w:autoSpaceDE w:val="0"/>
        <w:autoSpaceDN w:val="0"/>
        <w:adjustRightInd w:val="0"/>
        <w:spacing w:after="0" w:line="240" w:lineRule="auto"/>
        <w:jc w:val="both"/>
        <w:rPr>
          <w:rFonts w:ascii="Times New Roman" w:hAnsi="Times New Roman"/>
          <w:u w:val="single"/>
          <w:lang w:val="en-GB"/>
        </w:rPr>
      </w:pPr>
      <w:r w:rsidRPr="00981367">
        <w:rPr>
          <w:rFonts w:ascii="Times New Roman" w:hAnsi="Times New Roman"/>
          <w:u w:val="single"/>
          <w:lang w:val="en-GB"/>
        </w:rPr>
        <w:t>Method of administration</w:t>
      </w:r>
    </w:p>
    <w:p w14:paraId="53742181" w14:textId="77777777" w:rsidR="00DF6890" w:rsidRPr="00981367" w:rsidRDefault="00DF6890" w:rsidP="00037670">
      <w:pPr>
        <w:keepNext/>
        <w:autoSpaceDE w:val="0"/>
        <w:autoSpaceDN w:val="0"/>
        <w:adjustRightInd w:val="0"/>
        <w:spacing w:after="0" w:line="240" w:lineRule="auto"/>
        <w:jc w:val="both"/>
        <w:rPr>
          <w:rFonts w:ascii="Times New Roman" w:hAnsi="Times New Roman"/>
          <w:lang w:val="en-GB"/>
        </w:rPr>
      </w:pPr>
    </w:p>
    <w:p w14:paraId="293644F5" w14:textId="77777777" w:rsidR="00FB0576" w:rsidRPr="00981367" w:rsidRDefault="00FB0576" w:rsidP="00037670">
      <w:pPr>
        <w:keepNext/>
        <w:autoSpaceDE w:val="0"/>
        <w:autoSpaceDN w:val="0"/>
        <w:adjustRightInd w:val="0"/>
        <w:spacing w:after="0" w:line="240" w:lineRule="auto"/>
        <w:jc w:val="both"/>
        <w:rPr>
          <w:rFonts w:ascii="Times New Roman" w:hAnsi="Times New Roman"/>
          <w:lang w:val="en-GB"/>
        </w:rPr>
      </w:pPr>
      <w:r w:rsidRPr="00981367">
        <w:rPr>
          <w:rFonts w:ascii="Times New Roman" w:hAnsi="Times New Roman"/>
          <w:lang w:val="en-GB"/>
        </w:rPr>
        <w:t>Oral use.</w:t>
      </w:r>
    </w:p>
    <w:p w14:paraId="220029F2" w14:textId="77777777" w:rsidR="00C910DD" w:rsidRPr="00981367" w:rsidRDefault="00C910DD" w:rsidP="00AD04DE">
      <w:pPr>
        <w:keepNext/>
        <w:autoSpaceDE w:val="0"/>
        <w:autoSpaceDN w:val="0"/>
        <w:adjustRightInd w:val="0"/>
        <w:spacing w:after="0" w:line="240" w:lineRule="auto"/>
        <w:jc w:val="both"/>
        <w:rPr>
          <w:rFonts w:ascii="Times New Roman" w:hAnsi="Times New Roman"/>
          <w:lang w:val="en-GB"/>
        </w:rPr>
      </w:pPr>
    </w:p>
    <w:p w14:paraId="7B55F291" w14:textId="3FED6505" w:rsidR="00711CE9" w:rsidRPr="00981367" w:rsidRDefault="00711CE9"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This medicinal product can be administered by </w:t>
      </w:r>
      <w:r w:rsidR="00F51CB0" w:rsidRPr="00981367">
        <w:rPr>
          <w:rFonts w:ascii="Times New Roman" w:hAnsi="Times New Roman"/>
          <w:lang w:val="en-GB"/>
        </w:rPr>
        <w:t>o</w:t>
      </w:r>
      <w:r w:rsidR="00327CFD" w:rsidRPr="00981367">
        <w:rPr>
          <w:rFonts w:ascii="Times New Roman" w:hAnsi="Times New Roman"/>
          <w:lang w:val="en-GB"/>
        </w:rPr>
        <w:t xml:space="preserve">pening the sachet and </w:t>
      </w:r>
      <w:r w:rsidRPr="00981367">
        <w:rPr>
          <w:rFonts w:ascii="Times New Roman" w:hAnsi="Times New Roman"/>
          <w:lang w:val="en-GB"/>
        </w:rPr>
        <w:t xml:space="preserve">sprinkling </w:t>
      </w:r>
      <w:r w:rsidR="007E4ECB" w:rsidRPr="00981367">
        <w:rPr>
          <w:rFonts w:ascii="Times New Roman" w:hAnsi="Times New Roman"/>
          <w:lang w:val="en-GB"/>
        </w:rPr>
        <w:t>the</w:t>
      </w:r>
      <w:r w:rsidR="00370A46" w:rsidRPr="00981367">
        <w:rPr>
          <w:rFonts w:ascii="Times New Roman" w:hAnsi="Times New Roman"/>
          <w:lang w:val="en-GB"/>
        </w:rPr>
        <w:t xml:space="preserve"> sachet</w:t>
      </w:r>
      <w:r w:rsidR="007E4ECB" w:rsidRPr="00981367">
        <w:rPr>
          <w:rFonts w:ascii="Times New Roman" w:hAnsi="Times New Roman"/>
          <w:lang w:val="en-GB"/>
        </w:rPr>
        <w:t xml:space="preserve"> </w:t>
      </w:r>
      <w:r w:rsidR="00370A46" w:rsidRPr="00981367">
        <w:rPr>
          <w:rFonts w:ascii="Times New Roman" w:hAnsi="Times New Roman"/>
          <w:lang w:val="en-GB"/>
        </w:rPr>
        <w:t xml:space="preserve">contents </w:t>
      </w:r>
      <w:r w:rsidRPr="00981367">
        <w:rPr>
          <w:rFonts w:ascii="Times New Roman" w:hAnsi="Times New Roman"/>
          <w:lang w:val="en-GB"/>
        </w:rPr>
        <w:t xml:space="preserve">(enteric coated beads) on food or </w:t>
      </w:r>
      <w:r w:rsidR="00037670" w:rsidRPr="00981367">
        <w:rPr>
          <w:rFonts w:ascii="Times New Roman" w:hAnsi="Times New Roman"/>
          <w:lang w:val="en-GB"/>
        </w:rPr>
        <w:t xml:space="preserve">drink or </w:t>
      </w:r>
      <w:r w:rsidRPr="00981367">
        <w:rPr>
          <w:rFonts w:ascii="Times New Roman" w:hAnsi="Times New Roman"/>
          <w:lang w:val="en-GB"/>
        </w:rPr>
        <w:t>deliver</w:t>
      </w:r>
      <w:r w:rsidR="00161777" w:rsidRPr="00981367">
        <w:rPr>
          <w:rFonts w:ascii="Times New Roman" w:hAnsi="Times New Roman"/>
          <w:lang w:val="en-GB"/>
        </w:rPr>
        <w:t>ing</w:t>
      </w:r>
      <w:r w:rsidRPr="00981367">
        <w:rPr>
          <w:rFonts w:ascii="Times New Roman" w:hAnsi="Times New Roman"/>
          <w:lang w:val="en-GB"/>
        </w:rPr>
        <w:t xml:space="preserve"> through a gastric feeding tube.</w:t>
      </w:r>
    </w:p>
    <w:p w14:paraId="2B4793B9" w14:textId="114958D2" w:rsidR="00F632B2" w:rsidRPr="00981367" w:rsidRDefault="00711CE9" w:rsidP="00910410">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Do not crush or chew </w:t>
      </w:r>
      <w:r w:rsidR="00A70243" w:rsidRPr="00981367">
        <w:rPr>
          <w:rFonts w:ascii="Times New Roman" w:hAnsi="Times New Roman"/>
          <w:lang w:val="en-GB"/>
        </w:rPr>
        <w:t>granules</w:t>
      </w:r>
      <w:r w:rsidR="00370A46" w:rsidRPr="00981367">
        <w:rPr>
          <w:rFonts w:ascii="Times New Roman" w:hAnsi="Times New Roman"/>
          <w:lang w:val="en-GB"/>
        </w:rPr>
        <w:t>,</w:t>
      </w:r>
      <w:r w:rsidR="00370A46" w:rsidRPr="00981367">
        <w:rPr>
          <w:rFonts w:ascii="Times New Roman" w:hAnsi="Times New Roman"/>
        </w:rPr>
        <w:t xml:space="preserve"> </w:t>
      </w:r>
      <w:r w:rsidR="00370A46" w:rsidRPr="00981367">
        <w:rPr>
          <w:rFonts w:ascii="Times New Roman" w:hAnsi="Times New Roman"/>
          <w:lang w:val="en-GB"/>
        </w:rPr>
        <w:t>as this impairs the gastro-resistant coating</w:t>
      </w:r>
      <w:r w:rsidR="00910410" w:rsidRPr="00981367">
        <w:rPr>
          <w:rFonts w:ascii="Times New Roman" w:hAnsi="Times New Roman"/>
          <w:lang w:val="en-GB"/>
        </w:rPr>
        <w:t>.</w:t>
      </w:r>
    </w:p>
    <w:p w14:paraId="73FADB2C" w14:textId="77777777" w:rsidR="00C910DD" w:rsidRPr="00981367" w:rsidRDefault="00C910DD" w:rsidP="00AD04DE">
      <w:pPr>
        <w:spacing w:after="0" w:line="240" w:lineRule="auto"/>
        <w:ind w:left="567" w:hanging="567"/>
        <w:jc w:val="both"/>
        <w:rPr>
          <w:rFonts w:ascii="Times New Roman" w:hAnsi="Times New Roman"/>
          <w:lang w:val="en-GB"/>
        </w:rPr>
      </w:pPr>
    </w:p>
    <w:p w14:paraId="640A5E1F" w14:textId="77777777" w:rsidR="00CD3AC4" w:rsidRPr="00981367" w:rsidRDefault="00C910DD" w:rsidP="00AD04DE">
      <w:pPr>
        <w:keepNext/>
        <w:autoSpaceDE w:val="0"/>
        <w:autoSpaceDN w:val="0"/>
        <w:adjustRightInd w:val="0"/>
        <w:spacing w:after="0" w:line="240" w:lineRule="auto"/>
        <w:rPr>
          <w:rFonts w:ascii="Times New Roman" w:hAnsi="Times New Roman"/>
          <w:i/>
          <w:u w:val="single"/>
          <w:lang w:val="en-GB"/>
        </w:rPr>
      </w:pPr>
      <w:r w:rsidRPr="00981367">
        <w:rPr>
          <w:rFonts w:ascii="Times New Roman" w:hAnsi="Times New Roman"/>
          <w:i/>
          <w:u w:val="single"/>
          <w:lang w:val="en-GB"/>
        </w:rPr>
        <w:t>Administration with food</w:t>
      </w:r>
    </w:p>
    <w:p w14:paraId="7CC9B5F2" w14:textId="77777777" w:rsidR="00CD3AC4" w:rsidRPr="00981367" w:rsidRDefault="00CD3AC4"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Cysteamine bitartrate can be administered with an acidic fruit juice or water.</w:t>
      </w:r>
    </w:p>
    <w:p w14:paraId="61560F01" w14:textId="77777777" w:rsidR="00C910DD" w:rsidRPr="00981367" w:rsidRDefault="00CD3AC4"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Cysteamine bitartrate should not be administered with food rich in fat or proteins, or with frozen food like ice-cream. </w:t>
      </w:r>
      <w:r w:rsidR="00C910DD" w:rsidRPr="00981367">
        <w:rPr>
          <w:rFonts w:ascii="Times New Roman" w:hAnsi="Times New Roman"/>
          <w:lang w:val="en-GB"/>
        </w:rPr>
        <w:t>Patients should try to consistently avoid meals and dairy products for at least 1 hour before and 1 hour after PROCYSBI dosing. If fasting during this period is not possible, it is acceptable to eat only a small amount (</w:t>
      </w:r>
      <w:r w:rsidR="00C910DD" w:rsidRPr="00981367">
        <w:rPr>
          <w:rFonts w:ascii="Symbol" w:eastAsia="Symbol" w:hAnsi="Symbol" w:cs="Symbol"/>
          <w:lang w:val="en-GB"/>
        </w:rPr>
        <w:t>~</w:t>
      </w:r>
      <w:r w:rsidR="00C910DD" w:rsidRPr="00981367">
        <w:rPr>
          <w:rFonts w:ascii="Times New Roman" w:hAnsi="Times New Roman"/>
          <w:lang w:val="en-GB"/>
        </w:rPr>
        <w:t xml:space="preserve"> 100</w:t>
      </w:r>
      <w:r w:rsidR="00C05369" w:rsidRPr="00981367">
        <w:rPr>
          <w:rFonts w:ascii="Times New Roman" w:hAnsi="Times New Roman"/>
          <w:lang w:val="en-GB"/>
        </w:rPr>
        <w:t> </w:t>
      </w:r>
      <w:r w:rsidR="00C910DD" w:rsidRPr="00981367">
        <w:rPr>
          <w:rFonts w:ascii="Times New Roman" w:hAnsi="Times New Roman"/>
          <w:lang w:val="en-GB"/>
        </w:rPr>
        <w:t>grams) of food (preferentially carbohydrates) during the hour before and after PROCYSBI administration. It is important to dose PROCYSBI in relation to food intake in a consistent and reproducible way over time (see section</w:t>
      </w:r>
      <w:r w:rsidR="00491A75" w:rsidRPr="00981367">
        <w:rPr>
          <w:rFonts w:ascii="Times New Roman" w:hAnsi="Times New Roman"/>
          <w:lang w:val="en-GB"/>
        </w:rPr>
        <w:t> </w:t>
      </w:r>
      <w:r w:rsidR="00C910DD" w:rsidRPr="00981367">
        <w:rPr>
          <w:rFonts w:ascii="Times New Roman" w:hAnsi="Times New Roman"/>
          <w:lang w:val="en-GB"/>
        </w:rPr>
        <w:t>5.2)</w:t>
      </w:r>
      <w:r w:rsidR="008A1E7D" w:rsidRPr="00981367">
        <w:rPr>
          <w:rFonts w:ascii="Times New Roman" w:hAnsi="Times New Roman"/>
          <w:lang w:val="en-GB"/>
        </w:rPr>
        <w:t>.</w:t>
      </w:r>
    </w:p>
    <w:p w14:paraId="3D8A9093" w14:textId="77777777" w:rsidR="008A1E7D" w:rsidRPr="00981367" w:rsidRDefault="008A1E7D" w:rsidP="00AD04DE">
      <w:pPr>
        <w:autoSpaceDE w:val="0"/>
        <w:autoSpaceDN w:val="0"/>
        <w:adjustRightInd w:val="0"/>
        <w:spacing w:after="0" w:line="240" w:lineRule="auto"/>
        <w:rPr>
          <w:rFonts w:ascii="Times New Roman" w:hAnsi="Times New Roman"/>
          <w:lang w:val="en-GB"/>
        </w:rPr>
      </w:pPr>
    </w:p>
    <w:p w14:paraId="0366A1F4" w14:textId="77777777" w:rsidR="003C19FA" w:rsidRPr="00981367" w:rsidRDefault="003C19FA" w:rsidP="003C19FA">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For instructions </w:t>
      </w:r>
      <w:r w:rsidR="00FA7EA4" w:rsidRPr="00981367">
        <w:rPr>
          <w:rFonts w:ascii="Times New Roman" w:hAnsi="Times New Roman"/>
          <w:lang w:val="en-GB"/>
        </w:rPr>
        <w:t>about</w:t>
      </w:r>
      <w:r w:rsidRPr="00981367">
        <w:rPr>
          <w:rFonts w:ascii="Times New Roman" w:hAnsi="Times New Roman"/>
          <w:lang w:val="en-GB"/>
        </w:rPr>
        <w:t xml:space="preserve"> the medicinal product before administration, see section 6.6</w:t>
      </w:r>
      <w:r w:rsidR="00BB4F3B" w:rsidRPr="00981367">
        <w:rPr>
          <w:rFonts w:ascii="Times New Roman" w:hAnsi="Times New Roman"/>
          <w:lang w:val="en-GB"/>
        </w:rPr>
        <w:t>.</w:t>
      </w:r>
    </w:p>
    <w:p w14:paraId="135FB14F" w14:textId="77777777" w:rsidR="003C19FA" w:rsidRPr="00981367" w:rsidRDefault="003C19FA" w:rsidP="00AD04DE">
      <w:pPr>
        <w:autoSpaceDE w:val="0"/>
        <w:autoSpaceDN w:val="0"/>
        <w:adjustRightInd w:val="0"/>
        <w:spacing w:after="0" w:line="240" w:lineRule="auto"/>
        <w:rPr>
          <w:rFonts w:ascii="Times New Roman" w:hAnsi="Times New Roman"/>
          <w:i/>
          <w:u w:val="single"/>
          <w:lang w:val="en-GB"/>
        </w:rPr>
      </w:pPr>
    </w:p>
    <w:p w14:paraId="5921E8DB"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4.3</w:t>
      </w:r>
      <w:r w:rsidRPr="00981367">
        <w:rPr>
          <w:rFonts w:ascii="Times New Roman" w:hAnsi="Times New Roman"/>
          <w:b/>
          <w:lang w:val="en-GB"/>
        </w:rPr>
        <w:tab/>
        <w:t>Contraindications</w:t>
      </w:r>
    </w:p>
    <w:p w14:paraId="04EF0C81" w14:textId="77777777" w:rsidR="008A21A0" w:rsidRPr="00981367" w:rsidRDefault="008A21A0" w:rsidP="00AD04DE">
      <w:pPr>
        <w:keepNext/>
        <w:spacing w:after="0" w:line="240" w:lineRule="auto"/>
        <w:rPr>
          <w:rFonts w:ascii="Times New Roman" w:hAnsi="Times New Roman"/>
          <w:lang w:val="en-GB"/>
        </w:rPr>
      </w:pPr>
    </w:p>
    <w:p w14:paraId="61BF5667" w14:textId="77777777" w:rsidR="00413AE7" w:rsidRPr="00981367" w:rsidRDefault="00413AE7" w:rsidP="00AD04DE">
      <w:pPr>
        <w:numPr>
          <w:ilvl w:val="0"/>
          <w:numId w:val="5"/>
        </w:numPr>
        <w:spacing w:after="0" w:line="240" w:lineRule="auto"/>
        <w:ind w:left="567" w:hanging="567"/>
        <w:rPr>
          <w:rFonts w:ascii="Times New Roman" w:hAnsi="Times New Roman"/>
          <w:lang w:val="en-GB"/>
        </w:rPr>
      </w:pPr>
      <w:r w:rsidRPr="00981367">
        <w:rPr>
          <w:rFonts w:ascii="Times New Roman" w:hAnsi="Times New Roman"/>
          <w:lang w:val="en-GB"/>
        </w:rPr>
        <w:t xml:space="preserve">Hypersensitivity to the active substance, any form of </w:t>
      </w:r>
      <w:r w:rsidR="00327D00" w:rsidRPr="00981367">
        <w:rPr>
          <w:rFonts w:ascii="Times New Roman" w:hAnsi="Times New Roman"/>
          <w:lang w:val="en-GB"/>
        </w:rPr>
        <w:t xml:space="preserve">cysteamine </w:t>
      </w:r>
      <w:r w:rsidR="000767E7" w:rsidRPr="00981367">
        <w:rPr>
          <w:rFonts w:ascii="Times New Roman" w:hAnsi="Times New Roman"/>
          <w:lang w:val="en-GB"/>
        </w:rPr>
        <w:t>(</w:t>
      </w:r>
      <w:r w:rsidR="00327D00" w:rsidRPr="00981367">
        <w:rPr>
          <w:rFonts w:ascii="Times New Roman" w:hAnsi="Times New Roman"/>
          <w:lang w:val="en-GB"/>
        </w:rPr>
        <w:t>mercaptamine</w:t>
      </w:r>
      <w:r w:rsidR="000767E7" w:rsidRPr="00981367">
        <w:rPr>
          <w:rFonts w:ascii="Times New Roman" w:hAnsi="Times New Roman"/>
          <w:lang w:val="en-GB"/>
        </w:rPr>
        <w:t>)</w:t>
      </w:r>
      <w:r w:rsidRPr="00981367">
        <w:rPr>
          <w:rFonts w:ascii="Times New Roman" w:hAnsi="Times New Roman"/>
          <w:lang w:val="en-GB"/>
        </w:rPr>
        <w:t>, or to any of the excipients listed in section</w:t>
      </w:r>
      <w:r w:rsidR="00A12417" w:rsidRPr="00981367">
        <w:rPr>
          <w:rFonts w:ascii="Times New Roman" w:hAnsi="Times New Roman"/>
          <w:lang w:val="en-GB"/>
        </w:rPr>
        <w:t> </w:t>
      </w:r>
      <w:r w:rsidRPr="00981367">
        <w:rPr>
          <w:rFonts w:ascii="Times New Roman" w:hAnsi="Times New Roman"/>
          <w:lang w:val="en-GB"/>
        </w:rPr>
        <w:t>6.1.</w:t>
      </w:r>
    </w:p>
    <w:p w14:paraId="04628756" w14:textId="77777777" w:rsidR="008A21A0" w:rsidRPr="00981367" w:rsidRDefault="00413AE7" w:rsidP="00AD04DE">
      <w:pPr>
        <w:numPr>
          <w:ilvl w:val="0"/>
          <w:numId w:val="5"/>
        </w:numPr>
        <w:spacing w:after="0" w:line="240" w:lineRule="auto"/>
        <w:ind w:left="567" w:hanging="567"/>
        <w:rPr>
          <w:rFonts w:ascii="Times New Roman" w:hAnsi="Times New Roman"/>
          <w:lang w:val="en-GB"/>
        </w:rPr>
      </w:pPr>
      <w:r w:rsidRPr="00981367">
        <w:rPr>
          <w:rFonts w:ascii="Times New Roman" w:hAnsi="Times New Roman"/>
          <w:lang w:val="en-GB"/>
        </w:rPr>
        <w:t>H</w:t>
      </w:r>
      <w:r w:rsidR="008A21A0" w:rsidRPr="00981367">
        <w:rPr>
          <w:rFonts w:ascii="Times New Roman" w:hAnsi="Times New Roman"/>
          <w:lang w:val="en-GB"/>
        </w:rPr>
        <w:t>ypersensitiv</w:t>
      </w:r>
      <w:r w:rsidR="002A2A42" w:rsidRPr="00981367">
        <w:rPr>
          <w:rFonts w:ascii="Times New Roman" w:hAnsi="Times New Roman"/>
          <w:lang w:val="en-GB"/>
        </w:rPr>
        <w:t>ity</w:t>
      </w:r>
      <w:r w:rsidR="008A21A0" w:rsidRPr="00981367">
        <w:rPr>
          <w:rFonts w:ascii="Times New Roman" w:hAnsi="Times New Roman"/>
          <w:lang w:val="en-GB"/>
        </w:rPr>
        <w:t xml:space="preserve"> to penicillamine.</w:t>
      </w:r>
    </w:p>
    <w:p w14:paraId="52EEA085" w14:textId="77777777" w:rsidR="00322A46" w:rsidRPr="00981367" w:rsidRDefault="000767E7" w:rsidP="00AD04DE">
      <w:pPr>
        <w:numPr>
          <w:ilvl w:val="0"/>
          <w:numId w:val="5"/>
        </w:numPr>
        <w:spacing w:after="0" w:line="240" w:lineRule="auto"/>
        <w:ind w:left="567" w:hanging="567"/>
        <w:rPr>
          <w:rFonts w:ascii="Times New Roman" w:hAnsi="Times New Roman"/>
          <w:lang w:val="en-GB"/>
        </w:rPr>
      </w:pPr>
      <w:r w:rsidRPr="00981367">
        <w:rPr>
          <w:rFonts w:ascii="Times New Roman" w:hAnsi="Times New Roman"/>
          <w:lang w:val="en-GB"/>
        </w:rPr>
        <w:t>B</w:t>
      </w:r>
      <w:r w:rsidR="00322A46" w:rsidRPr="00981367">
        <w:rPr>
          <w:rFonts w:ascii="Times New Roman" w:hAnsi="Times New Roman"/>
          <w:lang w:val="en-GB"/>
        </w:rPr>
        <w:t>reast-feeding.</w:t>
      </w:r>
    </w:p>
    <w:p w14:paraId="2790E396" w14:textId="77777777" w:rsidR="00107EAE" w:rsidRPr="00981367" w:rsidRDefault="00107EAE" w:rsidP="00AD04DE">
      <w:pPr>
        <w:autoSpaceDE w:val="0"/>
        <w:autoSpaceDN w:val="0"/>
        <w:adjustRightInd w:val="0"/>
        <w:spacing w:after="0" w:line="240" w:lineRule="auto"/>
        <w:rPr>
          <w:rFonts w:ascii="Times New Roman" w:hAnsi="Times New Roman"/>
          <w:lang w:val="en-GB"/>
        </w:rPr>
      </w:pPr>
    </w:p>
    <w:p w14:paraId="7C77C017" w14:textId="77777777" w:rsidR="008A21A0" w:rsidRPr="00981367" w:rsidRDefault="008A21A0" w:rsidP="00AD04DE">
      <w:pPr>
        <w:keepNext/>
        <w:autoSpaceDE w:val="0"/>
        <w:autoSpaceDN w:val="0"/>
        <w:adjustRightInd w:val="0"/>
        <w:spacing w:after="0" w:line="240" w:lineRule="auto"/>
        <w:rPr>
          <w:rFonts w:ascii="Times New Roman" w:hAnsi="Times New Roman"/>
          <w:b/>
          <w:lang w:val="en-GB"/>
        </w:rPr>
      </w:pPr>
      <w:r w:rsidRPr="00981367">
        <w:rPr>
          <w:rFonts w:ascii="Times New Roman" w:hAnsi="Times New Roman"/>
          <w:b/>
          <w:lang w:val="en-GB"/>
        </w:rPr>
        <w:t>4.4</w:t>
      </w:r>
      <w:r w:rsidRPr="00981367">
        <w:rPr>
          <w:rFonts w:ascii="Times New Roman" w:hAnsi="Times New Roman"/>
          <w:b/>
          <w:lang w:val="en-GB"/>
        </w:rPr>
        <w:tab/>
        <w:t>Special warnings and precautions for use</w:t>
      </w:r>
    </w:p>
    <w:p w14:paraId="191120F4" w14:textId="77777777" w:rsidR="008A21A0" w:rsidRPr="00981367" w:rsidRDefault="008A21A0" w:rsidP="00AD04DE">
      <w:pPr>
        <w:keepNext/>
        <w:spacing w:after="0" w:line="240" w:lineRule="auto"/>
        <w:rPr>
          <w:rFonts w:ascii="Times New Roman" w:hAnsi="Times New Roman"/>
          <w:lang w:val="en-GB"/>
        </w:rPr>
      </w:pPr>
    </w:p>
    <w:p w14:paraId="4129E803" w14:textId="77777777" w:rsidR="008A21A0" w:rsidRPr="00981367" w:rsidRDefault="008A21A0" w:rsidP="00AD04DE">
      <w:pPr>
        <w:spacing w:after="0" w:line="240" w:lineRule="auto"/>
        <w:rPr>
          <w:rFonts w:ascii="Times New Roman" w:hAnsi="Times New Roman"/>
          <w:lang w:val="en-GB"/>
        </w:rPr>
      </w:pPr>
      <w:r w:rsidRPr="00981367">
        <w:rPr>
          <w:rFonts w:ascii="Times New Roman" w:hAnsi="Times New Roman"/>
          <w:lang w:val="en-GB"/>
        </w:rPr>
        <w:t>T</w:t>
      </w:r>
      <w:r w:rsidR="00000BEB" w:rsidRPr="00981367">
        <w:rPr>
          <w:rFonts w:ascii="Times New Roman" w:hAnsi="Times New Roman"/>
          <w:lang w:val="en-GB"/>
        </w:rPr>
        <w:t>he use of doses higher than 1.9</w:t>
      </w:r>
      <w:r w:rsidR="00494C9B" w:rsidRPr="00981367">
        <w:rPr>
          <w:rFonts w:ascii="Times New Roman" w:hAnsi="Times New Roman"/>
          <w:lang w:val="en-GB"/>
        </w:rPr>
        <w:t>5</w:t>
      </w:r>
      <w:r w:rsidR="00FE5F37" w:rsidRPr="00981367">
        <w:rPr>
          <w:rFonts w:ascii="Times New Roman" w:hAnsi="Times New Roman"/>
          <w:lang w:val="en-GB"/>
        </w:rPr>
        <w:t> </w:t>
      </w:r>
      <w:r w:rsidRPr="00981367">
        <w:rPr>
          <w:rFonts w:ascii="Times New Roman" w:hAnsi="Times New Roman"/>
          <w:lang w:val="en-GB"/>
        </w:rPr>
        <w:t>g/m</w:t>
      </w:r>
      <w:r w:rsidRPr="00981367">
        <w:rPr>
          <w:rFonts w:ascii="Times New Roman" w:hAnsi="Times New Roman"/>
          <w:vertAlign w:val="superscript"/>
          <w:lang w:val="en-GB"/>
        </w:rPr>
        <w:t>2</w:t>
      </w:r>
      <w:r w:rsidRPr="00981367">
        <w:rPr>
          <w:rFonts w:ascii="Times New Roman" w:hAnsi="Times New Roman"/>
          <w:lang w:val="en-GB"/>
        </w:rPr>
        <w:t>/day is not recommended (see section</w:t>
      </w:r>
      <w:r w:rsidR="00491A75" w:rsidRPr="00981367">
        <w:rPr>
          <w:rFonts w:ascii="Times New Roman" w:hAnsi="Times New Roman"/>
          <w:lang w:val="en-GB"/>
        </w:rPr>
        <w:t> </w:t>
      </w:r>
      <w:r w:rsidRPr="00981367">
        <w:rPr>
          <w:rFonts w:ascii="Times New Roman" w:hAnsi="Times New Roman"/>
          <w:lang w:val="en-GB"/>
        </w:rPr>
        <w:t>4.2</w:t>
      </w:r>
      <w:r w:rsidR="008F3213" w:rsidRPr="00981367">
        <w:rPr>
          <w:rFonts w:ascii="Times New Roman" w:hAnsi="Times New Roman"/>
          <w:lang w:val="en-GB"/>
        </w:rPr>
        <w:t>).</w:t>
      </w:r>
    </w:p>
    <w:p w14:paraId="7FB69DD7" w14:textId="77777777" w:rsidR="008A21A0" w:rsidRPr="00981367" w:rsidRDefault="008A21A0" w:rsidP="00AD04DE">
      <w:pPr>
        <w:spacing w:after="0" w:line="240" w:lineRule="auto"/>
        <w:rPr>
          <w:rFonts w:ascii="Times New Roman" w:hAnsi="Times New Roman"/>
          <w:lang w:val="en-GB"/>
        </w:rPr>
      </w:pPr>
    </w:p>
    <w:p w14:paraId="1BD250BF" w14:textId="77777777" w:rsidR="008A21A0" w:rsidRPr="00981367" w:rsidRDefault="008A21A0" w:rsidP="00AD04DE">
      <w:pPr>
        <w:spacing w:after="0" w:line="240" w:lineRule="auto"/>
        <w:rPr>
          <w:rFonts w:ascii="Times New Roman" w:hAnsi="Times New Roman"/>
          <w:lang w:val="en-GB"/>
        </w:rPr>
      </w:pPr>
      <w:r w:rsidRPr="00981367">
        <w:rPr>
          <w:rFonts w:ascii="Times New Roman" w:hAnsi="Times New Roman"/>
          <w:lang w:val="en-GB"/>
        </w:rPr>
        <w:t xml:space="preserve">Oral </w:t>
      </w:r>
      <w:r w:rsidR="00327D00" w:rsidRPr="00981367">
        <w:rPr>
          <w:rFonts w:ascii="Times New Roman" w:hAnsi="Times New Roman"/>
          <w:lang w:val="en-GB"/>
        </w:rPr>
        <w:t xml:space="preserve">cysteamine </w:t>
      </w:r>
      <w:r w:rsidRPr="00981367">
        <w:rPr>
          <w:rFonts w:ascii="Times New Roman" w:hAnsi="Times New Roman"/>
          <w:lang w:val="en-GB"/>
        </w:rPr>
        <w:t xml:space="preserve">has not been shown to prevent eye deposition of cystine crystals. Therefore, where </w:t>
      </w:r>
      <w:r w:rsidR="00327D00" w:rsidRPr="00981367">
        <w:rPr>
          <w:rFonts w:ascii="Times New Roman" w:hAnsi="Times New Roman"/>
          <w:lang w:val="en-GB"/>
        </w:rPr>
        <w:t xml:space="preserve">cysteamine </w:t>
      </w:r>
      <w:r w:rsidRPr="00981367">
        <w:rPr>
          <w:rFonts w:ascii="Times New Roman" w:hAnsi="Times New Roman"/>
          <w:lang w:val="en-GB"/>
        </w:rPr>
        <w:t xml:space="preserve">ophthalmic solution is used for that purpose, its usage should continue. </w:t>
      </w:r>
    </w:p>
    <w:p w14:paraId="6E706ACD"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69BE3C3F" w14:textId="77777777" w:rsidR="00506100" w:rsidRPr="00981367" w:rsidRDefault="00506100" w:rsidP="00AD04DE">
      <w:pPr>
        <w:spacing w:after="0" w:line="240" w:lineRule="auto"/>
        <w:rPr>
          <w:rFonts w:ascii="Times New Roman" w:hAnsi="Times New Roman"/>
          <w:lang w:val="en-GB"/>
        </w:rPr>
      </w:pPr>
      <w:r w:rsidRPr="00981367">
        <w:rPr>
          <w:rFonts w:ascii="Times New Roman" w:hAnsi="Times New Roman"/>
          <w:lang w:val="en-GB"/>
        </w:rPr>
        <w:t xml:space="preserve">If a pregnancy is diagnosed or planned, the treatment should be carefully </w:t>
      </w:r>
      <w:proofErr w:type="gramStart"/>
      <w:r w:rsidRPr="00981367">
        <w:rPr>
          <w:rFonts w:ascii="Times New Roman" w:hAnsi="Times New Roman"/>
          <w:lang w:val="en-GB"/>
        </w:rPr>
        <w:t>reconsidered</w:t>
      </w:r>
      <w:proofErr w:type="gramEnd"/>
      <w:r w:rsidRPr="00981367">
        <w:rPr>
          <w:rFonts w:ascii="Times New Roman" w:hAnsi="Times New Roman"/>
          <w:lang w:val="en-GB"/>
        </w:rPr>
        <w:t xml:space="preserve"> and the patient must be advised of the possible teratogenic risk of </w:t>
      </w:r>
      <w:r w:rsidR="0046154F" w:rsidRPr="00981367">
        <w:rPr>
          <w:rFonts w:ascii="Times New Roman" w:hAnsi="Times New Roman"/>
          <w:lang w:val="en-GB"/>
        </w:rPr>
        <w:t xml:space="preserve">cysteamine </w:t>
      </w:r>
      <w:r w:rsidR="007532D8" w:rsidRPr="00981367">
        <w:rPr>
          <w:rFonts w:ascii="Times New Roman" w:hAnsi="Times New Roman"/>
          <w:lang w:val="en-GB"/>
        </w:rPr>
        <w:t>(see section</w:t>
      </w:r>
      <w:r w:rsidR="00491A75" w:rsidRPr="00981367">
        <w:rPr>
          <w:rFonts w:ascii="Times New Roman" w:hAnsi="Times New Roman"/>
          <w:lang w:val="en-GB"/>
        </w:rPr>
        <w:t> </w:t>
      </w:r>
      <w:r w:rsidR="007532D8" w:rsidRPr="00981367">
        <w:rPr>
          <w:rFonts w:ascii="Times New Roman" w:hAnsi="Times New Roman"/>
          <w:lang w:val="en-GB"/>
        </w:rPr>
        <w:t>4.6)</w:t>
      </w:r>
      <w:r w:rsidRPr="00981367">
        <w:rPr>
          <w:rFonts w:ascii="Times New Roman" w:hAnsi="Times New Roman"/>
          <w:lang w:val="en-GB"/>
        </w:rPr>
        <w:t>.</w:t>
      </w:r>
    </w:p>
    <w:p w14:paraId="421A2DCE" w14:textId="77777777" w:rsidR="00506100" w:rsidRPr="00981367" w:rsidRDefault="00506100" w:rsidP="00AD04DE">
      <w:pPr>
        <w:spacing w:after="0" w:line="240" w:lineRule="auto"/>
        <w:rPr>
          <w:rFonts w:ascii="Times New Roman" w:hAnsi="Times New Roman"/>
          <w:lang w:val="en-GB"/>
        </w:rPr>
      </w:pPr>
    </w:p>
    <w:p w14:paraId="6D8F7BAF" w14:textId="77777777" w:rsidR="008A21A0" w:rsidRPr="00981367" w:rsidRDefault="008A21A0"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lastRenderedPageBreak/>
        <w:t>Dermatological</w:t>
      </w:r>
    </w:p>
    <w:p w14:paraId="3488DBAA" w14:textId="77777777" w:rsidR="00A36C57" w:rsidRPr="00981367" w:rsidRDefault="00A36C57" w:rsidP="00AD04DE">
      <w:pPr>
        <w:keepNext/>
        <w:autoSpaceDE w:val="0"/>
        <w:autoSpaceDN w:val="0"/>
        <w:adjustRightInd w:val="0"/>
        <w:spacing w:after="0" w:line="240" w:lineRule="auto"/>
        <w:rPr>
          <w:rFonts w:ascii="Times New Roman" w:hAnsi="Times New Roman"/>
          <w:u w:val="single"/>
          <w:lang w:val="en-GB"/>
        </w:rPr>
      </w:pPr>
    </w:p>
    <w:p w14:paraId="015FE29A" w14:textId="77777777" w:rsidR="008A21A0" w:rsidRPr="00981367" w:rsidRDefault="008A21A0" w:rsidP="00AD04DE">
      <w:pPr>
        <w:spacing w:after="0" w:line="240" w:lineRule="auto"/>
        <w:rPr>
          <w:rFonts w:ascii="Times New Roman" w:hAnsi="Times New Roman"/>
          <w:lang w:val="en-GB"/>
        </w:rPr>
      </w:pPr>
      <w:r w:rsidRPr="00981367">
        <w:rPr>
          <w:rFonts w:ascii="Times New Roman" w:hAnsi="Times New Roman"/>
          <w:lang w:val="en-GB"/>
        </w:rPr>
        <w:t xml:space="preserve">There have been reports of serious skin lesions in patients treated with high doses of </w:t>
      </w:r>
      <w:proofErr w:type="gramStart"/>
      <w:r w:rsidRPr="00981367">
        <w:rPr>
          <w:rFonts w:ascii="Times New Roman" w:hAnsi="Times New Roman"/>
          <w:lang w:val="en-GB"/>
        </w:rPr>
        <w:t>immediate-release</w:t>
      </w:r>
      <w:proofErr w:type="gramEnd"/>
      <w:r w:rsidRPr="00981367">
        <w:rPr>
          <w:rFonts w:ascii="Times New Roman" w:hAnsi="Times New Roman"/>
          <w:lang w:val="en-GB"/>
        </w:rPr>
        <w:t xml:space="preserve"> </w:t>
      </w:r>
      <w:r w:rsidR="0046154F" w:rsidRPr="00981367">
        <w:rPr>
          <w:rFonts w:ascii="Times New Roman" w:hAnsi="Times New Roman"/>
          <w:lang w:val="en-GB"/>
        </w:rPr>
        <w:t xml:space="preserve">cysteamine </w:t>
      </w:r>
      <w:r w:rsidRPr="00981367">
        <w:rPr>
          <w:rFonts w:ascii="Times New Roman" w:hAnsi="Times New Roman"/>
          <w:lang w:val="en-GB"/>
        </w:rPr>
        <w:t xml:space="preserve">bitartrate or other </w:t>
      </w:r>
      <w:r w:rsidR="0046154F" w:rsidRPr="00981367">
        <w:rPr>
          <w:rFonts w:ascii="Times New Roman" w:hAnsi="Times New Roman"/>
          <w:lang w:val="en-GB"/>
        </w:rPr>
        <w:t xml:space="preserve">cysteamine </w:t>
      </w:r>
      <w:r w:rsidRPr="00981367">
        <w:rPr>
          <w:rFonts w:ascii="Times New Roman" w:hAnsi="Times New Roman"/>
          <w:lang w:val="en-GB"/>
        </w:rPr>
        <w:t xml:space="preserve">salts that have responded to </w:t>
      </w:r>
      <w:r w:rsidR="0046154F" w:rsidRPr="00981367">
        <w:rPr>
          <w:rFonts w:ascii="Times New Roman" w:hAnsi="Times New Roman"/>
          <w:lang w:val="en-GB"/>
        </w:rPr>
        <w:t xml:space="preserve">cysteamine </w:t>
      </w:r>
      <w:r w:rsidRPr="00981367">
        <w:rPr>
          <w:rFonts w:ascii="Times New Roman" w:hAnsi="Times New Roman"/>
          <w:lang w:val="en-GB"/>
        </w:rPr>
        <w:t xml:space="preserve">dose reduction. Physicians should routinely monitor the skin and bones of patients receiving </w:t>
      </w:r>
      <w:r w:rsidR="0046154F" w:rsidRPr="00981367">
        <w:rPr>
          <w:rFonts w:ascii="Times New Roman" w:hAnsi="Times New Roman"/>
          <w:lang w:val="en-GB"/>
        </w:rPr>
        <w:t>cysteamine</w:t>
      </w:r>
      <w:r w:rsidRPr="00981367">
        <w:rPr>
          <w:rFonts w:ascii="Times New Roman" w:hAnsi="Times New Roman"/>
          <w:lang w:val="en-GB"/>
        </w:rPr>
        <w:t>.</w:t>
      </w:r>
    </w:p>
    <w:p w14:paraId="5684D941" w14:textId="77777777" w:rsidR="008A21A0" w:rsidRPr="00981367" w:rsidRDefault="008A21A0" w:rsidP="00AD04DE">
      <w:pPr>
        <w:spacing w:after="0" w:line="240" w:lineRule="auto"/>
        <w:rPr>
          <w:rFonts w:ascii="Times New Roman" w:hAnsi="Times New Roman"/>
          <w:lang w:val="en-GB"/>
        </w:rPr>
      </w:pPr>
    </w:p>
    <w:p w14:paraId="418F6C01" w14:textId="77777777" w:rsidR="008A21A0" w:rsidRPr="00981367" w:rsidRDefault="008A21A0" w:rsidP="00AD04DE">
      <w:pPr>
        <w:spacing w:after="0" w:line="240" w:lineRule="auto"/>
        <w:rPr>
          <w:rFonts w:ascii="Times New Roman" w:hAnsi="Times New Roman"/>
          <w:lang w:val="en-GB"/>
        </w:rPr>
      </w:pPr>
      <w:r w:rsidRPr="00981367">
        <w:rPr>
          <w:rFonts w:ascii="Times New Roman" w:hAnsi="Times New Roman"/>
          <w:lang w:val="en-GB"/>
        </w:rPr>
        <w:t xml:space="preserve">If skin or bone abnormalities appear, the dose of </w:t>
      </w:r>
      <w:r w:rsidR="0046154F" w:rsidRPr="00981367">
        <w:rPr>
          <w:rFonts w:ascii="Times New Roman" w:hAnsi="Times New Roman"/>
          <w:lang w:val="en-GB"/>
        </w:rPr>
        <w:t xml:space="preserve">cysteamine </w:t>
      </w:r>
      <w:r w:rsidRPr="00981367">
        <w:rPr>
          <w:rFonts w:ascii="Times New Roman" w:hAnsi="Times New Roman"/>
          <w:lang w:val="en-GB"/>
        </w:rPr>
        <w:t>should be reduced or stopped. Treatment may be restarted at a lower dose under close supervision, and then slowly titrated to the appropriate therapeutic dose (see sections</w:t>
      </w:r>
      <w:r w:rsidR="00491A75" w:rsidRPr="00981367">
        <w:rPr>
          <w:rFonts w:ascii="Times New Roman" w:hAnsi="Times New Roman"/>
          <w:lang w:val="en-GB"/>
        </w:rPr>
        <w:t> </w:t>
      </w:r>
      <w:r w:rsidRPr="00981367">
        <w:rPr>
          <w:rFonts w:ascii="Times New Roman" w:hAnsi="Times New Roman"/>
          <w:lang w:val="en-GB"/>
        </w:rPr>
        <w:t xml:space="preserve">4.2). If a severe skin rash develops such as erythema multiforme bullosa or toxic epidermal necrolysis, </w:t>
      </w:r>
      <w:r w:rsidR="0046154F" w:rsidRPr="00981367">
        <w:rPr>
          <w:rFonts w:ascii="Times New Roman" w:hAnsi="Times New Roman"/>
          <w:lang w:val="en-GB"/>
        </w:rPr>
        <w:t xml:space="preserve">cysteamine </w:t>
      </w:r>
      <w:r w:rsidRPr="00981367">
        <w:rPr>
          <w:rFonts w:ascii="Times New Roman" w:hAnsi="Times New Roman"/>
          <w:lang w:val="en-GB"/>
        </w:rPr>
        <w:t>should not be re</w:t>
      </w:r>
      <w:r w:rsidR="0046154F" w:rsidRPr="00981367">
        <w:rPr>
          <w:rFonts w:ascii="Times New Roman" w:hAnsi="Times New Roman"/>
          <w:lang w:val="en-GB"/>
        </w:rPr>
        <w:noBreakHyphen/>
      </w:r>
      <w:r w:rsidRPr="00981367">
        <w:rPr>
          <w:rFonts w:ascii="Times New Roman" w:hAnsi="Times New Roman"/>
          <w:lang w:val="en-GB"/>
        </w:rPr>
        <w:t>administered (see sections</w:t>
      </w:r>
      <w:r w:rsidR="00491A75" w:rsidRPr="00981367">
        <w:rPr>
          <w:rFonts w:ascii="Times New Roman" w:hAnsi="Times New Roman"/>
          <w:lang w:val="en-GB"/>
        </w:rPr>
        <w:t> </w:t>
      </w:r>
      <w:r w:rsidRPr="00981367">
        <w:rPr>
          <w:rFonts w:ascii="Times New Roman" w:hAnsi="Times New Roman"/>
          <w:lang w:val="en-GB"/>
        </w:rPr>
        <w:t>4.8)</w:t>
      </w:r>
      <w:r w:rsidR="005841AC" w:rsidRPr="00981367">
        <w:rPr>
          <w:rFonts w:ascii="Times New Roman" w:hAnsi="Times New Roman"/>
          <w:lang w:val="en-GB"/>
        </w:rPr>
        <w:t>.</w:t>
      </w:r>
    </w:p>
    <w:p w14:paraId="362F3C0E"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4D1FA8D2" w14:textId="77777777" w:rsidR="008A21A0" w:rsidRPr="00981367" w:rsidRDefault="008A21A0"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Gastrointestinal</w:t>
      </w:r>
    </w:p>
    <w:p w14:paraId="529C61EB" w14:textId="77777777" w:rsidR="008523B4" w:rsidRPr="00981367" w:rsidRDefault="008523B4" w:rsidP="00AD04DE">
      <w:pPr>
        <w:keepNext/>
        <w:autoSpaceDE w:val="0"/>
        <w:autoSpaceDN w:val="0"/>
        <w:adjustRightInd w:val="0"/>
        <w:spacing w:after="0" w:line="240" w:lineRule="auto"/>
        <w:rPr>
          <w:rFonts w:ascii="Times New Roman" w:hAnsi="Times New Roman"/>
          <w:u w:val="single"/>
          <w:lang w:val="en-GB"/>
        </w:rPr>
      </w:pPr>
    </w:p>
    <w:p w14:paraId="54656836" w14:textId="77777777" w:rsidR="008A21A0" w:rsidRPr="00981367" w:rsidRDefault="008A21A0" w:rsidP="00AD04DE">
      <w:pPr>
        <w:spacing w:after="0" w:line="240" w:lineRule="auto"/>
        <w:rPr>
          <w:rFonts w:ascii="Times New Roman" w:hAnsi="Times New Roman"/>
          <w:lang w:val="en-GB"/>
        </w:rPr>
      </w:pPr>
      <w:r w:rsidRPr="00981367">
        <w:rPr>
          <w:rFonts w:ascii="Times New Roman" w:hAnsi="Times New Roman"/>
          <w:lang w:val="en-GB"/>
        </w:rPr>
        <w:t xml:space="preserve">GI ulceration and bleeding have been reported in patients receiving </w:t>
      </w:r>
      <w:proofErr w:type="gramStart"/>
      <w:r w:rsidRPr="00981367">
        <w:rPr>
          <w:rFonts w:ascii="Times New Roman" w:hAnsi="Times New Roman"/>
          <w:lang w:val="en-GB"/>
        </w:rPr>
        <w:t>immediate-release</w:t>
      </w:r>
      <w:proofErr w:type="gramEnd"/>
      <w:r w:rsidRPr="00981367">
        <w:rPr>
          <w:rFonts w:ascii="Times New Roman" w:hAnsi="Times New Roman"/>
          <w:lang w:val="en-GB"/>
        </w:rPr>
        <w:t xml:space="preserve"> </w:t>
      </w:r>
      <w:r w:rsidR="0046154F" w:rsidRPr="00981367">
        <w:rPr>
          <w:rFonts w:ascii="Times New Roman" w:hAnsi="Times New Roman"/>
          <w:lang w:val="en-GB"/>
        </w:rPr>
        <w:t xml:space="preserve">cysteamine </w:t>
      </w:r>
      <w:r w:rsidRPr="00981367">
        <w:rPr>
          <w:rFonts w:ascii="Times New Roman" w:hAnsi="Times New Roman"/>
          <w:lang w:val="en-GB"/>
        </w:rPr>
        <w:t>bitartrate. Physicians should remain alert for signs of ulceration and bleeding and should inform patients and/or guardians about the signs and symptoms of serious GI toxicity and what steps to take if they occur.</w:t>
      </w:r>
    </w:p>
    <w:p w14:paraId="515BB26A" w14:textId="77777777" w:rsidR="008A21A0" w:rsidRPr="00981367" w:rsidRDefault="008A21A0" w:rsidP="00AD04DE">
      <w:pPr>
        <w:spacing w:after="0" w:line="240" w:lineRule="auto"/>
        <w:rPr>
          <w:rFonts w:ascii="Times New Roman" w:hAnsi="Times New Roman"/>
          <w:lang w:val="en-GB"/>
        </w:rPr>
      </w:pPr>
    </w:p>
    <w:p w14:paraId="45D85B55" w14:textId="77777777" w:rsidR="008A21A0" w:rsidRPr="00981367" w:rsidRDefault="008A21A0" w:rsidP="00AD04DE">
      <w:pPr>
        <w:spacing w:after="0" w:line="240" w:lineRule="auto"/>
        <w:rPr>
          <w:rFonts w:ascii="Times New Roman" w:hAnsi="Times New Roman"/>
          <w:strike/>
          <w:lang w:val="en-GB"/>
        </w:rPr>
      </w:pPr>
      <w:r w:rsidRPr="00981367">
        <w:rPr>
          <w:rFonts w:ascii="Times New Roman" w:hAnsi="Times New Roman"/>
          <w:lang w:val="en-GB"/>
        </w:rPr>
        <w:t xml:space="preserve">GI tract symptoms including nausea, vomiting, anorexia and abdominal pain have been associated with </w:t>
      </w:r>
      <w:r w:rsidR="0046154F" w:rsidRPr="00981367">
        <w:rPr>
          <w:rFonts w:ascii="Times New Roman" w:hAnsi="Times New Roman"/>
          <w:lang w:val="en-GB"/>
        </w:rPr>
        <w:t>cysteamine</w:t>
      </w:r>
      <w:r w:rsidRPr="00981367">
        <w:rPr>
          <w:rFonts w:ascii="Times New Roman" w:hAnsi="Times New Roman"/>
          <w:lang w:val="en-GB"/>
        </w:rPr>
        <w:t>.</w:t>
      </w:r>
    </w:p>
    <w:p w14:paraId="1834A904"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3744CFD3" w14:textId="77777777" w:rsidR="00FE5F37" w:rsidRPr="00981367" w:rsidRDefault="00C8686E"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Strictures of the ileo-caecum and large bowel (fibrosing colonopathy) was first described in cystic fibrosis patients who were given high doses of pancreatic enzymes in the form of tablets with an enteric coating of methacrylic acid</w:t>
      </w:r>
      <w:r w:rsidR="00586B7A" w:rsidRPr="00981367">
        <w:rPr>
          <w:rFonts w:ascii="Times New Roman" w:hAnsi="Times New Roman"/>
          <w:lang w:val="en-GB"/>
        </w:rPr>
        <w:t xml:space="preserve"> </w:t>
      </w:r>
      <w:r w:rsidR="00F07EB5" w:rsidRPr="00981367">
        <w:rPr>
          <w:rFonts w:ascii="Times New Roman" w:hAnsi="Times New Roman"/>
          <w:lang w:val="en-GB"/>
        </w:rPr>
        <w:noBreakHyphen/>
        <w:t xml:space="preserve"> ethyl acrylate copolymer</w:t>
      </w:r>
      <w:r w:rsidR="009F1006" w:rsidRPr="00981367">
        <w:rPr>
          <w:rFonts w:ascii="Times New Roman" w:hAnsi="Times New Roman"/>
          <w:lang w:val="en-GB"/>
        </w:rPr>
        <w:t xml:space="preserve"> (1:1)</w:t>
      </w:r>
      <w:r w:rsidRPr="00981367">
        <w:rPr>
          <w:rFonts w:ascii="Times New Roman" w:hAnsi="Times New Roman"/>
          <w:lang w:val="en-GB"/>
        </w:rPr>
        <w:t xml:space="preserve">, one of the excipients in </w:t>
      </w:r>
      <w:r w:rsidR="009802DE" w:rsidRPr="00981367">
        <w:rPr>
          <w:rFonts w:ascii="Times New Roman" w:hAnsi="Times New Roman"/>
          <w:lang w:val="en-GB"/>
        </w:rPr>
        <w:t>PROCYSBI</w:t>
      </w:r>
      <w:r w:rsidRPr="00981367">
        <w:rPr>
          <w:rFonts w:ascii="Times New Roman" w:hAnsi="Times New Roman"/>
          <w:lang w:val="en-GB"/>
        </w:rPr>
        <w:t>. As a precaution, unusual abdominal symptoms or changes in abdominal symptoms should be medically assessed to exclude the possibility of fibrosing colonopathy</w:t>
      </w:r>
      <w:r w:rsidR="008C416E" w:rsidRPr="00981367">
        <w:rPr>
          <w:rFonts w:ascii="Times New Roman" w:hAnsi="Times New Roman"/>
          <w:lang w:val="en-GB"/>
        </w:rPr>
        <w:t>.</w:t>
      </w:r>
    </w:p>
    <w:p w14:paraId="65E5B588" w14:textId="77777777" w:rsidR="00F97E0D" w:rsidRPr="00981367" w:rsidRDefault="00F97E0D" w:rsidP="00AD04DE">
      <w:pPr>
        <w:autoSpaceDE w:val="0"/>
        <w:autoSpaceDN w:val="0"/>
        <w:adjustRightInd w:val="0"/>
        <w:spacing w:after="0" w:line="240" w:lineRule="auto"/>
        <w:rPr>
          <w:rFonts w:ascii="Times New Roman" w:hAnsi="Times New Roman"/>
          <w:lang w:val="en-GB"/>
        </w:rPr>
      </w:pPr>
    </w:p>
    <w:p w14:paraId="3872011E" w14:textId="77777777" w:rsidR="008A21A0" w:rsidRPr="00981367" w:rsidRDefault="008A21A0"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Central Nervous System (CNS)</w:t>
      </w:r>
    </w:p>
    <w:p w14:paraId="08A1A628" w14:textId="77777777" w:rsidR="00A36C57" w:rsidRPr="00981367" w:rsidRDefault="00A36C57" w:rsidP="00AD04DE">
      <w:pPr>
        <w:keepNext/>
        <w:autoSpaceDE w:val="0"/>
        <w:autoSpaceDN w:val="0"/>
        <w:adjustRightInd w:val="0"/>
        <w:spacing w:after="0" w:line="240" w:lineRule="auto"/>
        <w:rPr>
          <w:rFonts w:ascii="Times New Roman" w:hAnsi="Times New Roman"/>
          <w:u w:val="single"/>
          <w:lang w:val="en-GB"/>
        </w:rPr>
      </w:pPr>
    </w:p>
    <w:p w14:paraId="3C70003B" w14:textId="77777777" w:rsidR="008A21A0" w:rsidRPr="00981367" w:rsidRDefault="008A21A0" w:rsidP="00AD04DE">
      <w:pPr>
        <w:spacing w:after="0" w:line="240" w:lineRule="auto"/>
        <w:rPr>
          <w:rFonts w:ascii="Times New Roman" w:hAnsi="Times New Roman"/>
          <w:lang w:val="en-GB"/>
        </w:rPr>
      </w:pPr>
      <w:r w:rsidRPr="00981367">
        <w:rPr>
          <w:rFonts w:ascii="Times New Roman" w:hAnsi="Times New Roman"/>
          <w:lang w:val="en-GB"/>
        </w:rPr>
        <w:t xml:space="preserve">CNS symptoms such as seizures, lethargy, somnolence, depression, and encephalopathy have been associated with </w:t>
      </w:r>
      <w:r w:rsidR="0046154F" w:rsidRPr="00981367">
        <w:rPr>
          <w:rFonts w:ascii="Times New Roman" w:hAnsi="Times New Roman"/>
          <w:lang w:val="en-GB"/>
        </w:rPr>
        <w:t>cysteamine</w:t>
      </w:r>
      <w:r w:rsidRPr="00981367">
        <w:rPr>
          <w:rFonts w:ascii="Times New Roman" w:hAnsi="Times New Roman"/>
          <w:lang w:val="en-GB"/>
        </w:rPr>
        <w:t xml:space="preserve">. If CNS symptoms develop, the patient should be carefully </w:t>
      </w:r>
      <w:proofErr w:type="gramStart"/>
      <w:r w:rsidRPr="00981367">
        <w:rPr>
          <w:rFonts w:ascii="Times New Roman" w:hAnsi="Times New Roman"/>
          <w:lang w:val="en-GB"/>
        </w:rPr>
        <w:t>evaluated</w:t>
      </w:r>
      <w:proofErr w:type="gramEnd"/>
      <w:r w:rsidRPr="00981367">
        <w:rPr>
          <w:rFonts w:ascii="Times New Roman" w:hAnsi="Times New Roman"/>
          <w:lang w:val="en-GB"/>
        </w:rPr>
        <w:t xml:space="preserve"> and the dose adjusted as necessary</w:t>
      </w:r>
      <w:r w:rsidR="008C416E" w:rsidRPr="00981367">
        <w:rPr>
          <w:rFonts w:ascii="Times New Roman" w:hAnsi="Times New Roman"/>
          <w:lang w:val="en-GB"/>
        </w:rPr>
        <w:t xml:space="preserve">. </w:t>
      </w:r>
      <w:r w:rsidRPr="00981367">
        <w:rPr>
          <w:rFonts w:ascii="Times New Roman" w:hAnsi="Times New Roman"/>
          <w:lang w:val="en-GB"/>
        </w:rPr>
        <w:t xml:space="preserve">Patients should not engage in potentially hazardous activities until the effects of </w:t>
      </w:r>
      <w:r w:rsidR="0046154F" w:rsidRPr="00981367">
        <w:rPr>
          <w:rFonts w:ascii="Times New Roman" w:hAnsi="Times New Roman"/>
          <w:lang w:val="en-GB"/>
        </w:rPr>
        <w:t>cysteamine</w:t>
      </w:r>
      <w:r w:rsidR="00AB4355" w:rsidRPr="00981367">
        <w:rPr>
          <w:rFonts w:ascii="Times New Roman" w:hAnsi="Times New Roman"/>
          <w:lang w:val="en-GB"/>
        </w:rPr>
        <w:t xml:space="preserve"> </w:t>
      </w:r>
      <w:r w:rsidRPr="00981367">
        <w:rPr>
          <w:rFonts w:ascii="Times New Roman" w:hAnsi="Times New Roman"/>
          <w:lang w:val="en-GB"/>
        </w:rPr>
        <w:t>on mental performance are known (see section</w:t>
      </w:r>
      <w:r w:rsidR="00491A75" w:rsidRPr="00981367">
        <w:rPr>
          <w:rFonts w:ascii="Times New Roman" w:hAnsi="Times New Roman"/>
          <w:lang w:val="en-GB"/>
        </w:rPr>
        <w:t> </w:t>
      </w:r>
      <w:r w:rsidRPr="00981367">
        <w:rPr>
          <w:rFonts w:ascii="Times New Roman" w:hAnsi="Times New Roman"/>
          <w:lang w:val="en-GB"/>
        </w:rPr>
        <w:t xml:space="preserve">4.7). </w:t>
      </w:r>
    </w:p>
    <w:p w14:paraId="2FC5BE03" w14:textId="77777777" w:rsidR="009A086C" w:rsidRPr="00981367" w:rsidRDefault="009A086C" w:rsidP="00AD04DE">
      <w:pPr>
        <w:autoSpaceDE w:val="0"/>
        <w:autoSpaceDN w:val="0"/>
        <w:adjustRightInd w:val="0"/>
        <w:spacing w:after="0" w:line="240" w:lineRule="auto"/>
        <w:rPr>
          <w:rFonts w:ascii="Times New Roman" w:hAnsi="Times New Roman"/>
          <w:u w:val="single"/>
          <w:lang w:val="en-GB"/>
        </w:rPr>
      </w:pPr>
    </w:p>
    <w:p w14:paraId="5017461E" w14:textId="77777777" w:rsidR="008A21A0" w:rsidRPr="00981367" w:rsidRDefault="008A21A0"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 xml:space="preserve">Leukopenia and </w:t>
      </w:r>
      <w:r w:rsidR="0079084A" w:rsidRPr="00981367">
        <w:rPr>
          <w:rFonts w:ascii="Times New Roman" w:hAnsi="Times New Roman"/>
          <w:u w:val="single"/>
          <w:lang w:val="en-GB"/>
        </w:rPr>
        <w:t>a</w:t>
      </w:r>
      <w:r w:rsidRPr="00981367">
        <w:rPr>
          <w:rFonts w:ascii="Times New Roman" w:hAnsi="Times New Roman"/>
          <w:u w:val="single"/>
          <w:lang w:val="en-GB"/>
        </w:rPr>
        <w:t xml:space="preserve">bnormal </w:t>
      </w:r>
      <w:r w:rsidR="0079084A" w:rsidRPr="00981367">
        <w:rPr>
          <w:rFonts w:ascii="Times New Roman" w:hAnsi="Times New Roman"/>
          <w:u w:val="single"/>
          <w:lang w:val="en-GB"/>
        </w:rPr>
        <w:t>l</w:t>
      </w:r>
      <w:r w:rsidRPr="00981367">
        <w:rPr>
          <w:rFonts w:ascii="Times New Roman" w:hAnsi="Times New Roman"/>
          <w:u w:val="single"/>
          <w:lang w:val="en-GB"/>
        </w:rPr>
        <w:t xml:space="preserve">iver </w:t>
      </w:r>
      <w:r w:rsidR="0079084A" w:rsidRPr="00981367">
        <w:rPr>
          <w:rFonts w:ascii="Times New Roman" w:hAnsi="Times New Roman"/>
          <w:u w:val="single"/>
          <w:lang w:val="en-GB"/>
        </w:rPr>
        <w:t>f</w:t>
      </w:r>
      <w:r w:rsidRPr="00981367">
        <w:rPr>
          <w:rFonts w:ascii="Times New Roman" w:hAnsi="Times New Roman"/>
          <w:u w:val="single"/>
          <w:lang w:val="en-GB"/>
        </w:rPr>
        <w:t>unction</w:t>
      </w:r>
    </w:p>
    <w:p w14:paraId="27E9BC40" w14:textId="77777777" w:rsidR="00A36C57" w:rsidRPr="00981367" w:rsidRDefault="00A36C57" w:rsidP="00AD04DE">
      <w:pPr>
        <w:keepNext/>
        <w:autoSpaceDE w:val="0"/>
        <w:autoSpaceDN w:val="0"/>
        <w:adjustRightInd w:val="0"/>
        <w:spacing w:after="0" w:line="240" w:lineRule="auto"/>
        <w:rPr>
          <w:rFonts w:ascii="Times New Roman" w:hAnsi="Times New Roman"/>
          <w:u w:val="single"/>
          <w:lang w:val="en-GB"/>
        </w:rPr>
      </w:pPr>
    </w:p>
    <w:p w14:paraId="4CE7A470" w14:textId="77777777" w:rsidR="008A21A0" w:rsidRPr="00981367" w:rsidRDefault="0046154F" w:rsidP="00AD04DE">
      <w:pPr>
        <w:autoSpaceDE w:val="0"/>
        <w:autoSpaceDN w:val="0"/>
        <w:adjustRightInd w:val="0"/>
        <w:spacing w:after="0" w:line="240" w:lineRule="auto"/>
        <w:rPr>
          <w:rFonts w:ascii="Times New Roman" w:hAnsi="Times New Roman"/>
          <w:u w:val="single"/>
          <w:lang w:val="en-GB"/>
        </w:rPr>
      </w:pPr>
      <w:r w:rsidRPr="00981367">
        <w:rPr>
          <w:rFonts w:ascii="Times New Roman" w:hAnsi="Times New Roman"/>
          <w:lang w:val="en-GB"/>
        </w:rPr>
        <w:t>Cysteamine</w:t>
      </w:r>
      <w:r w:rsidR="009E5B95" w:rsidRPr="00981367">
        <w:rPr>
          <w:rFonts w:ascii="Times New Roman" w:hAnsi="Times New Roman"/>
          <w:lang w:val="en-GB"/>
        </w:rPr>
        <w:t xml:space="preserve"> </w:t>
      </w:r>
      <w:r w:rsidR="008A21A0" w:rsidRPr="00981367">
        <w:rPr>
          <w:rFonts w:ascii="Times New Roman" w:hAnsi="Times New Roman"/>
          <w:lang w:val="en-GB"/>
        </w:rPr>
        <w:t xml:space="preserve">has occasionally been associated with reversible leukopenia and abnormal liver function. Therefore, blood counts and liver function should be monitored. </w:t>
      </w:r>
    </w:p>
    <w:p w14:paraId="6D9C3793" w14:textId="77777777" w:rsidR="00765CF1" w:rsidRPr="00981367" w:rsidRDefault="00765CF1" w:rsidP="00AD04DE">
      <w:pPr>
        <w:autoSpaceDE w:val="0"/>
        <w:autoSpaceDN w:val="0"/>
        <w:adjustRightInd w:val="0"/>
        <w:spacing w:after="0" w:line="240" w:lineRule="auto"/>
        <w:rPr>
          <w:rFonts w:ascii="Times New Roman" w:hAnsi="Times New Roman"/>
          <w:u w:val="single"/>
          <w:lang w:val="en-GB"/>
        </w:rPr>
      </w:pPr>
    </w:p>
    <w:p w14:paraId="1D0CE8E8" w14:textId="77777777" w:rsidR="00000BEB" w:rsidRPr="00981367" w:rsidRDefault="008A21A0"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 xml:space="preserve">Benign </w:t>
      </w:r>
      <w:r w:rsidR="0079084A" w:rsidRPr="00981367">
        <w:rPr>
          <w:rFonts w:ascii="Times New Roman" w:hAnsi="Times New Roman"/>
          <w:u w:val="single"/>
          <w:lang w:val="en-GB"/>
        </w:rPr>
        <w:t>i</w:t>
      </w:r>
      <w:r w:rsidRPr="00981367">
        <w:rPr>
          <w:rFonts w:ascii="Times New Roman" w:hAnsi="Times New Roman"/>
          <w:u w:val="single"/>
          <w:lang w:val="en-GB"/>
        </w:rPr>
        <w:t xml:space="preserve">ntracranial </w:t>
      </w:r>
      <w:r w:rsidR="0079084A" w:rsidRPr="00981367">
        <w:rPr>
          <w:rFonts w:ascii="Times New Roman" w:hAnsi="Times New Roman"/>
          <w:u w:val="single"/>
          <w:lang w:val="en-GB"/>
        </w:rPr>
        <w:t>h</w:t>
      </w:r>
      <w:r w:rsidRPr="00981367">
        <w:rPr>
          <w:rFonts w:ascii="Times New Roman" w:hAnsi="Times New Roman"/>
          <w:u w:val="single"/>
          <w:lang w:val="en-GB"/>
        </w:rPr>
        <w:t>ypertension</w:t>
      </w:r>
    </w:p>
    <w:p w14:paraId="134FD258" w14:textId="77777777" w:rsidR="00A36C57" w:rsidRPr="00981367" w:rsidRDefault="00A36C57" w:rsidP="00AD04DE">
      <w:pPr>
        <w:keepNext/>
        <w:autoSpaceDE w:val="0"/>
        <w:autoSpaceDN w:val="0"/>
        <w:adjustRightInd w:val="0"/>
        <w:spacing w:after="0" w:line="240" w:lineRule="auto"/>
        <w:rPr>
          <w:rFonts w:ascii="Times New Roman" w:hAnsi="Times New Roman"/>
          <w:u w:val="single"/>
          <w:lang w:val="en-GB"/>
        </w:rPr>
      </w:pPr>
    </w:p>
    <w:p w14:paraId="78452713"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There have been reports of benign intracranial hypertension (or pseudotumor cerebri (PTC)) and/or papilledema associated with </w:t>
      </w:r>
      <w:r w:rsidR="00B92F5F" w:rsidRPr="00981367">
        <w:rPr>
          <w:rFonts w:ascii="Times New Roman" w:hAnsi="Times New Roman"/>
          <w:lang w:val="en-GB"/>
        </w:rPr>
        <w:t xml:space="preserve">cysteamine </w:t>
      </w:r>
      <w:r w:rsidRPr="00981367">
        <w:rPr>
          <w:rFonts w:ascii="Times New Roman" w:hAnsi="Times New Roman"/>
          <w:lang w:val="en-GB"/>
        </w:rPr>
        <w:t>bitartrate treatment that has resolved with the addition of diuretic therapy</w:t>
      </w:r>
      <w:r w:rsidR="0050373A" w:rsidRPr="00981367">
        <w:rPr>
          <w:rFonts w:ascii="Times New Roman" w:hAnsi="Times New Roman"/>
          <w:lang w:val="en-GB"/>
        </w:rPr>
        <w:t xml:space="preserve"> (post-marketing experience with the </w:t>
      </w:r>
      <w:proofErr w:type="gramStart"/>
      <w:r w:rsidR="0050373A" w:rsidRPr="00981367">
        <w:rPr>
          <w:rFonts w:ascii="Times New Roman" w:hAnsi="Times New Roman"/>
          <w:lang w:val="en-GB"/>
        </w:rPr>
        <w:t>immediate-release</w:t>
      </w:r>
      <w:proofErr w:type="gramEnd"/>
      <w:r w:rsidR="0050373A" w:rsidRPr="00981367">
        <w:rPr>
          <w:rFonts w:ascii="Times New Roman" w:hAnsi="Times New Roman"/>
          <w:lang w:val="en-GB"/>
        </w:rPr>
        <w:t xml:space="preserve"> cysteamine bitartrate)</w:t>
      </w:r>
      <w:r w:rsidRPr="00981367">
        <w:rPr>
          <w:rFonts w:ascii="Times New Roman" w:hAnsi="Times New Roman"/>
          <w:lang w:val="en-GB"/>
        </w:rPr>
        <w:t>. Physicians should instruct patients to report any of the following symptoms: headache, tinnitus, dizziness, nausea, diplopia, blurr</w:t>
      </w:r>
      <w:r w:rsidR="001B1A92" w:rsidRPr="00981367">
        <w:rPr>
          <w:rFonts w:ascii="Times New Roman" w:hAnsi="Times New Roman"/>
          <w:lang w:val="en-GB"/>
        </w:rPr>
        <w:t>ed</w:t>
      </w:r>
      <w:r w:rsidRPr="00981367">
        <w:rPr>
          <w:rFonts w:ascii="Times New Roman" w:hAnsi="Times New Roman"/>
          <w:lang w:val="en-GB"/>
        </w:rPr>
        <w:t xml:space="preserve"> vision, loss of vision, pain behind the eye or pain with eye movement. A periodic eye examination is needed to identify this condition early and timely treatment should be provided when it occurs to prevent vision loss. </w:t>
      </w:r>
    </w:p>
    <w:p w14:paraId="0FF8EB15" w14:textId="77777777" w:rsidR="007071CB" w:rsidRPr="00981367" w:rsidRDefault="007071CB" w:rsidP="00AD04DE">
      <w:pPr>
        <w:autoSpaceDE w:val="0"/>
        <w:autoSpaceDN w:val="0"/>
        <w:adjustRightInd w:val="0"/>
        <w:spacing w:after="0" w:line="240" w:lineRule="auto"/>
        <w:rPr>
          <w:rFonts w:ascii="Times New Roman" w:hAnsi="Times New Roman"/>
          <w:lang w:val="en-GB"/>
        </w:rPr>
      </w:pPr>
    </w:p>
    <w:p w14:paraId="5B5F3CC0" w14:textId="02C31F9A" w:rsidR="00894E1D" w:rsidRPr="00981367" w:rsidRDefault="00894E1D"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PROCYSBI</w:t>
      </w:r>
      <w:r w:rsidR="00EE720F" w:rsidRPr="00981367">
        <w:rPr>
          <w:rFonts w:ascii="Times New Roman" w:hAnsi="Times New Roman"/>
          <w:u w:val="single"/>
          <w:lang w:val="en-GB"/>
        </w:rPr>
        <w:t xml:space="preserve"> contains sodium</w:t>
      </w:r>
    </w:p>
    <w:p w14:paraId="6FAA6D76" w14:textId="77777777" w:rsidR="00910410" w:rsidRPr="00981367" w:rsidRDefault="00910410" w:rsidP="00AD04DE">
      <w:pPr>
        <w:keepNext/>
        <w:autoSpaceDE w:val="0"/>
        <w:autoSpaceDN w:val="0"/>
        <w:adjustRightInd w:val="0"/>
        <w:spacing w:after="0" w:line="240" w:lineRule="auto"/>
        <w:rPr>
          <w:rFonts w:ascii="Times New Roman" w:hAnsi="Times New Roman"/>
          <w:u w:val="single"/>
          <w:lang w:val="en-GB"/>
        </w:rPr>
      </w:pPr>
    </w:p>
    <w:p w14:paraId="78362E4B" w14:textId="129FFA51" w:rsidR="007071CB" w:rsidRPr="00981367" w:rsidRDefault="007071CB" w:rsidP="00AD04DE">
      <w:pPr>
        <w:autoSpaceDE w:val="0"/>
        <w:autoSpaceDN w:val="0"/>
        <w:adjustRightInd w:val="0"/>
        <w:spacing w:after="0" w:line="240" w:lineRule="auto"/>
        <w:rPr>
          <w:rFonts w:ascii="Times New Roman" w:hAnsi="Times New Roman"/>
          <w:color w:val="000000"/>
          <w:lang w:val="en-GB" w:eastAsia="en-GB"/>
        </w:rPr>
      </w:pPr>
      <w:r w:rsidRPr="00981367">
        <w:rPr>
          <w:rFonts w:ascii="Times New Roman" w:hAnsi="Times New Roman"/>
          <w:color w:val="000000"/>
          <w:lang w:val="en-GB" w:eastAsia="en-GB"/>
        </w:rPr>
        <w:t>This medicinal product contains less than 1</w:t>
      </w:r>
      <w:r w:rsidR="00807EFC" w:rsidRPr="00981367">
        <w:rPr>
          <w:rFonts w:ascii="Times New Roman" w:hAnsi="Times New Roman"/>
          <w:color w:val="000000"/>
          <w:lang w:val="en-GB" w:eastAsia="en-GB"/>
        </w:rPr>
        <w:t> </w:t>
      </w:r>
      <w:r w:rsidRPr="00981367">
        <w:rPr>
          <w:rFonts w:ascii="Times New Roman" w:hAnsi="Times New Roman"/>
          <w:color w:val="000000"/>
          <w:lang w:val="en-GB" w:eastAsia="en-GB"/>
        </w:rPr>
        <w:t>mmol sodium (23</w:t>
      </w:r>
      <w:r w:rsidR="00807EFC" w:rsidRPr="00981367">
        <w:rPr>
          <w:rFonts w:ascii="Times New Roman" w:hAnsi="Times New Roman"/>
          <w:color w:val="000000"/>
          <w:lang w:val="en-GB" w:eastAsia="en-GB"/>
        </w:rPr>
        <w:t> </w:t>
      </w:r>
      <w:r w:rsidRPr="00981367">
        <w:rPr>
          <w:rFonts w:ascii="Times New Roman" w:hAnsi="Times New Roman"/>
          <w:color w:val="000000"/>
          <w:lang w:val="en-GB" w:eastAsia="en-GB"/>
        </w:rPr>
        <w:t xml:space="preserve">mg) per dose, </w:t>
      </w:r>
      <w:proofErr w:type="gramStart"/>
      <w:r w:rsidR="00C707FF" w:rsidRPr="00981367">
        <w:rPr>
          <w:rFonts w:ascii="Times New Roman" w:hAnsi="Times New Roman"/>
          <w:color w:val="000000"/>
          <w:lang w:val="en-GB" w:eastAsia="en-GB"/>
        </w:rPr>
        <w:t>that is to say</w:t>
      </w:r>
      <w:r w:rsidRPr="00981367">
        <w:rPr>
          <w:rFonts w:ascii="Times New Roman" w:hAnsi="Times New Roman"/>
          <w:color w:val="000000"/>
          <w:lang w:val="en-GB" w:eastAsia="en-GB"/>
        </w:rPr>
        <w:t xml:space="preserve"> essentially</w:t>
      </w:r>
      <w:proofErr w:type="gramEnd"/>
      <w:r w:rsidRPr="00981367">
        <w:rPr>
          <w:rFonts w:ascii="Times New Roman" w:hAnsi="Times New Roman"/>
          <w:color w:val="000000"/>
          <w:lang w:val="en-GB" w:eastAsia="en-GB"/>
        </w:rPr>
        <w:t xml:space="preserve"> </w:t>
      </w:r>
      <w:r w:rsidR="00C707FF" w:rsidRPr="00981367">
        <w:rPr>
          <w:rFonts w:ascii="Times New Roman" w:hAnsi="Times New Roman"/>
          <w:color w:val="000000"/>
          <w:lang w:val="en-GB" w:eastAsia="en-GB"/>
        </w:rPr>
        <w:t>“</w:t>
      </w:r>
      <w:r w:rsidRPr="00981367">
        <w:rPr>
          <w:rFonts w:ascii="Times New Roman" w:hAnsi="Times New Roman"/>
          <w:color w:val="000000"/>
          <w:lang w:val="en-GB" w:eastAsia="en-GB"/>
        </w:rPr>
        <w:t>sodium-free</w:t>
      </w:r>
      <w:r w:rsidR="00C707FF" w:rsidRPr="00981367">
        <w:rPr>
          <w:rFonts w:ascii="Times New Roman" w:hAnsi="Times New Roman"/>
          <w:color w:val="000000"/>
          <w:lang w:val="en-GB" w:eastAsia="en-GB"/>
        </w:rPr>
        <w:t>”</w:t>
      </w:r>
      <w:r w:rsidRPr="00981367">
        <w:rPr>
          <w:rFonts w:ascii="Times New Roman" w:hAnsi="Times New Roman"/>
          <w:color w:val="000000"/>
          <w:lang w:val="en-GB" w:eastAsia="en-GB"/>
        </w:rPr>
        <w:t>.</w:t>
      </w:r>
    </w:p>
    <w:p w14:paraId="519AD8C6" w14:textId="77777777" w:rsidR="00732D67" w:rsidRPr="00981367" w:rsidRDefault="00732D67" w:rsidP="00AD04DE">
      <w:pPr>
        <w:autoSpaceDE w:val="0"/>
        <w:autoSpaceDN w:val="0"/>
        <w:adjustRightInd w:val="0"/>
        <w:spacing w:after="0" w:line="240" w:lineRule="auto"/>
        <w:rPr>
          <w:rFonts w:ascii="Times New Roman" w:hAnsi="Times New Roman"/>
          <w:u w:val="single"/>
          <w:lang w:val="en-GB"/>
        </w:rPr>
      </w:pPr>
    </w:p>
    <w:p w14:paraId="3C7B0291" w14:textId="77777777" w:rsidR="008A21A0" w:rsidRPr="00981367" w:rsidRDefault="008A21A0" w:rsidP="00AD04DE">
      <w:pPr>
        <w:keepNext/>
        <w:autoSpaceDE w:val="0"/>
        <w:autoSpaceDN w:val="0"/>
        <w:adjustRightInd w:val="0"/>
        <w:spacing w:after="0" w:line="240" w:lineRule="auto"/>
        <w:rPr>
          <w:rFonts w:ascii="Times New Roman" w:hAnsi="Times New Roman"/>
          <w:b/>
          <w:lang w:val="en-GB"/>
        </w:rPr>
      </w:pPr>
      <w:r w:rsidRPr="00981367">
        <w:rPr>
          <w:rFonts w:ascii="Times New Roman" w:hAnsi="Times New Roman"/>
          <w:b/>
          <w:lang w:val="en-GB"/>
        </w:rPr>
        <w:lastRenderedPageBreak/>
        <w:t>4.5</w:t>
      </w:r>
      <w:r w:rsidRPr="00981367">
        <w:rPr>
          <w:rFonts w:ascii="Times New Roman" w:hAnsi="Times New Roman"/>
          <w:b/>
          <w:lang w:val="en-GB"/>
        </w:rPr>
        <w:tab/>
        <w:t>Interaction with other medicinal products and other forms of interaction</w:t>
      </w:r>
    </w:p>
    <w:p w14:paraId="561E37F6" w14:textId="77777777" w:rsidR="008A21A0" w:rsidRPr="00981367" w:rsidRDefault="008A21A0" w:rsidP="00AD04DE">
      <w:pPr>
        <w:keepNext/>
        <w:autoSpaceDE w:val="0"/>
        <w:autoSpaceDN w:val="0"/>
        <w:adjustRightInd w:val="0"/>
        <w:spacing w:after="0" w:line="240" w:lineRule="auto"/>
        <w:rPr>
          <w:rFonts w:ascii="Times New Roman" w:hAnsi="Times New Roman"/>
          <w:lang w:val="en-GB"/>
        </w:rPr>
      </w:pPr>
    </w:p>
    <w:p w14:paraId="6055B68D" w14:textId="77777777" w:rsidR="003F32ED" w:rsidRPr="00981367" w:rsidRDefault="003F32ED" w:rsidP="00AD04DE">
      <w:pPr>
        <w:autoSpaceDE w:val="0"/>
        <w:autoSpaceDN w:val="0"/>
        <w:adjustRightInd w:val="0"/>
        <w:spacing w:after="0" w:line="240" w:lineRule="auto"/>
        <w:rPr>
          <w:rFonts w:ascii="Times New Roman" w:hAnsi="Times New Roman"/>
          <w:b/>
          <w:i/>
          <w:lang w:val="en-GB"/>
        </w:rPr>
      </w:pPr>
      <w:r w:rsidRPr="00981367">
        <w:rPr>
          <w:rFonts w:ascii="Times New Roman" w:hAnsi="Times New Roman"/>
          <w:lang w:val="en-GB"/>
        </w:rPr>
        <w:t>It cannot be excluded that cysteamine is a clinically relevant inducer of CYP enzymes, inhibitor of P</w:t>
      </w:r>
      <w:r w:rsidR="00A12417" w:rsidRPr="00981367">
        <w:rPr>
          <w:rFonts w:ascii="Times New Roman" w:hAnsi="Times New Roman"/>
          <w:lang w:val="en-GB"/>
        </w:rPr>
        <w:noBreakHyphen/>
      </w:r>
      <w:proofErr w:type="spellStart"/>
      <w:r w:rsidRPr="00981367">
        <w:rPr>
          <w:rFonts w:ascii="Times New Roman" w:hAnsi="Times New Roman"/>
          <w:lang w:val="en-GB"/>
        </w:rPr>
        <w:t>gp</w:t>
      </w:r>
      <w:proofErr w:type="spellEnd"/>
      <w:r w:rsidRPr="00981367">
        <w:rPr>
          <w:rFonts w:ascii="Times New Roman" w:hAnsi="Times New Roman"/>
          <w:lang w:val="en-GB"/>
        </w:rPr>
        <w:t xml:space="preserve"> and BCRP at the intestinal level and inhibitor of liver uptake transporters (OATP1B1, OATP1B3 and OCT1)</w:t>
      </w:r>
      <w:r w:rsidR="00D71067" w:rsidRPr="00981367">
        <w:rPr>
          <w:rFonts w:ascii="Times New Roman" w:hAnsi="Times New Roman"/>
          <w:lang w:val="en-GB"/>
        </w:rPr>
        <w:t>.</w:t>
      </w:r>
    </w:p>
    <w:p w14:paraId="5349256D" w14:textId="77777777" w:rsidR="00AD59E6" w:rsidRPr="00981367" w:rsidRDefault="00AD59E6" w:rsidP="00AD04DE">
      <w:pPr>
        <w:autoSpaceDE w:val="0"/>
        <w:autoSpaceDN w:val="0"/>
        <w:adjustRightInd w:val="0"/>
        <w:spacing w:after="0" w:line="240" w:lineRule="auto"/>
        <w:rPr>
          <w:rFonts w:ascii="Times New Roman" w:hAnsi="Times New Roman"/>
          <w:i/>
          <w:lang w:val="en-GB"/>
        </w:rPr>
      </w:pPr>
    </w:p>
    <w:p w14:paraId="382D9725" w14:textId="77777777" w:rsidR="00000BEB" w:rsidRPr="00981367" w:rsidRDefault="006E339F"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Co-administration with electrolyte and mineral r</w:t>
      </w:r>
      <w:r w:rsidR="008A21A0" w:rsidRPr="00981367">
        <w:rPr>
          <w:rFonts w:ascii="Times New Roman" w:hAnsi="Times New Roman"/>
          <w:u w:val="single"/>
          <w:lang w:val="en-GB"/>
        </w:rPr>
        <w:t>eplacement</w:t>
      </w:r>
    </w:p>
    <w:p w14:paraId="480C4A65" w14:textId="77777777" w:rsidR="00A36C57" w:rsidRPr="00981367" w:rsidRDefault="00A36C57" w:rsidP="00AD04DE">
      <w:pPr>
        <w:keepNext/>
        <w:autoSpaceDE w:val="0"/>
        <w:autoSpaceDN w:val="0"/>
        <w:adjustRightInd w:val="0"/>
        <w:spacing w:after="0" w:line="240" w:lineRule="auto"/>
        <w:rPr>
          <w:rFonts w:ascii="Times New Roman" w:hAnsi="Times New Roman"/>
          <w:u w:val="single"/>
          <w:lang w:val="en-GB"/>
        </w:rPr>
      </w:pPr>
    </w:p>
    <w:p w14:paraId="1A8EEA5F" w14:textId="77777777" w:rsidR="008A21A0" w:rsidRPr="00981367" w:rsidRDefault="0046154F"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Cysteamine</w:t>
      </w:r>
      <w:r w:rsidR="000A715A" w:rsidRPr="00981367">
        <w:rPr>
          <w:rFonts w:ascii="Times New Roman" w:hAnsi="Times New Roman"/>
          <w:lang w:val="en-GB"/>
        </w:rPr>
        <w:t xml:space="preserve"> </w:t>
      </w:r>
      <w:r w:rsidR="008A21A0" w:rsidRPr="00981367">
        <w:rPr>
          <w:rFonts w:ascii="Times New Roman" w:hAnsi="Times New Roman"/>
          <w:lang w:val="en-GB"/>
        </w:rPr>
        <w:t>can be administered with electrolyte</w:t>
      </w:r>
      <w:r w:rsidR="006E339F" w:rsidRPr="00981367">
        <w:rPr>
          <w:rFonts w:ascii="Times New Roman" w:hAnsi="Times New Roman"/>
          <w:lang w:val="en-GB"/>
        </w:rPr>
        <w:t xml:space="preserve"> (except bicarbonate</w:t>
      </w:r>
      <w:r w:rsidR="00A77292" w:rsidRPr="00981367">
        <w:rPr>
          <w:rFonts w:ascii="Times New Roman" w:hAnsi="Times New Roman"/>
          <w:lang w:val="en-GB"/>
        </w:rPr>
        <w:t>)</w:t>
      </w:r>
      <w:r w:rsidR="008A21A0" w:rsidRPr="00981367">
        <w:rPr>
          <w:rFonts w:ascii="Times New Roman" w:hAnsi="Times New Roman"/>
          <w:lang w:val="en-GB"/>
        </w:rPr>
        <w:t xml:space="preserve"> and mineral replacements neces</w:t>
      </w:r>
      <w:r w:rsidR="00E61AE9" w:rsidRPr="00981367">
        <w:rPr>
          <w:rFonts w:ascii="Times New Roman" w:hAnsi="Times New Roman"/>
          <w:lang w:val="en-GB"/>
        </w:rPr>
        <w:t>sary for management of Fanconi s</w:t>
      </w:r>
      <w:r w:rsidR="008A21A0" w:rsidRPr="00981367">
        <w:rPr>
          <w:rFonts w:ascii="Times New Roman" w:hAnsi="Times New Roman"/>
          <w:lang w:val="en-GB"/>
        </w:rPr>
        <w:t>yndrome as well as vitamin D and thyroid hormone.</w:t>
      </w:r>
      <w:r w:rsidR="00A77292" w:rsidRPr="00981367">
        <w:rPr>
          <w:rFonts w:ascii="Times New Roman" w:hAnsi="Times New Roman"/>
          <w:lang w:val="en-GB"/>
        </w:rPr>
        <w:t xml:space="preserve"> </w:t>
      </w:r>
      <w:r w:rsidR="006E339F" w:rsidRPr="00981367">
        <w:rPr>
          <w:rFonts w:ascii="Times New Roman" w:hAnsi="Times New Roman"/>
          <w:lang w:val="en-GB"/>
        </w:rPr>
        <w:t xml:space="preserve">Bicarbonate </w:t>
      </w:r>
      <w:r w:rsidR="00A77292" w:rsidRPr="00981367">
        <w:rPr>
          <w:rFonts w:ascii="Times New Roman" w:hAnsi="Times New Roman"/>
          <w:lang w:val="en-GB"/>
        </w:rPr>
        <w:t>should be administered at least on</w:t>
      </w:r>
      <w:r w:rsidR="006E339F" w:rsidRPr="00981367">
        <w:rPr>
          <w:rFonts w:ascii="Times New Roman" w:hAnsi="Times New Roman"/>
          <w:lang w:val="en-GB"/>
        </w:rPr>
        <w:t xml:space="preserve">e hour before or one hour after </w:t>
      </w:r>
      <w:r w:rsidR="009802DE" w:rsidRPr="00981367">
        <w:rPr>
          <w:rFonts w:ascii="Times New Roman" w:hAnsi="Times New Roman"/>
          <w:lang w:val="en-GB"/>
        </w:rPr>
        <w:t>PROCYSBI</w:t>
      </w:r>
      <w:r w:rsidR="00A77292" w:rsidRPr="00981367">
        <w:rPr>
          <w:rFonts w:ascii="Times New Roman" w:hAnsi="Times New Roman"/>
          <w:lang w:val="en-GB"/>
        </w:rPr>
        <w:t xml:space="preserve"> to avoid potential earlier release of cysteamine</w:t>
      </w:r>
      <w:r w:rsidR="001844B2" w:rsidRPr="00981367">
        <w:rPr>
          <w:rFonts w:ascii="Times New Roman" w:hAnsi="Times New Roman"/>
          <w:lang w:val="en-GB"/>
        </w:rPr>
        <w:t>.</w:t>
      </w:r>
    </w:p>
    <w:p w14:paraId="77C204A4"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69390861"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Indomethacin and </w:t>
      </w:r>
      <w:r w:rsidR="0046154F" w:rsidRPr="00981367">
        <w:rPr>
          <w:rFonts w:ascii="Times New Roman" w:hAnsi="Times New Roman"/>
          <w:lang w:val="en-GB"/>
        </w:rPr>
        <w:t>cysteamine</w:t>
      </w:r>
      <w:r w:rsidR="000A715A" w:rsidRPr="00981367">
        <w:rPr>
          <w:rFonts w:ascii="Times New Roman" w:hAnsi="Times New Roman"/>
          <w:lang w:val="en-GB"/>
        </w:rPr>
        <w:t xml:space="preserve"> </w:t>
      </w:r>
      <w:r w:rsidRPr="00981367">
        <w:rPr>
          <w:rFonts w:ascii="Times New Roman" w:hAnsi="Times New Roman"/>
          <w:lang w:val="en-GB"/>
        </w:rPr>
        <w:t xml:space="preserve">have been used simultaneously in some patients. In cases of patients with kidney transplants, anti-rejection treatments have been used with </w:t>
      </w:r>
      <w:r w:rsidR="0046154F" w:rsidRPr="00981367">
        <w:rPr>
          <w:rFonts w:ascii="Times New Roman" w:hAnsi="Times New Roman"/>
          <w:lang w:val="en-GB"/>
        </w:rPr>
        <w:t>cysteamine</w:t>
      </w:r>
      <w:r w:rsidRPr="00981367">
        <w:rPr>
          <w:rFonts w:ascii="Times New Roman" w:hAnsi="Times New Roman"/>
          <w:lang w:val="en-GB"/>
        </w:rPr>
        <w:t>.</w:t>
      </w:r>
    </w:p>
    <w:p w14:paraId="4C03545E" w14:textId="77777777" w:rsidR="004E0347" w:rsidRPr="00981367" w:rsidRDefault="004E0347" w:rsidP="00AD04DE">
      <w:pPr>
        <w:autoSpaceDE w:val="0"/>
        <w:autoSpaceDN w:val="0"/>
        <w:adjustRightInd w:val="0"/>
        <w:spacing w:after="0" w:line="240" w:lineRule="auto"/>
        <w:rPr>
          <w:rFonts w:ascii="Times New Roman" w:hAnsi="Times New Roman"/>
          <w:lang w:val="en-GB"/>
        </w:rPr>
      </w:pPr>
    </w:p>
    <w:p w14:paraId="36C87FE7" w14:textId="77777777" w:rsidR="004E0347" w:rsidRPr="00981367" w:rsidRDefault="004E0347"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Co</w:t>
      </w:r>
      <w:r w:rsidR="00636A82" w:rsidRPr="00981367">
        <w:rPr>
          <w:rFonts w:ascii="Times New Roman" w:hAnsi="Times New Roman"/>
          <w:lang w:val="en-GB"/>
        </w:rPr>
        <w:t>-</w:t>
      </w:r>
      <w:r w:rsidRPr="00981367">
        <w:rPr>
          <w:rFonts w:ascii="Times New Roman" w:hAnsi="Times New Roman"/>
          <w:lang w:val="en-GB"/>
        </w:rPr>
        <w:t xml:space="preserve">administration of the proton pump inhibitor omeprazole and PROCYSBI </w:t>
      </w:r>
      <w:r w:rsidR="007F2807" w:rsidRPr="00981367">
        <w:rPr>
          <w:rFonts w:ascii="Times New Roman" w:hAnsi="Times New Roman"/>
          <w:i/>
          <w:lang w:val="en-GB"/>
        </w:rPr>
        <w:t>in vivo</w:t>
      </w:r>
      <w:r w:rsidRPr="00981367">
        <w:rPr>
          <w:rFonts w:ascii="Times New Roman" w:hAnsi="Times New Roman"/>
          <w:lang w:val="en-GB"/>
        </w:rPr>
        <w:t xml:space="preserve"> showed no effects on cysteamine bitartrate exposure. </w:t>
      </w:r>
    </w:p>
    <w:p w14:paraId="44DF8E05" w14:textId="77777777" w:rsidR="00636A82" w:rsidRPr="00981367" w:rsidRDefault="00636A82" w:rsidP="00AD04DE">
      <w:pPr>
        <w:autoSpaceDE w:val="0"/>
        <w:autoSpaceDN w:val="0"/>
        <w:adjustRightInd w:val="0"/>
        <w:spacing w:after="0" w:line="240" w:lineRule="auto"/>
        <w:rPr>
          <w:rFonts w:ascii="Times New Roman" w:hAnsi="Times New Roman"/>
          <w:lang w:val="en-GB"/>
        </w:rPr>
      </w:pPr>
    </w:p>
    <w:p w14:paraId="4F582C22" w14:textId="77777777" w:rsidR="008A21A0" w:rsidRPr="00981367" w:rsidRDefault="008A21A0" w:rsidP="00AD04DE">
      <w:pPr>
        <w:keepNext/>
        <w:spacing w:after="0" w:line="240" w:lineRule="auto"/>
        <w:ind w:left="567" w:hanging="567"/>
        <w:rPr>
          <w:rFonts w:ascii="Times New Roman" w:hAnsi="Times New Roman"/>
          <w:lang w:val="en-GB"/>
        </w:rPr>
      </w:pPr>
      <w:bookmarkStart w:id="4" w:name="_Hlk102490417"/>
      <w:r w:rsidRPr="00981367">
        <w:rPr>
          <w:rFonts w:ascii="Times New Roman" w:hAnsi="Times New Roman"/>
          <w:b/>
          <w:lang w:val="en-GB"/>
        </w:rPr>
        <w:t>4.6</w:t>
      </w:r>
      <w:r w:rsidRPr="00981367">
        <w:rPr>
          <w:rFonts w:ascii="Times New Roman" w:hAnsi="Times New Roman"/>
          <w:b/>
          <w:lang w:val="en-GB"/>
        </w:rPr>
        <w:tab/>
        <w:t xml:space="preserve">Fertility, </w:t>
      </w:r>
      <w:hyperlink r:id="rId21" w:tooltip="Pregnancy" w:history="1">
        <w:r w:rsidR="006E339F" w:rsidRPr="00981367">
          <w:rPr>
            <w:rFonts w:ascii="Times New Roman" w:hAnsi="Times New Roman"/>
            <w:b/>
            <w:lang w:val="en-GB"/>
          </w:rPr>
          <w:t>p</w:t>
        </w:r>
        <w:r w:rsidRPr="00981367">
          <w:rPr>
            <w:rFonts w:ascii="Times New Roman" w:hAnsi="Times New Roman"/>
            <w:b/>
            <w:lang w:val="en-GB"/>
          </w:rPr>
          <w:t>regnancy</w:t>
        </w:r>
      </w:hyperlink>
      <w:r w:rsidRPr="00981367">
        <w:rPr>
          <w:rFonts w:ascii="Times New Roman" w:hAnsi="Times New Roman"/>
          <w:b/>
          <w:lang w:val="en-GB"/>
        </w:rPr>
        <w:t xml:space="preserve"> and </w:t>
      </w:r>
      <w:hyperlink r:id="rId22" w:tooltip="Lactation" w:history="1">
        <w:r w:rsidRPr="00981367">
          <w:rPr>
            <w:rFonts w:ascii="Times New Roman" w:hAnsi="Times New Roman"/>
            <w:b/>
            <w:lang w:val="en-GB"/>
          </w:rPr>
          <w:t>lactation</w:t>
        </w:r>
      </w:hyperlink>
    </w:p>
    <w:p w14:paraId="04A1F7C9" w14:textId="77777777" w:rsidR="008A21A0" w:rsidRPr="00981367" w:rsidRDefault="008A21A0" w:rsidP="00AD04DE">
      <w:pPr>
        <w:keepNext/>
        <w:autoSpaceDE w:val="0"/>
        <w:autoSpaceDN w:val="0"/>
        <w:adjustRightInd w:val="0"/>
        <w:spacing w:after="0" w:line="240" w:lineRule="auto"/>
        <w:rPr>
          <w:rFonts w:ascii="Times New Roman" w:hAnsi="Times New Roman"/>
          <w:lang w:val="en-GB"/>
        </w:rPr>
      </w:pPr>
    </w:p>
    <w:p w14:paraId="54AB8EEB" w14:textId="77777777" w:rsidR="008F2FC8" w:rsidRPr="00981367" w:rsidRDefault="008F2FC8" w:rsidP="008F2FC8">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Women of childbearing potential</w:t>
      </w:r>
    </w:p>
    <w:p w14:paraId="5496B05A" w14:textId="77777777" w:rsidR="008F2FC8" w:rsidRPr="00981367" w:rsidRDefault="008F2FC8" w:rsidP="008F2FC8">
      <w:pPr>
        <w:keepNext/>
        <w:autoSpaceDE w:val="0"/>
        <w:autoSpaceDN w:val="0"/>
        <w:adjustRightInd w:val="0"/>
        <w:spacing w:after="0" w:line="240" w:lineRule="auto"/>
        <w:rPr>
          <w:rFonts w:ascii="Times New Roman" w:hAnsi="Times New Roman"/>
          <w:lang w:val="en-GB"/>
        </w:rPr>
      </w:pPr>
    </w:p>
    <w:p w14:paraId="33F84483" w14:textId="77777777" w:rsidR="008F2FC8" w:rsidRPr="00981367" w:rsidRDefault="008F2FC8" w:rsidP="008F2FC8">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Women of childbearing potential should be informed about the risk of teratogenicity and advised to use an adequate method of contraception </w:t>
      </w:r>
      <w:proofErr w:type="gramStart"/>
      <w:r w:rsidRPr="00981367">
        <w:rPr>
          <w:rFonts w:ascii="Times New Roman" w:hAnsi="Times New Roman"/>
          <w:lang w:val="en-GB"/>
        </w:rPr>
        <w:t>during the course of</w:t>
      </w:r>
      <w:proofErr w:type="gramEnd"/>
      <w:r w:rsidRPr="00981367">
        <w:rPr>
          <w:rFonts w:ascii="Times New Roman" w:hAnsi="Times New Roman"/>
          <w:lang w:val="en-GB"/>
        </w:rPr>
        <w:t xml:space="preserve"> treatment. A negative pregnancy test should be confirmed before starting treatment.</w:t>
      </w:r>
    </w:p>
    <w:p w14:paraId="56692AEF" w14:textId="77777777" w:rsidR="00A30416" w:rsidRPr="00981367" w:rsidRDefault="00A30416" w:rsidP="008F2FC8">
      <w:pPr>
        <w:autoSpaceDE w:val="0"/>
        <w:autoSpaceDN w:val="0"/>
        <w:adjustRightInd w:val="0"/>
        <w:spacing w:after="0" w:line="240" w:lineRule="auto"/>
        <w:rPr>
          <w:rFonts w:ascii="Times New Roman" w:hAnsi="Times New Roman"/>
          <w:lang w:val="en-GB"/>
        </w:rPr>
      </w:pPr>
    </w:p>
    <w:p w14:paraId="1BA0E865" w14:textId="77777777" w:rsidR="008A21A0" w:rsidRPr="00981367" w:rsidRDefault="008A21A0"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Pregnancy</w:t>
      </w:r>
    </w:p>
    <w:p w14:paraId="07002ECE" w14:textId="77777777" w:rsidR="00A36C57" w:rsidRPr="00981367" w:rsidRDefault="00A36C57" w:rsidP="00AD04DE">
      <w:pPr>
        <w:keepNext/>
        <w:autoSpaceDE w:val="0"/>
        <w:autoSpaceDN w:val="0"/>
        <w:adjustRightInd w:val="0"/>
        <w:spacing w:after="0" w:line="240" w:lineRule="auto"/>
        <w:rPr>
          <w:rFonts w:ascii="Times New Roman" w:hAnsi="Times New Roman"/>
          <w:u w:val="single"/>
          <w:lang w:val="en-GB"/>
        </w:rPr>
      </w:pPr>
    </w:p>
    <w:p w14:paraId="2D104C96"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There </w:t>
      </w:r>
      <w:r w:rsidR="00741E91" w:rsidRPr="00981367">
        <w:rPr>
          <w:rFonts w:ascii="Times New Roman" w:hAnsi="Times New Roman"/>
          <w:lang w:val="en-GB"/>
        </w:rPr>
        <w:t>is</w:t>
      </w:r>
      <w:r w:rsidRPr="00981367">
        <w:rPr>
          <w:rFonts w:ascii="Times New Roman" w:hAnsi="Times New Roman"/>
          <w:lang w:val="en-GB"/>
        </w:rPr>
        <w:t xml:space="preserve"> no adequate data from the use of </w:t>
      </w:r>
      <w:r w:rsidR="00AD0A7F" w:rsidRPr="00981367">
        <w:rPr>
          <w:rFonts w:ascii="Times New Roman" w:hAnsi="Times New Roman"/>
          <w:lang w:val="en-GB"/>
        </w:rPr>
        <w:t xml:space="preserve">cysteamine </w:t>
      </w:r>
      <w:r w:rsidRPr="00981367">
        <w:rPr>
          <w:rFonts w:ascii="Times New Roman" w:hAnsi="Times New Roman"/>
          <w:lang w:val="en-GB"/>
        </w:rPr>
        <w:t>in pregnant women. Studies in animals have shown reproductive toxicity, including teratogenesis (see section</w:t>
      </w:r>
      <w:r w:rsidR="00491A75" w:rsidRPr="00981367">
        <w:rPr>
          <w:rFonts w:ascii="Times New Roman" w:hAnsi="Times New Roman"/>
          <w:lang w:val="en-GB"/>
        </w:rPr>
        <w:t> </w:t>
      </w:r>
      <w:r w:rsidRPr="00981367">
        <w:rPr>
          <w:rFonts w:ascii="Times New Roman" w:hAnsi="Times New Roman"/>
          <w:lang w:val="en-GB"/>
        </w:rPr>
        <w:t xml:space="preserve">5.3). The potential risk for humans is unknown. The effect on pregnancy of untreated cystinosis is also unknown. Therefore, </w:t>
      </w:r>
      <w:r w:rsidR="00AD0A7F" w:rsidRPr="00981367">
        <w:rPr>
          <w:rFonts w:ascii="Times New Roman" w:hAnsi="Times New Roman"/>
          <w:lang w:val="en-GB"/>
        </w:rPr>
        <w:t xml:space="preserve">cysteamine </w:t>
      </w:r>
      <w:r w:rsidR="00741E91" w:rsidRPr="00981367">
        <w:rPr>
          <w:rFonts w:ascii="Times New Roman" w:hAnsi="Times New Roman"/>
          <w:lang w:val="en-GB"/>
        </w:rPr>
        <w:t>bitartrate</w:t>
      </w:r>
      <w:r w:rsidR="00706E61" w:rsidRPr="00981367">
        <w:rPr>
          <w:rFonts w:ascii="Times New Roman" w:hAnsi="Times New Roman"/>
          <w:vertAlign w:val="superscript"/>
          <w:lang w:val="en-GB"/>
        </w:rPr>
        <w:t xml:space="preserve"> </w:t>
      </w:r>
      <w:r w:rsidRPr="00981367">
        <w:rPr>
          <w:rFonts w:ascii="Times New Roman" w:hAnsi="Times New Roman"/>
          <w:lang w:val="en-GB"/>
        </w:rPr>
        <w:t>should not be used during pregnancy, particularly during the first trimester</w:t>
      </w:r>
      <w:r w:rsidR="00742057" w:rsidRPr="00981367">
        <w:rPr>
          <w:rFonts w:ascii="Times New Roman" w:hAnsi="Times New Roman"/>
          <w:lang w:val="en-GB"/>
        </w:rPr>
        <w:t>, unless clearly necessary</w:t>
      </w:r>
      <w:r w:rsidR="00706E61" w:rsidRPr="00981367">
        <w:rPr>
          <w:rFonts w:ascii="Times New Roman" w:hAnsi="Times New Roman"/>
          <w:lang w:val="en-GB"/>
        </w:rPr>
        <w:t xml:space="preserve"> (see section</w:t>
      </w:r>
      <w:r w:rsidR="00491A75" w:rsidRPr="00981367">
        <w:rPr>
          <w:rFonts w:ascii="Times New Roman" w:hAnsi="Times New Roman"/>
          <w:lang w:val="en-GB"/>
        </w:rPr>
        <w:t> </w:t>
      </w:r>
      <w:r w:rsidR="00706E61" w:rsidRPr="00981367">
        <w:rPr>
          <w:rFonts w:ascii="Times New Roman" w:hAnsi="Times New Roman"/>
          <w:lang w:val="en-GB"/>
        </w:rPr>
        <w:t>4.4)</w:t>
      </w:r>
      <w:r w:rsidRPr="00981367">
        <w:rPr>
          <w:rFonts w:ascii="Times New Roman" w:hAnsi="Times New Roman"/>
          <w:lang w:val="en-GB"/>
        </w:rPr>
        <w:t>.</w:t>
      </w:r>
    </w:p>
    <w:p w14:paraId="6556CF5C" w14:textId="77777777" w:rsidR="009E2C9C" w:rsidRPr="00981367" w:rsidRDefault="009E2C9C" w:rsidP="00AD04DE">
      <w:pPr>
        <w:autoSpaceDE w:val="0"/>
        <w:autoSpaceDN w:val="0"/>
        <w:adjustRightInd w:val="0"/>
        <w:spacing w:after="0" w:line="240" w:lineRule="auto"/>
        <w:rPr>
          <w:rFonts w:ascii="Times New Roman" w:hAnsi="Times New Roman"/>
          <w:lang w:val="en-GB"/>
        </w:rPr>
      </w:pPr>
    </w:p>
    <w:p w14:paraId="05EB00B9" w14:textId="629FA02E" w:rsidR="008A34CA"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If a pregnancy is diagnosed or planned, the treatment should be carefully reconsidered.</w:t>
      </w:r>
    </w:p>
    <w:bookmarkEnd w:id="4"/>
    <w:p w14:paraId="23877C0C" w14:textId="77777777" w:rsidR="008A21A0" w:rsidRPr="00981367" w:rsidRDefault="008A21A0" w:rsidP="00AD04DE">
      <w:pPr>
        <w:autoSpaceDE w:val="0"/>
        <w:autoSpaceDN w:val="0"/>
        <w:adjustRightInd w:val="0"/>
        <w:spacing w:after="0" w:line="240" w:lineRule="auto"/>
        <w:rPr>
          <w:rFonts w:ascii="Times New Roman" w:hAnsi="Times New Roman"/>
          <w:u w:val="single"/>
          <w:lang w:val="en-GB"/>
        </w:rPr>
      </w:pPr>
    </w:p>
    <w:p w14:paraId="1FAE8CBD" w14:textId="77777777" w:rsidR="008A21A0" w:rsidRPr="00981367" w:rsidRDefault="008A21A0"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Breast-feeding</w:t>
      </w:r>
    </w:p>
    <w:p w14:paraId="0659E0DE" w14:textId="77777777" w:rsidR="00A36C57" w:rsidRPr="00981367" w:rsidRDefault="00A36C57" w:rsidP="00AD04DE">
      <w:pPr>
        <w:keepNext/>
        <w:autoSpaceDE w:val="0"/>
        <w:autoSpaceDN w:val="0"/>
        <w:adjustRightInd w:val="0"/>
        <w:spacing w:after="0" w:line="240" w:lineRule="auto"/>
        <w:rPr>
          <w:rFonts w:ascii="Times New Roman" w:hAnsi="Times New Roman"/>
          <w:u w:val="single"/>
          <w:lang w:val="en-GB"/>
        </w:rPr>
      </w:pPr>
    </w:p>
    <w:p w14:paraId="41144C96" w14:textId="77777777" w:rsidR="008A21A0" w:rsidRPr="00981367" w:rsidRDefault="0046154F"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Cysteamine</w:t>
      </w:r>
      <w:r w:rsidR="00A50F82" w:rsidRPr="00981367">
        <w:rPr>
          <w:rFonts w:ascii="Times New Roman" w:hAnsi="Times New Roman"/>
          <w:lang w:val="en-GB"/>
        </w:rPr>
        <w:t xml:space="preserve"> </w:t>
      </w:r>
      <w:r w:rsidR="008A21A0" w:rsidRPr="00981367">
        <w:rPr>
          <w:rFonts w:ascii="Times New Roman" w:hAnsi="Times New Roman"/>
          <w:lang w:val="en-GB"/>
        </w:rPr>
        <w:t>excretion in human milk is unknown. However, due to the results of animal studies in breast-feeding</w:t>
      </w:r>
      <w:r w:rsidR="001B1A92" w:rsidRPr="00981367">
        <w:rPr>
          <w:rFonts w:ascii="Times New Roman" w:hAnsi="Times New Roman"/>
          <w:lang w:val="en-GB"/>
        </w:rPr>
        <w:t xml:space="preserve"> female</w:t>
      </w:r>
      <w:r w:rsidR="008A21A0" w:rsidRPr="00981367">
        <w:rPr>
          <w:rFonts w:ascii="Times New Roman" w:hAnsi="Times New Roman"/>
          <w:lang w:val="en-GB"/>
        </w:rPr>
        <w:t>s and neonates (see section</w:t>
      </w:r>
      <w:r w:rsidR="00491A75" w:rsidRPr="00981367">
        <w:rPr>
          <w:rFonts w:ascii="Times New Roman" w:hAnsi="Times New Roman"/>
          <w:lang w:val="en-GB"/>
        </w:rPr>
        <w:t> </w:t>
      </w:r>
      <w:r w:rsidR="008A21A0" w:rsidRPr="00981367">
        <w:rPr>
          <w:rFonts w:ascii="Times New Roman" w:hAnsi="Times New Roman"/>
          <w:lang w:val="en-GB"/>
        </w:rPr>
        <w:t>5.3), breast-feeding is contra</w:t>
      </w:r>
      <w:r w:rsidRPr="00981367">
        <w:rPr>
          <w:rFonts w:ascii="Times New Roman" w:hAnsi="Times New Roman"/>
          <w:lang w:val="en-GB"/>
        </w:rPr>
        <w:noBreakHyphen/>
      </w:r>
      <w:r w:rsidR="008A21A0" w:rsidRPr="00981367">
        <w:rPr>
          <w:rFonts w:ascii="Times New Roman" w:hAnsi="Times New Roman"/>
          <w:lang w:val="en-GB"/>
        </w:rPr>
        <w:t xml:space="preserve">indicated in women taking </w:t>
      </w:r>
      <w:r w:rsidR="009802DE" w:rsidRPr="00981367">
        <w:rPr>
          <w:rFonts w:ascii="Times New Roman" w:hAnsi="Times New Roman"/>
          <w:lang w:val="en-GB"/>
        </w:rPr>
        <w:t>PROCYSBI</w:t>
      </w:r>
      <w:r w:rsidR="00741E91" w:rsidRPr="00981367">
        <w:rPr>
          <w:rFonts w:ascii="Times New Roman" w:hAnsi="Times New Roman"/>
          <w:lang w:val="en-GB"/>
        </w:rPr>
        <w:t xml:space="preserve"> (see section</w:t>
      </w:r>
      <w:r w:rsidR="00491A75" w:rsidRPr="00981367">
        <w:rPr>
          <w:rFonts w:ascii="Times New Roman" w:hAnsi="Times New Roman"/>
          <w:lang w:val="en-GB"/>
        </w:rPr>
        <w:t> </w:t>
      </w:r>
      <w:r w:rsidR="00741E91" w:rsidRPr="00981367">
        <w:rPr>
          <w:rFonts w:ascii="Times New Roman" w:hAnsi="Times New Roman"/>
          <w:lang w:val="en-GB"/>
        </w:rPr>
        <w:t>4.3)</w:t>
      </w:r>
      <w:r w:rsidR="004F1C58" w:rsidRPr="00981367">
        <w:rPr>
          <w:rFonts w:ascii="Times New Roman" w:hAnsi="Times New Roman"/>
          <w:lang w:val="en-GB"/>
        </w:rPr>
        <w:t>.</w:t>
      </w:r>
    </w:p>
    <w:p w14:paraId="42CAE937" w14:textId="77777777" w:rsidR="008A21A0" w:rsidRPr="00981367" w:rsidRDefault="008A21A0" w:rsidP="00AD04DE">
      <w:pPr>
        <w:autoSpaceDE w:val="0"/>
        <w:autoSpaceDN w:val="0"/>
        <w:adjustRightInd w:val="0"/>
        <w:spacing w:after="0" w:line="240" w:lineRule="auto"/>
        <w:rPr>
          <w:rFonts w:ascii="Times New Roman" w:hAnsi="Times New Roman"/>
          <w:u w:val="single"/>
          <w:lang w:val="en-GB"/>
        </w:rPr>
      </w:pPr>
    </w:p>
    <w:p w14:paraId="7D61AAD5" w14:textId="77777777" w:rsidR="008A21A0" w:rsidRPr="00981367" w:rsidRDefault="008A21A0"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Fertility</w:t>
      </w:r>
    </w:p>
    <w:p w14:paraId="26E3B500" w14:textId="77777777" w:rsidR="00A36C57" w:rsidRPr="00981367" w:rsidRDefault="00A36C57" w:rsidP="00AD04DE">
      <w:pPr>
        <w:keepNext/>
        <w:autoSpaceDE w:val="0"/>
        <w:autoSpaceDN w:val="0"/>
        <w:adjustRightInd w:val="0"/>
        <w:spacing w:after="0" w:line="240" w:lineRule="auto"/>
        <w:rPr>
          <w:rFonts w:ascii="Times New Roman" w:hAnsi="Times New Roman"/>
          <w:u w:val="single"/>
          <w:lang w:val="en-GB"/>
        </w:rPr>
      </w:pPr>
    </w:p>
    <w:p w14:paraId="08A39227"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Effects on fertility </w:t>
      </w:r>
      <w:r w:rsidR="0074584D" w:rsidRPr="00981367">
        <w:rPr>
          <w:rFonts w:ascii="Times New Roman" w:hAnsi="Times New Roman"/>
          <w:lang w:val="en-GB"/>
        </w:rPr>
        <w:t xml:space="preserve">have </w:t>
      </w:r>
      <w:r w:rsidR="00742057" w:rsidRPr="00981367">
        <w:rPr>
          <w:rFonts w:ascii="Times New Roman" w:hAnsi="Times New Roman"/>
          <w:lang w:val="en-GB"/>
        </w:rPr>
        <w:t>been seen</w:t>
      </w:r>
      <w:r w:rsidR="00742057" w:rsidRPr="00981367">
        <w:rPr>
          <w:rFonts w:ascii="Times New Roman" w:hAnsi="Times New Roman"/>
          <w:b/>
          <w:i/>
          <w:lang w:val="en-GB"/>
        </w:rPr>
        <w:t xml:space="preserve"> </w:t>
      </w:r>
      <w:r w:rsidRPr="00981367">
        <w:rPr>
          <w:rFonts w:ascii="Times New Roman" w:hAnsi="Times New Roman"/>
          <w:lang w:val="en-GB"/>
        </w:rPr>
        <w:t>in animal studies</w:t>
      </w:r>
      <w:r w:rsidR="00E2042F" w:rsidRPr="00981367">
        <w:rPr>
          <w:rFonts w:ascii="Times New Roman" w:hAnsi="Times New Roman"/>
          <w:lang w:val="en-GB"/>
        </w:rPr>
        <w:t xml:space="preserve"> (see section</w:t>
      </w:r>
      <w:r w:rsidR="00491A75" w:rsidRPr="00981367">
        <w:rPr>
          <w:rFonts w:ascii="Times New Roman" w:hAnsi="Times New Roman"/>
          <w:lang w:val="en-GB"/>
        </w:rPr>
        <w:t> </w:t>
      </w:r>
      <w:r w:rsidR="00E2042F" w:rsidRPr="00981367">
        <w:rPr>
          <w:rFonts w:ascii="Times New Roman" w:hAnsi="Times New Roman"/>
          <w:lang w:val="en-GB"/>
        </w:rPr>
        <w:t>5.3)</w:t>
      </w:r>
      <w:r w:rsidRPr="00981367">
        <w:rPr>
          <w:rFonts w:ascii="Times New Roman" w:hAnsi="Times New Roman"/>
          <w:lang w:val="en-GB"/>
        </w:rPr>
        <w:t>.</w:t>
      </w:r>
      <w:r w:rsidR="00806016" w:rsidRPr="00981367">
        <w:rPr>
          <w:rFonts w:ascii="Times New Roman" w:hAnsi="Times New Roman"/>
          <w:lang w:val="en-GB"/>
        </w:rPr>
        <w:t xml:space="preserve"> Azoosper</w:t>
      </w:r>
      <w:r w:rsidR="00AB0A08" w:rsidRPr="00981367">
        <w:rPr>
          <w:rFonts w:ascii="Times New Roman" w:hAnsi="Times New Roman"/>
          <w:lang w:val="en-GB"/>
        </w:rPr>
        <w:t xml:space="preserve">mia </w:t>
      </w:r>
      <w:r w:rsidR="00750AAE" w:rsidRPr="00981367">
        <w:rPr>
          <w:rFonts w:ascii="Times New Roman" w:hAnsi="Times New Roman"/>
          <w:lang w:val="en-GB"/>
        </w:rPr>
        <w:t xml:space="preserve">has been reported </w:t>
      </w:r>
      <w:r w:rsidR="00AB0A08" w:rsidRPr="00981367">
        <w:rPr>
          <w:rFonts w:ascii="Times New Roman" w:hAnsi="Times New Roman"/>
          <w:lang w:val="en-GB"/>
        </w:rPr>
        <w:t>in male cystinosis patients</w:t>
      </w:r>
      <w:r w:rsidR="00806016" w:rsidRPr="00981367">
        <w:rPr>
          <w:rFonts w:ascii="Times New Roman" w:hAnsi="Times New Roman"/>
          <w:lang w:val="en-GB"/>
        </w:rPr>
        <w:t>.</w:t>
      </w:r>
    </w:p>
    <w:p w14:paraId="062A8AC8" w14:textId="77777777" w:rsidR="00806016" w:rsidRPr="00981367" w:rsidRDefault="00806016" w:rsidP="00AD04DE">
      <w:pPr>
        <w:spacing w:after="0" w:line="240" w:lineRule="auto"/>
        <w:ind w:left="567" w:hanging="567"/>
        <w:rPr>
          <w:rFonts w:ascii="Times New Roman" w:hAnsi="Times New Roman"/>
          <w:lang w:val="en-GB"/>
        </w:rPr>
      </w:pPr>
    </w:p>
    <w:p w14:paraId="291ADF5E"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4.7</w:t>
      </w:r>
      <w:r w:rsidRPr="00981367">
        <w:rPr>
          <w:rFonts w:ascii="Times New Roman" w:hAnsi="Times New Roman"/>
          <w:b/>
          <w:lang w:val="en-GB"/>
        </w:rPr>
        <w:tab/>
        <w:t>Effects on ability to drive and use machines</w:t>
      </w:r>
    </w:p>
    <w:p w14:paraId="06F7E248" w14:textId="77777777" w:rsidR="008A21A0" w:rsidRPr="00981367" w:rsidRDefault="008A21A0" w:rsidP="00AD04DE">
      <w:pPr>
        <w:keepNext/>
        <w:autoSpaceDE w:val="0"/>
        <w:autoSpaceDN w:val="0"/>
        <w:adjustRightInd w:val="0"/>
        <w:spacing w:after="0" w:line="240" w:lineRule="auto"/>
        <w:rPr>
          <w:rFonts w:ascii="Times New Roman" w:hAnsi="Times New Roman"/>
          <w:lang w:val="en-GB"/>
        </w:rPr>
      </w:pPr>
    </w:p>
    <w:p w14:paraId="6EB0A26B" w14:textId="77777777" w:rsidR="008A21A0" w:rsidRPr="00981367" w:rsidRDefault="0046154F"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Cysteamine</w:t>
      </w:r>
      <w:r w:rsidR="00A50F82" w:rsidRPr="00981367">
        <w:rPr>
          <w:rFonts w:ascii="Times New Roman" w:hAnsi="Times New Roman"/>
          <w:lang w:val="en-GB"/>
        </w:rPr>
        <w:t xml:space="preserve"> </w:t>
      </w:r>
      <w:r w:rsidR="008A21A0" w:rsidRPr="00981367">
        <w:rPr>
          <w:rFonts w:ascii="Times New Roman" w:hAnsi="Times New Roman"/>
          <w:lang w:val="en-GB"/>
        </w:rPr>
        <w:t>has minor or moderate influence on the ability to drive and use machines.</w:t>
      </w:r>
    </w:p>
    <w:p w14:paraId="0953E0E7"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71E7C579" w14:textId="77777777" w:rsidR="008A21A0" w:rsidRPr="00981367" w:rsidRDefault="0046154F"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Cysteamine</w:t>
      </w:r>
      <w:r w:rsidR="00A50F82" w:rsidRPr="00981367">
        <w:rPr>
          <w:rFonts w:ascii="Times New Roman" w:hAnsi="Times New Roman"/>
          <w:lang w:val="en-GB"/>
        </w:rPr>
        <w:t xml:space="preserve"> </w:t>
      </w:r>
      <w:r w:rsidR="008A21A0" w:rsidRPr="00981367">
        <w:rPr>
          <w:rFonts w:ascii="Times New Roman" w:hAnsi="Times New Roman"/>
          <w:lang w:val="en-GB"/>
        </w:rPr>
        <w:t xml:space="preserve">may cause drowsiness. When starting therapy, patients should not engage in potentially hazardous activities until the effects of the medicinal product on </w:t>
      </w:r>
      <w:proofErr w:type="gramStart"/>
      <w:r w:rsidR="008A21A0" w:rsidRPr="00981367">
        <w:rPr>
          <w:rFonts w:ascii="Times New Roman" w:hAnsi="Times New Roman"/>
          <w:lang w:val="en-GB"/>
        </w:rPr>
        <w:t>each individual</w:t>
      </w:r>
      <w:proofErr w:type="gramEnd"/>
      <w:r w:rsidR="008A21A0" w:rsidRPr="00981367">
        <w:rPr>
          <w:rFonts w:ascii="Times New Roman" w:hAnsi="Times New Roman"/>
          <w:lang w:val="en-GB"/>
        </w:rPr>
        <w:t xml:space="preserve"> are known.</w:t>
      </w:r>
    </w:p>
    <w:p w14:paraId="638F9EB4" w14:textId="77777777" w:rsidR="00706D5F" w:rsidRPr="00981367" w:rsidRDefault="00706D5F" w:rsidP="00AD04DE">
      <w:pPr>
        <w:autoSpaceDE w:val="0"/>
        <w:autoSpaceDN w:val="0"/>
        <w:adjustRightInd w:val="0"/>
        <w:spacing w:after="0" w:line="240" w:lineRule="auto"/>
        <w:rPr>
          <w:rFonts w:ascii="Times New Roman" w:hAnsi="Times New Roman"/>
          <w:lang w:val="en-GB"/>
        </w:rPr>
      </w:pPr>
    </w:p>
    <w:p w14:paraId="17C84106" w14:textId="77777777" w:rsidR="008A21A0" w:rsidRPr="00981367" w:rsidRDefault="008A21A0" w:rsidP="00AD04DE">
      <w:pPr>
        <w:keepNext/>
        <w:autoSpaceDE w:val="0"/>
        <w:autoSpaceDN w:val="0"/>
        <w:adjustRightInd w:val="0"/>
        <w:spacing w:after="0" w:line="240" w:lineRule="auto"/>
        <w:rPr>
          <w:rFonts w:ascii="Times New Roman" w:hAnsi="Times New Roman"/>
          <w:lang w:val="en-GB"/>
        </w:rPr>
      </w:pPr>
      <w:r w:rsidRPr="00981367">
        <w:rPr>
          <w:rFonts w:ascii="Times New Roman" w:hAnsi="Times New Roman"/>
          <w:b/>
          <w:lang w:val="en-GB"/>
        </w:rPr>
        <w:lastRenderedPageBreak/>
        <w:t>4.8</w:t>
      </w:r>
      <w:r w:rsidRPr="00981367">
        <w:rPr>
          <w:rFonts w:ascii="Times New Roman" w:hAnsi="Times New Roman"/>
          <w:b/>
          <w:lang w:val="en-GB"/>
        </w:rPr>
        <w:tab/>
        <w:t>Undesirable effects</w:t>
      </w:r>
      <w:r w:rsidRPr="00981367">
        <w:rPr>
          <w:rFonts w:ascii="Times New Roman" w:hAnsi="Times New Roman"/>
          <w:lang w:val="en-GB"/>
        </w:rPr>
        <w:t xml:space="preserve"> </w:t>
      </w:r>
    </w:p>
    <w:p w14:paraId="787350A7" w14:textId="77777777" w:rsidR="00A42583" w:rsidRPr="00981367" w:rsidRDefault="00A42583" w:rsidP="00AD04DE">
      <w:pPr>
        <w:pStyle w:val="ParagraphCharCharChar"/>
        <w:keepNext/>
        <w:spacing w:before="0" w:after="0"/>
        <w:ind w:left="540" w:hanging="540"/>
        <w:jc w:val="both"/>
        <w:rPr>
          <w:sz w:val="22"/>
          <w:szCs w:val="22"/>
          <w:lang w:val="en-GB"/>
        </w:rPr>
      </w:pPr>
    </w:p>
    <w:p w14:paraId="7AEA0FD3" w14:textId="77777777" w:rsidR="00893AB2" w:rsidRPr="00981367" w:rsidRDefault="00893AB2"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Summary of the safety profile</w:t>
      </w:r>
    </w:p>
    <w:p w14:paraId="006E06EB" w14:textId="77777777" w:rsidR="00BD7A81" w:rsidRPr="00981367" w:rsidRDefault="00BD7A81" w:rsidP="00AD04DE">
      <w:pPr>
        <w:keepNext/>
        <w:autoSpaceDE w:val="0"/>
        <w:autoSpaceDN w:val="0"/>
        <w:adjustRightInd w:val="0"/>
        <w:spacing w:after="0" w:line="240" w:lineRule="auto"/>
        <w:rPr>
          <w:rFonts w:ascii="Times New Roman" w:hAnsi="Times New Roman"/>
          <w:u w:val="single"/>
          <w:lang w:val="en-GB"/>
        </w:rPr>
      </w:pPr>
    </w:p>
    <w:p w14:paraId="180C2331" w14:textId="77777777" w:rsidR="00275056"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For the immediate-release formulation of </w:t>
      </w:r>
      <w:r w:rsidR="0046154F" w:rsidRPr="00981367">
        <w:rPr>
          <w:rFonts w:ascii="Times New Roman" w:hAnsi="Times New Roman"/>
          <w:lang w:val="en-GB"/>
        </w:rPr>
        <w:t>cysteamine</w:t>
      </w:r>
      <w:r w:rsidR="00A50F82" w:rsidRPr="00981367">
        <w:rPr>
          <w:rFonts w:ascii="Times New Roman" w:hAnsi="Times New Roman"/>
          <w:lang w:val="en-GB"/>
        </w:rPr>
        <w:t xml:space="preserve"> </w:t>
      </w:r>
      <w:r w:rsidRPr="00981367">
        <w:rPr>
          <w:rFonts w:ascii="Times New Roman" w:hAnsi="Times New Roman"/>
          <w:lang w:val="en-GB"/>
        </w:rPr>
        <w:t xml:space="preserve">bitartrate, approximately 35% of patients can be expected to experience adverse reactions. These mainly involve the gastrointestinal and central nervous systems. When these </w:t>
      </w:r>
      <w:r w:rsidR="0062307C" w:rsidRPr="00981367">
        <w:rPr>
          <w:rFonts w:ascii="Times New Roman" w:hAnsi="Times New Roman"/>
          <w:lang w:val="en-GB"/>
        </w:rPr>
        <w:t xml:space="preserve">reactions </w:t>
      </w:r>
      <w:r w:rsidRPr="00981367">
        <w:rPr>
          <w:rFonts w:ascii="Times New Roman" w:hAnsi="Times New Roman"/>
          <w:lang w:val="en-GB"/>
        </w:rPr>
        <w:t xml:space="preserve">appear at the initiation of </w:t>
      </w:r>
      <w:r w:rsidR="0046154F" w:rsidRPr="00981367">
        <w:rPr>
          <w:rFonts w:ascii="Times New Roman" w:hAnsi="Times New Roman"/>
          <w:lang w:val="en-GB"/>
        </w:rPr>
        <w:t>cysteamine</w:t>
      </w:r>
      <w:r w:rsidR="00107EAE" w:rsidRPr="00981367">
        <w:rPr>
          <w:rFonts w:ascii="Times New Roman" w:hAnsi="Times New Roman"/>
          <w:lang w:val="en-GB"/>
        </w:rPr>
        <w:t xml:space="preserve"> </w:t>
      </w:r>
      <w:r w:rsidRPr="00981367">
        <w:rPr>
          <w:rFonts w:ascii="Times New Roman" w:hAnsi="Times New Roman"/>
          <w:lang w:val="en-GB"/>
        </w:rPr>
        <w:t>therapy, temporary suspension and gradual reintroduction of treatment may be effective in improving tolerance.</w:t>
      </w:r>
    </w:p>
    <w:p w14:paraId="24AEBCA9" w14:textId="77777777" w:rsidR="00275056" w:rsidRPr="00981367" w:rsidRDefault="00275056"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In clinical studies with healthy volunteers, the most frequent adverse reactions were very common GI symptoms (16%) and occurred primarily as single episodes that were mild or moderate in severity. The </w:t>
      </w:r>
      <w:r w:rsidR="00F70789" w:rsidRPr="00981367">
        <w:rPr>
          <w:rFonts w:ascii="Times New Roman" w:hAnsi="Times New Roman"/>
          <w:lang w:val="en-GB"/>
        </w:rPr>
        <w:t xml:space="preserve">adverse reactions </w:t>
      </w:r>
      <w:r w:rsidRPr="00981367">
        <w:rPr>
          <w:rFonts w:ascii="Times New Roman" w:hAnsi="Times New Roman"/>
          <w:lang w:val="en-GB"/>
        </w:rPr>
        <w:t xml:space="preserve">profile for healthy subjects was </w:t>
      </w:r>
      <w:proofErr w:type="gramStart"/>
      <w:r w:rsidRPr="00981367">
        <w:rPr>
          <w:rFonts w:ascii="Times New Roman" w:hAnsi="Times New Roman"/>
          <w:lang w:val="en-GB"/>
        </w:rPr>
        <w:t>similar to</w:t>
      </w:r>
      <w:proofErr w:type="gramEnd"/>
      <w:r w:rsidRPr="00981367">
        <w:rPr>
          <w:rFonts w:ascii="Times New Roman" w:hAnsi="Times New Roman"/>
          <w:lang w:val="en-GB"/>
        </w:rPr>
        <w:t xml:space="preserve"> the </w:t>
      </w:r>
      <w:r w:rsidR="00F70789" w:rsidRPr="00981367">
        <w:rPr>
          <w:rFonts w:ascii="Times New Roman" w:hAnsi="Times New Roman"/>
          <w:lang w:val="en-GB"/>
        </w:rPr>
        <w:t xml:space="preserve">adverse reactions </w:t>
      </w:r>
      <w:r w:rsidRPr="00981367">
        <w:rPr>
          <w:rFonts w:ascii="Times New Roman" w:hAnsi="Times New Roman"/>
          <w:lang w:val="en-GB"/>
        </w:rPr>
        <w:t xml:space="preserve">profile in patients relative to </w:t>
      </w:r>
      <w:r w:rsidR="0046154F" w:rsidRPr="00981367">
        <w:rPr>
          <w:rFonts w:ascii="Times New Roman" w:hAnsi="Times New Roman"/>
          <w:lang w:val="en-GB"/>
        </w:rPr>
        <w:t>GI</w:t>
      </w:r>
      <w:r w:rsidRPr="00981367">
        <w:rPr>
          <w:rFonts w:ascii="Times New Roman" w:hAnsi="Times New Roman"/>
          <w:lang w:val="en-GB"/>
        </w:rPr>
        <w:t xml:space="preserve"> disorders (diarrhoea and abdominal pain). </w:t>
      </w:r>
    </w:p>
    <w:p w14:paraId="5E8864AA" w14:textId="77777777" w:rsidR="00893AB2" w:rsidRPr="00981367" w:rsidRDefault="00893AB2" w:rsidP="00AD04DE">
      <w:pPr>
        <w:autoSpaceDE w:val="0"/>
        <w:autoSpaceDN w:val="0"/>
        <w:adjustRightInd w:val="0"/>
        <w:spacing w:after="0" w:line="240" w:lineRule="auto"/>
        <w:rPr>
          <w:rFonts w:ascii="Times New Roman" w:hAnsi="Times New Roman"/>
          <w:lang w:val="en-GB"/>
        </w:rPr>
      </w:pPr>
    </w:p>
    <w:p w14:paraId="318AB7F8" w14:textId="77777777" w:rsidR="00893AB2" w:rsidRPr="00981367" w:rsidRDefault="00893AB2"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Tabulated list of adverse reactions</w:t>
      </w:r>
    </w:p>
    <w:p w14:paraId="31C07DF6" w14:textId="77777777" w:rsidR="00BD7A81" w:rsidRPr="00981367" w:rsidRDefault="00BD7A81" w:rsidP="00AD04DE">
      <w:pPr>
        <w:keepNext/>
        <w:autoSpaceDE w:val="0"/>
        <w:autoSpaceDN w:val="0"/>
        <w:adjustRightInd w:val="0"/>
        <w:spacing w:after="0" w:line="240" w:lineRule="auto"/>
        <w:rPr>
          <w:rFonts w:ascii="Times New Roman" w:hAnsi="Times New Roman"/>
          <w:u w:val="single"/>
          <w:lang w:val="en-GB"/>
        </w:rPr>
      </w:pPr>
    </w:p>
    <w:p w14:paraId="40AD0A2D" w14:textId="147CB1DE" w:rsidR="008C37E7" w:rsidRPr="00981367" w:rsidRDefault="008C37E7"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The frequency of adverse reactions is defined using the following convention: very common (≥1/10); common (≥1/100 to &lt;1/10); uncommon (≥1/1</w:t>
      </w:r>
      <w:r w:rsidR="00035153" w:rsidRPr="00981367">
        <w:rPr>
          <w:rFonts w:ascii="Times New Roman" w:hAnsi="Times New Roman"/>
          <w:lang w:val="en-GB"/>
        </w:rPr>
        <w:t> </w:t>
      </w:r>
      <w:r w:rsidRPr="00981367">
        <w:rPr>
          <w:rFonts w:ascii="Times New Roman" w:hAnsi="Times New Roman"/>
          <w:lang w:val="en-GB"/>
        </w:rPr>
        <w:t>000 to &lt;1/100); rare (≥1/10</w:t>
      </w:r>
      <w:r w:rsidR="00035153" w:rsidRPr="00981367">
        <w:rPr>
          <w:rFonts w:ascii="Times New Roman" w:hAnsi="Times New Roman"/>
          <w:lang w:val="en-GB"/>
        </w:rPr>
        <w:t> </w:t>
      </w:r>
      <w:r w:rsidRPr="00981367">
        <w:rPr>
          <w:rFonts w:ascii="Times New Roman" w:hAnsi="Times New Roman"/>
          <w:lang w:val="en-GB"/>
        </w:rPr>
        <w:t>000 to &lt;1/1</w:t>
      </w:r>
      <w:r w:rsidR="00035153" w:rsidRPr="00981367">
        <w:rPr>
          <w:rFonts w:ascii="Times New Roman" w:hAnsi="Times New Roman"/>
          <w:lang w:val="en-GB"/>
        </w:rPr>
        <w:t> </w:t>
      </w:r>
      <w:r w:rsidRPr="00981367">
        <w:rPr>
          <w:rFonts w:ascii="Times New Roman" w:hAnsi="Times New Roman"/>
          <w:lang w:val="en-GB"/>
        </w:rPr>
        <w:t>000); very rare (&lt;1/10</w:t>
      </w:r>
      <w:r w:rsidR="00035153" w:rsidRPr="00981367">
        <w:rPr>
          <w:rFonts w:ascii="Times New Roman" w:hAnsi="Times New Roman"/>
          <w:lang w:val="en-GB"/>
        </w:rPr>
        <w:t> </w:t>
      </w:r>
      <w:r w:rsidRPr="00981367">
        <w:rPr>
          <w:rFonts w:ascii="Times New Roman" w:hAnsi="Times New Roman"/>
          <w:lang w:val="en-GB"/>
        </w:rPr>
        <w:t>000) and not known (cannot be estimated from available data).</w:t>
      </w:r>
    </w:p>
    <w:p w14:paraId="496C48F3"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Within each frequency grouping, </w:t>
      </w:r>
      <w:r w:rsidR="00423456" w:rsidRPr="00981367">
        <w:rPr>
          <w:rFonts w:ascii="Times New Roman" w:hAnsi="Times New Roman"/>
          <w:lang w:val="en-GB"/>
        </w:rPr>
        <w:t>adverse reactions</w:t>
      </w:r>
      <w:r w:rsidRPr="00981367">
        <w:rPr>
          <w:rFonts w:ascii="Times New Roman" w:hAnsi="Times New Roman"/>
          <w:lang w:val="en-GB"/>
        </w:rPr>
        <w:t xml:space="preserve"> are presented in order of decreasing seriousness:</w:t>
      </w:r>
    </w:p>
    <w:p w14:paraId="5A375BA2" w14:textId="77777777" w:rsidR="008C37E7" w:rsidRPr="00981367" w:rsidRDefault="008C37E7" w:rsidP="00AD04DE">
      <w:pPr>
        <w:autoSpaceDE w:val="0"/>
        <w:autoSpaceDN w:val="0"/>
        <w:adjustRightInd w:val="0"/>
        <w:spacing w:after="0" w:line="240" w:lineRule="auto"/>
        <w:rPr>
          <w:rFonts w:ascii="Times New Roman" w:hAnsi="Times New Roman"/>
          <w:lang w:val="en-GB"/>
        </w:rPr>
      </w:pPr>
    </w:p>
    <w:p w14:paraId="18C32906" w14:textId="0EC05E14" w:rsidR="00BF5761" w:rsidRPr="00981367" w:rsidRDefault="00BF5761" w:rsidP="00981367">
      <w:pPr>
        <w:keepNext/>
        <w:autoSpaceDE w:val="0"/>
        <w:autoSpaceDN w:val="0"/>
        <w:adjustRightInd w:val="0"/>
        <w:spacing w:after="0" w:line="240" w:lineRule="auto"/>
        <w:ind w:left="851" w:hanging="851"/>
        <w:rPr>
          <w:rFonts w:ascii="Times New Roman" w:hAnsi="Times New Roman"/>
          <w:i/>
          <w:iCs/>
          <w:lang w:val="en-GB"/>
        </w:rPr>
      </w:pPr>
      <w:r w:rsidRPr="00981367">
        <w:rPr>
          <w:rFonts w:ascii="Times New Roman" w:hAnsi="Times New Roman"/>
          <w:i/>
          <w:iCs/>
          <w:lang w:val="en-GB"/>
        </w:rPr>
        <w:t>Table 2:</w:t>
      </w:r>
      <w:r w:rsidR="00003FA3" w:rsidRPr="00981367">
        <w:rPr>
          <w:rFonts w:ascii="Times New Roman" w:hAnsi="Times New Roman"/>
          <w:i/>
          <w:iCs/>
          <w:lang w:val="en-GB"/>
        </w:rPr>
        <w:tab/>
      </w:r>
      <w:r w:rsidRPr="00981367">
        <w:rPr>
          <w:rFonts w:ascii="Times New Roman" w:hAnsi="Times New Roman"/>
          <w:i/>
          <w:iCs/>
          <w:lang w:val="en-GB"/>
        </w:rPr>
        <w:t>Adverse reactions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4860"/>
      </w:tblGrid>
      <w:tr w:rsidR="00EA1D4E" w:rsidRPr="00981367" w14:paraId="449A9003" w14:textId="77777777" w:rsidTr="003E4FED">
        <w:trPr>
          <w:cantSplit/>
          <w:trHeight w:val="489"/>
          <w:tblHeader/>
        </w:trPr>
        <w:tc>
          <w:tcPr>
            <w:tcW w:w="3969" w:type="dxa"/>
            <w:vAlign w:val="center"/>
          </w:tcPr>
          <w:p w14:paraId="1209967C" w14:textId="77777777" w:rsidR="00DA2D18" w:rsidRPr="00981367" w:rsidRDefault="00DA2D18" w:rsidP="00B2445F">
            <w:pPr>
              <w:keepNext/>
              <w:autoSpaceDE w:val="0"/>
              <w:autoSpaceDN w:val="0"/>
              <w:adjustRightInd w:val="0"/>
              <w:spacing w:after="0" w:line="240" w:lineRule="auto"/>
              <w:rPr>
                <w:rFonts w:ascii="Times New Roman" w:hAnsi="Times New Roman"/>
                <w:b/>
                <w:lang w:val="en-GB"/>
              </w:rPr>
            </w:pPr>
            <w:r w:rsidRPr="00981367">
              <w:rPr>
                <w:rFonts w:ascii="Times New Roman" w:hAnsi="Times New Roman"/>
                <w:b/>
                <w:lang w:val="en-GB"/>
              </w:rPr>
              <w:t>MedDRA system organ class</w:t>
            </w:r>
          </w:p>
        </w:tc>
        <w:tc>
          <w:tcPr>
            <w:tcW w:w="4860" w:type="dxa"/>
            <w:vAlign w:val="center"/>
          </w:tcPr>
          <w:p w14:paraId="14DEDB95" w14:textId="77777777" w:rsidR="00DA2D18" w:rsidRPr="00981367" w:rsidRDefault="00DA2D18" w:rsidP="00B2445F">
            <w:pPr>
              <w:keepNext/>
              <w:autoSpaceDE w:val="0"/>
              <w:autoSpaceDN w:val="0"/>
              <w:adjustRightInd w:val="0"/>
              <w:spacing w:after="0" w:line="240" w:lineRule="auto"/>
              <w:rPr>
                <w:rFonts w:ascii="Times New Roman" w:hAnsi="Times New Roman"/>
                <w:b/>
                <w:lang w:val="en-GB"/>
              </w:rPr>
            </w:pPr>
            <w:r w:rsidRPr="00981367">
              <w:rPr>
                <w:rFonts w:ascii="Times New Roman" w:hAnsi="Times New Roman"/>
                <w:b/>
                <w:i/>
                <w:lang w:val="en-GB"/>
              </w:rPr>
              <w:t>Frequency:</w:t>
            </w:r>
            <w:r w:rsidRPr="00981367">
              <w:rPr>
                <w:rFonts w:ascii="Times New Roman" w:hAnsi="Times New Roman"/>
                <w:b/>
                <w:lang w:val="en-GB"/>
              </w:rPr>
              <w:t xml:space="preserve"> adverse reaction</w:t>
            </w:r>
          </w:p>
        </w:tc>
      </w:tr>
      <w:tr w:rsidR="00EA1D4E" w:rsidRPr="00981367" w14:paraId="3660B2DC" w14:textId="77777777" w:rsidTr="00B2445F">
        <w:trPr>
          <w:cantSplit/>
          <w:trHeight w:val="316"/>
        </w:trPr>
        <w:tc>
          <w:tcPr>
            <w:tcW w:w="3969" w:type="dxa"/>
            <w:vAlign w:val="center"/>
          </w:tcPr>
          <w:p w14:paraId="7893955C" w14:textId="77777777" w:rsidR="00910410" w:rsidRPr="00981367" w:rsidRDefault="004C5460" w:rsidP="00B2445F">
            <w:pPr>
              <w:keepNext/>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Blood and lymphatic system disorders</w:t>
            </w:r>
          </w:p>
        </w:tc>
        <w:tc>
          <w:tcPr>
            <w:tcW w:w="4860" w:type="dxa"/>
            <w:vAlign w:val="center"/>
          </w:tcPr>
          <w:p w14:paraId="50D5D532" w14:textId="77777777" w:rsidR="004C5460" w:rsidRPr="00981367" w:rsidRDefault="004C5460" w:rsidP="00B2445F">
            <w:pPr>
              <w:keepNext/>
              <w:autoSpaceDE w:val="0"/>
              <w:autoSpaceDN w:val="0"/>
              <w:adjustRightInd w:val="0"/>
              <w:spacing w:after="60" w:line="240" w:lineRule="auto"/>
              <w:rPr>
                <w:rFonts w:ascii="Times New Roman" w:hAnsi="Times New Roman"/>
                <w:i/>
                <w:lang w:val="en-GB"/>
              </w:rPr>
            </w:pPr>
            <w:r w:rsidRPr="00981367">
              <w:rPr>
                <w:rFonts w:ascii="Times New Roman" w:hAnsi="Times New Roman"/>
                <w:i/>
                <w:lang w:val="en-GB"/>
              </w:rPr>
              <w:t xml:space="preserve">Uncommon: </w:t>
            </w:r>
            <w:r w:rsidRPr="00981367">
              <w:rPr>
                <w:rFonts w:ascii="Times New Roman" w:hAnsi="Times New Roman"/>
                <w:lang w:val="en-GB"/>
              </w:rPr>
              <w:t>Leukopenia</w:t>
            </w:r>
          </w:p>
        </w:tc>
      </w:tr>
      <w:tr w:rsidR="00EA1D4E" w:rsidRPr="00981367" w14:paraId="6FFAEFFD" w14:textId="77777777" w:rsidTr="00B2445F">
        <w:trPr>
          <w:cantSplit/>
          <w:trHeight w:val="422"/>
        </w:trPr>
        <w:tc>
          <w:tcPr>
            <w:tcW w:w="3969" w:type="dxa"/>
            <w:vAlign w:val="center"/>
          </w:tcPr>
          <w:p w14:paraId="36BA77A4" w14:textId="77777777" w:rsidR="004C5460" w:rsidRPr="00981367" w:rsidRDefault="00910410" w:rsidP="00B2445F">
            <w:pPr>
              <w:keepNext/>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Immune system disorders</w:t>
            </w:r>
          </w:p>
        </w:tc>
        <w:tc>
          <w:tcPr>
            <w:tcW w:w="4860" w:type="dxa"/>
            <w:vAlign w:val="center"/>
          </w:tcPr>
          <w:p w14:paraId="2A8CA0A0" w14:textId="77777777" w:rsidR="004C5460" w:rsidRPr="00981367" w:rsidRDefault="004C5460" w:rsidP="00B2445F">
            <w:pPr>
              <w:keepNext/>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Uncommon:</w:t>
            </w:r>
            <w:r w:rsidRPr="00981367">
              <w:rPr>
                <w:rFonts w:ascii="Times New Roman" w:hAnsi="Times New Roman"/>
                <w:lang w:val="en-GB"/>
              </w:rPr>
              <w:t xml:space="preserve"> Anaphylactic reaction</w:t>
            </w:r>
          </w:p>
        </w:tc>
      </w:tr>
      <w:tr w:rsidR="00EA1D4E" w:rsidRPr="00981367" w14:paraId="0E783C8D" w14:textId="77777777" w:rsidTr="00B2445F">
        <w:trPr>
          <w:cantSplit/>
          <w:trHeight w:val="399"/>
        </w:trPr>
        <w:tc>
          <w:tcPr>
            <w:tcW w:w="3969" w:type="dxa"/>
            <w:vAlign w:val="center"/>
          </w:tcPr>
          <w:p w14:paraId="08D5C343" w14:textId="77777777" w:rsidR="004C5460" w:rsidRPr="00981367" w:rsidRDefault="004C5460" w:rsidP="00E224F6">
            <w:pPr>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Metabolism and nu</w:t>
            </w:r>
            <w:r w:rsidR="00910410" w:rsidRPr="00981367">
              <w:rPr>
                <w:rFonts w:ascii="Times New Roman" w:hAnsi="Times New Roman"/>
                <w:lang w:val="en-GB"/>
              </w:rPr>
              <w:t>trition disorders</w:t>
            </w:r>
          </w:p>
        </w:tc>
        <w:tc>
          <w:tcPr>
            <w:tcW w:w="4860" w:type="dxa"/>
            <w:vAlign w:val="center"/>
          </w:tcPr>
          <w:p w14:paraId="0BB088AE" w14:textId="77777777" w:rsidR="004C5460" w:rsidRPr="00981367" w:rsidRDefault="004C5460" w:rsidP="00910410">
            <w:pPr>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Very common:</w:t>
            </w:r>
            <w:r w:rsidRPr="00981367">
              <w:rPr>
                <w:rFonts w:ascii="Times New Roman" w:hAnsi="Times New Roman"/>
                <w:lang w:val="en-GB"/>
              </w:rPr>
              <w:t xml:space="preserve"> Anorexia</w:t>
            </w:r>
          </w:p>
        </w:tc>
      </w:tr>
      <w:tr w:rsidR="00EA1D4E" w:rsidRPr="00981367" w14:paraId="20359A8D" w14:textId="77777777" w:rsidTr="00B2445F">
        <w:trPr>
          <w:cantSplit/>
        </w:trPr>
        <w:tc>
          <w:tcPr>
            <w:tcW w:w="3969" w:type="dxa"/>
            <w:vAlign w:val="center"/>
          </w:tcPr>
          <w:p w14:paraId="35B7AFAF" w14:textId="77777777" w:rsidR="004C5460" w:rsidRPr="00981367" w:rsidRDefault="00910410" w:rsidP="00E224F6">
            <w:pPr>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Psychiatric disorders</w:t>
            </w:r>
          </w:p>
        </w:tc>
        <w:tc>
          <w:tcPr>
            <w:tcW w:w="4860" w:type="dxa"/>
            <w:vAlign w:val="center"/>
          </w:tcPr>
          <w:p w14:paraId="62DBAAD5" w14:textId="77777777" w:rsidR="004C5460" w:rsidRPr="00981367" w:rsidRDefault="004C5460" w:rsidP="00910410">
            <w:pPr>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Uncommon:</w:t>
            </w:r>
            <w:r w:rsidRPr="00981367">
              <w:rPr>
                <w:rFonts w:ascii="Times New Roman" w:hAnsi="Times New Roman"/>
                <w:lang w:val="en-GB"/>
              </w:rPr>
              <w:t xml:space="preserve"> Nervousness, hallucination</w:t>
            </w:r>
          </w:p>
        </w:tc>
      </w:tr>
      <w:tr w:rsidR="00EA1D4E" w:rsidRPr="00981367" w14:paraId="2EED7402" w14:textId="77777777" w:rsidTr="00B2445F">
        <w:trPr>
          <w:cantSplit/>
          <w:trHeight w:val="360"/>
        </w:trPr>
        <w:tc>
          <w:tcPr>
            <w:tcW w:w="3969" w:type="dxa"/>
            <w:vMerge w:val="restart"/>
            <w:vAlign w:val="center"/>
          </w:tcPr>
          <w:p w14:paraId="4376DFA6" w14:textId="77777777" w:rsidR="004C5460" w:rsidRPr="00981367" w:rsidRDefault="004C5460" w:rsidP="00E224F6">
            <w:pPr>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Nervous system disorders</w:t>
            </w:r>
          </w:p>
        </w:tc>
        <w:tc>
          <w:tcPr>
            <w:tcW w:w="4860" w:type="dxa"/>
            <w:vAlign w:val="center"/>
          </w:tcPr>
          <w:p w14:paraId="426EC7A2" w14:textId="77777777" w:rsidR="004C5460" w:rsidRPr="00981367" w:rsidRDefault="004C5460" w:rsidP="00910410">
            <w:pPr>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Common:</w:t>
            </w:r>
            <w:r w:rsidRPr="00981367">
              <w:rPr>
                <w:rFonts w:ascii="Times New Roman" w:hAnsi="Times New Roman"/>
                <w:lang w:val="en-GB"/>
              </w:rPr>
              <w:t xml:space="preserve"> Headache, encephalopathy</w:t>
            </w:r>
          </w:p>
        </w:tc>
      </w:tr>
      <w:tr w:rsidR="00EA1D4E" w:rsidRPr="00981367" w14:paraId="39EC6491" w14:textId="77777777" w:rsidTr="00B2445F">
        <w:trPr>
          <w:cantSplit/>
          <w:trHeight w:val="345"/>
        </w:trPr>
        <w:tc>
          <w:tcPr>
            <w:tcW w:w="3969" w:type="dxa"/>
            <w:vMerge/>
            <w:vAlign w:val="center"/>
          </w:tcPr>
          <w:p w14:paraId="6688489E" w14:textId="77777777" w:rsidR="004C5460" w:rsidRPr="00981367" w:rsidRDefault="004C5460" w:rsidP="00E224F6">
            <w:pPr>
              <w:autoSpaceDE w:val="0"/>
              <w:autoSpaceDN w:val="0"/>
              <w:adjustRightInd w:val="0"/>
              <w:spacing w:after="60" w:line="240" w:lineRule="auto"/>
              <w:rPr>
                <w:rFonts w:ascii="Times New Roman" w:hAnsi="Times New Roman"/>
                <w:lang w:val="en-GB"/>
              </w:rPr>
            </w:pPr>
          </w:p>
        </w:tc>
        <w:tc>
          <w:tcPr>
            <w:tcW w:w="4860" w:type="dxa"/>
            <w:vAlign w:val="center"/>
          </w:tcPr>
          <w:p w14:paraId="1556B1B7" w14:textId="77777777" w:rsidR="004C5460" w:rsidRPr="00981367" w:rsidRDefault="004C5460" w:rsidP="00910410">
            <w:pPr>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Uncommon:</w:t>
            </w:r>
            <w:r w:rsidRPr="00981367">
              <w:rPr>
                <w:rFonts w:ascii="Times New Roman" w:hAnsi="Times New Roman"/>
                <w:lang w:val="en-GB"/>
              </w:rPr>
              <w:t xml:space="preserve"> Somnolence, convulsions</w:t>
            </w:r>
          </w:p>
        </w:tc>
      </w:tr>
      <w:tr w:rsidR="00EA1D4E" w:rsidRPr="00981367" w14:paraId="0576ADAE" w14:textId="77777777" w:rsidTr="00B2445F">
        <w:trPr>
          <w:cantSplit/>
          <w:trHeight w:val="330"/>
        </w:trPr>
        <w:tc>
          <w:tcPr>
            <w:tcW w:w="3969" w:type="dxa"/>
            <w:vMerge w:val="restart"/>
            <w:vAlign w:val="center"/>
          </w:tcPr>
          <w:p w14:paraId="3CDAD329" w14:textId="77777777" w:rsidR="004C5460" w:rsidRPr="00981367" w:rsidRDefault="004C5460" w:rsidP="00E224F6">
            <w:pPr>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Gastrointestinal disorders</w:t>
            </w:r>
          </w:p>
        </w:tc>
        <w:tc>
          <w:tcPr>
            <w:tcW w:w="4860" w:type="dxa"/>
            <w:vAlign w:val="center"/>
          </w:tcPr>
          <w:p w14:paraId="31E3A67C" w14:textId="77777777" w:rsidR="004C5460" w:rsidRPr="00981367" w:rsidRDefault="004C5460" w:rsidP="00910410">
            <w:pPr>
              <w:spacing w:after="60" w:line="240" w:lineRule="auto"/>
              <w:rPr>
                <w:rFonts w:ascii="Times New Roman" w:hAnsi="Times New Roman"/>
                <w:lang w:val="en-GB"/>
              </w:rPr>
            </w:pPr>
            <w:r w:rsidRPr="00981367">
              <w:rPr>
                <w:rFonts w:ascii="Times New Roman" w:hAnsi="Times New Roman"/>
                <w:i/>
                <w:lang w:val="en-GB"/>
              </w:rPr>
              <w:t>Very common:</w:t>
            </w:r>
            <w:r w:rsidRPr="00981367">
              <w:rPr>
                <w:rFonts w:ascii="Times New Roman" w:hAnsi="Times New Roman"/>
                <w:lang w:val="en-GB"/>
              </w:rPr>
              <w:t xml:space="preserve"> Vomiting, nausea, diarrhoea</w:t>
            </w:r>
          </w:p>
        </w:tc>
      </w:tr>
      <w:tr w:rsidR="00EA1D4E" w:rsidRPr="00981367" w14:paraId="6AA5AADF" w14:textId="77777777" w:rsidTr="00B2445F">
        <w:trPr>
          <w:cantSplit/>
          <w:trHeight w:val="645"/>
        </w:trPr>
        <w:tc>
          <w:tcPr>
            <w:tcW w:w="3969" w:type="dxa"/>
            <w:vMerge/>
            <w:vAlign w:val="center"/>
          </w:tcPr>
          <w:p w14:paraId="34F19C64" w14:textId="77777777" w:rsidR="004C5460" w:rsidRPr="00981367" w:rsidRDefault="004C5460" w:rsidP="00E224F6">
            <w:pPr>
              <w:autoSpaceDE w:val="0"/>
              <w:autoSpaceDN w:val="0"/>
              <w:adjustRightInd w:val="0"/>
              <w:spacing w:after="60" w:line="240" w:lineRule="auto"/>
              <w:rPr>
                <w:rFonts w:ascii="Times New Roman" w:hAnsi="Times New Roman"/>
                <w:lang w:val="en-GB"/>
              </w:rPr>
            </w:pPr>
          </w:p>
        </w:tc>
        <w:tc>
          <w:tcPr>
            <w:tcW w:w="4860" w:type="dxa"/>
            <w:vAlign w:val="center"/>
          </w:tcPr>
          <w:p w14:paraId="34097A4D" w14:textId="77777777" w:rsidR="004C5460" w:rsidRPr="00981367" w:rsidRDefault="004C5460" w:rsidP="00910410">
            <w:pPr>
              <w:spacing w:after="60" w:line="240" w:lineRule="auto"/>
              <w:rPr>
                <w:rFonts w:ascii="Times New Roman" w:hAnsi="Times New Roman"/>
                <w:lang w:val="en-GB"/>
              </w:rPr>
            </w:pPr>
            <w:r w:rsidRPr="00981367">
              <w:rPr>
                <w:rFonts w:ascii="Times New Roman" w:hAnsi="Times New Roman"/>
                <w:i/>
                <w:lang w:val="en-GB"/>
              </w:rPr>
              <w:t>Common:</w:t>
            </w:r>
            <w:r w:rsidRPr="00981367">
              <w:rPr>
                <w:rFonts w:ascii="Times New Roman" w:hAnsi="Times New Roman"/>
                <w:lang w:val="en-GB"/>
              </w:rPr>
              <w:t xml:space="preserve"> Abdominal pain, breath odour, dyspepsia, gastroenteritis</w:t>
            </w:r>
          </w:p>
        </w:tc>
      </w:tr>
      <w:tr w:rsidR="00EA1D4E" w:rsidRPr="00981367" w14:paraId="1A5E8B23" w14:textId="77777777" w:rsidTr="00B2445F">
        <w:trPr>
          <w:cantSplit/>
          <w:trHeight w:val="435"/>
        </w:trPr>
        <w:tc>
          <w:tcPr>
            <w:tcW w:w="3969" w:type="dxa"/>
            <w:vMerge/>
            <w:vAlign w:val="center"/>
          </w:tcPr>
          <w:p w14:paraId="7099111D" w14:textId="77777777" w:rsidR="004C5460" w:rsidRPr="00981367" w:rsidRDefault="004C5460" w:rsidP="00E224F6">
            <w:pPr>
              <w:autoSpaceDE w:val="0"/>
              <w:autoSpaceDN w:val="0"/>
              <w:adjustRightInd w:val="0"/>
              <w:spacing w:after="60" w:line="240" w:lineRule="auto"/>
              <w:rPr>
                <w:rFonts w:ascii="Times New Roman" w:hAnsi="Times New Roman"/>
                <w:lang w:val="en-GB"/>
              </w:rPr>
            </w:pPr>
          </w:p>
        </w:tc>
        <w:tc>
          <w:tcPr>
            <w:tcW w:w="4860" w:type="dxa"/>
            <w:vAlign w:val="center"/>
          </w:tcPr>
          <w:p w14:paraId="3B327926" w14:textId="77777777" w:rsidR="004C5460" w:rsidRPr="00981367" w:rsidRDefault="004C5460" w:rsidP="00910410">
            <w:pPr>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Uncommon:</w:t>
            </w:r>
            <w:r w:rsidRPr="00981367">
              <w:rPr>
                <w:rFonts w:ascii="Times New Roman" w:hAnsi="Times New Roman"/>
                <w:lang w:val="en-GB"/>
              </w:rPr>
              <w:t xml:space="preserve"> Gastrointestinal ulcer</w:t>
            </w:r>
          </w:p>
        </w:tc>
      </w:tr>
      <w:tr w:rsidR="00EA1D4E" w:rsidRPr="00981367" w14:paraId="40418336" w14:textId="77777777" w:rsidTr="00B2445F">
        <w:trPr>
          <w:cantSplit/>
          <w:trHeight w:val="255"/>
        </w:trPr>
        <w:tc>
          <w:tcPr>
            <w:tcW w:w="3969" w:type="dxa"/>
            <w:vMerge w:val="restart"/>
            <w:vAlign w:val="center"/>
          </w:tcPr>
          <w:p w14:paraId="380C7982" w14:textId="77777777" w:rsidR="004C5460" w:rsidRPr="00981367" w:rsidRDefault="004C5460" w:rsidP="00E224F6">
            <w:pPr>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Skin and subcutaneous tissue disorders</w:t>
            </w:r>
          </w:p>
        </w:tc>
        <w:tc>
          <w:tcPr>
            <w:tcW w:w="4860" w:type="dxa"/>
            <w:vAlign w:val="center"/>
          </w:tcPr>
          <w:p w14:paraId="519E481E" w14:textId="77777777" w:rsidR="004C5460" w:rsidRPr="00981367" w:rsidRDefault="004C5460" w:rsidP="00910410">
            <w:pPr>
              <w:spacing w:after="60" w:line="240" w:lineRule="auto"/>
              <w:rPr>
                <w:rFonts w:ascii="Times New Roman" w:hAnsi="Times New Roman"/>
                <w:lang w:val="en-GB"/>
              </w:rPr>
            </w:pPr>
            <w:r w:rsidRPr="00981367">
              <w:rPr>
                <w:rFonts w:ascii="Times New Roman" w:hAnsi="Times New Roman"/>
                <w:i/>
                <w:lang w:val="en-GB"/>
              </w:rPr>
              <w:t>Common:</w:t>
            </w:r>
            <w:r w:rsidRPr="00981367">
              <w:rPr>
                <w:rFonts w:ascii="Times New Roman" w:hAnsi="Times New Roman"/>
                <w:lang w:val="en-GB"/>
              </w:rPr>
              <w:t xml:space="preserve"> Skin odour abnormal, rash</w:t>
            </w:r>
          </w:p>
        </w:tc>
      </w:tr>
      <w:tr w:rsidR="00EA1D4E" w:rsidRPr="00981367" w14:paraId="28A5BDFC" w14:textId="77777777" w:rsidTr="00B2445F">
        <w:trPr>
          <w:cantSplit/>
          <w:trHeight w:val="638"/>
        </w:trPr>
        <w:tc>
          <w:tcPr>
            <w:tcW w:w="3969" w:type="dxa"/>
            <w:vMerge/>
            <w:vAlign w:val="center"/>
          </w:tcPr>
          <w:p w14:paraId="2C538011" w14:textId="77777777" w:rsidR="004C5460" w:rsidRPr="00981367" w:rsidRDefault="004C5460" w:rsidP="00E224F6">
            <w:pPr>
              <w:autoSpaceDE w:val="0"/>
              <w:autoSpaceDN w:val="0"/>
              <w:adjustRightInd w:val="0"/>
              <w:spacing w:after="60" w:line="240" w:lineRule="auto"/>
              <w:rPr>
                <w:rFonts w:ascii="Times New Roman" w:hAnsi="Times New Roman"/>
                <w:lang w:val="en-GB"/>
              </w:rPr>
            </w:pPr>
          </w:p>
        </w:tc>
        <w:tc>
          <w:tcPr>
            <w:tcW w:w="4860" w:type="dxa"/>
            <w:vAlign w:val="center"/>
          </w:tcPr>
          <w:p w14:paraId="1A64D0AA" w14:textId="77777777" w:rsidR="004C5460" w:rsidRPr="00981367" w:rsidRDefault="004C5460" w:rsidP="00910410">
            <w:pPr>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Uncommon:</w:t>
            </w:r>
            <w:r w:rsidRPr="00981367">
              <w:rPr>
                <w:rFonts w:ascii="Times New Roman" w:hAnsi="Times New Roman"/>
                <w:lang w:val="en-GB"/>
              </w:rPr>
              <w:t xml:space="preserve"> Hair colour changes, skin striae, skin fragility (molluscoid </w:t>
            </w:r>
            <w:proofErr w:type="spellStart"/>
            <w:r w:rsidRPr="00981367">
              <w:rPr>
                <w:rFonts w:ascii="Times New Roman" w:hAnsi="Times New Roman"/>
                <w:lang w:val="en-GB"/>
              </w:rPr>
              <w:t>pseudotumo</w:t>
            </w:r>
            <w:r w:rsidR="00050E0C" w:rsidRPr="00981367">
              <w:rPr>
                <w:rFonts w:ascii="Times New Roman" w:hAnsi="Times New Roman"/>
                <w:lang w:val="en-GB"/>
              </w:rPr>
              <w:t>u</w:t>
            </w:r>
            <w:r w:rsidRPr="00981367">
              <w:rPr>
                <w:rFonts w:ascii="Times New Roman" w:hAnsi="Times New Roman"/>
                <w:lang w:val="en-GB"/>
              </w:rPr>
              <w:t>r</w:t>
            </w:r>
            <w:proofErr w:type="spellEnd"/>
            <w:r w:rsidRPr="00981367">
              <w:rPr>
                <w:rFonts w:ascii="Times New Roman" w:hAnsi="Times New Roman"/>
                <w:lang w:val="en-GB"/>
              </w:rPr>
              <w:t xml:space="preserve"> on elbows)</w:t>
            </w:r>
          </w:p>
        </w:tc>
      </w:tr>
      <w:tr w:rsidR="00EA1D4E" w:rsidRPr="00981367" w14:paraId="06AFEFE1" w14:textId="77777777" w:rsidTr="00B2445F">
        <w:trPr>
          <w:cantSplit/>
        </w:trPr>
        <w:tc>
          <w:tcPr>
            <w:tcW w:w="3969" w:type="dxa"/>
            <w:vAlign w:val="center"/>
          </w:tcPr>
          <w:p w14:paraId="7976372C" w14:textId="77777777" w:rsidR="004C5460" w:rsidRPr="00981367" w:rsidRDefault="004C5460" w:rsidP="00E224F6">
            <w:pPr>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Musculoskeletal and connective tissue disorders</w:t>
            </w:r>
          </w:p>
        </w:tc>
        <w:tc>
          <w:tcPr>
            <w:tcW w:w="4860" w:type="dxa"/>
            <w:vAlign w:val="center"/>
          </w:tcPr>
          <w:p w14:paraId="472F8FE4" w14:textId="77777777" w:rsidR="004C5460" w:rsidRPr="00981367" w:rsidRDefault="004C5460" w:rsidP="00910410">
            <w:pPr>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Uncommon:</w:t>
            </w:r>
            <w:r w:rsidRPr="00981367">
              <w:rPr>
                <w:rFonts w:ascii="Times New Roman" w:hAnsi="Times New Roman"/>
                <w:lang w:val="en-GB"/>
              </w:rPr>
              <w:t xml:space="preserve"> Joint hyperextension, leg pain, genu </w:t>
            </w:r>
            <w:proofErr w:type="spellStart"/>
            <w:r w:rsidRPr="00981367">
              <w:rPr>
                <w:rFonts w:ascii="Times New Roman" w:hAnsi="Times New Roman"/>
                <w:lang w:val="en-GB"/>
              </w:rPr>
              <w:t>valgum</w:t>
            </w:r>
            <w:proofErr w:type="spellEnd"/>
            <w:r w:rsidRPr="00981367">
              <w:rPr>
                <w:rFonts w:ascii="Times New Roman" w:hAnsi="Times New Roman"/>
                <w:lang w:val="en-GB"/>
              </w:rPr>
              <w:t>, osteopenia, compression fracture, scoliosis.</w:t>
            </w:r>
          </w:p>
        </w:tc>
      </w:tr>
      <w:tr w:rsidR="00EA1D4E" w:rsidRPr="00981367" w14:paraId="400B14DA" w14:textId="77777777" w:rsidTr="00B2445F">
        <w:trPr>
          <w:cantSplit/>
        </w:trPr>
        <w:tc>
          <w:tcPr>
            <w:tcW w:w="3969" w:type="dxa"/>
            <w:vAlign w:val="center"/>
          </w:tcPr>
          <w:p w14:paraId="26923A3F" w14:textId="77777777" w:rsidR="00777654" w:rsidRPr="00981367" w:rsidRDefault="00910410" w:rsidP="00E224F6">
            <w:pPr>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Renal and urinary disorders</w:t>
            </w:r>
          </w:p>
        </w:tc>
        <w:tc>
          <w:tcPr>
            <w:tcW w:w="4860" w:type="dxa"/>
            <w:vAlign w:val="center"/>
          </w:tcPr>
          <w:p w14:paraId="52D13C81" w14:textId="77777777" w:rsidR="004C5460" w:rsidRPr="00981367" w:rsidRDefault="004C5460" w:rsidP="00910410">
            <w:pPr>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Uncommon:</w:t>
            </w:r>
            <w:r w:rsidRPr="00981367">
              <w:rPr>
                <w:rFonts w:ascii="Times New Roman" w:hAnsi="Times New Roman"/>
                <w:lang w:val="en-GB"/>
              </w:rPr>
              <w:t xml:space="preserve"> Nephrotic syndrome</w:t>
            </w:r>
          </w:p>
        </w:tc>
      </w:tr>
      <w:tr w:rsidR="00EA1D4E" w:rsidRPr="00981367" w14:paraId="3BA617E2" w14:textId="77777777" w:rsidTr="00B2445F">
        <w:trPr>
          <w:cantSplit/>
          <w:trHeight w:val="315"/>
        </w:trPr>
        <w:tc>
          <w:tcPr>
            <w:tcW w:w="3969" w:type="dxa"/>
            <w:vMerge w:val="restart"/>
            <w:vAlign w:val="center"/>
          </w:tcPr>
          <w:p w14:paraId="042BCFEF" w14:textId="77777777" w:rsidR="00777654" w:rsidRPr="00981367" w:rsidRDefault="004C5460" w:rsidP="00E224F6">
            <w:pPr>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General disorders and administration site conditions</w:t>
            </w:r>
          </w:p>
        </w:tc>
        <w:tc>
          <w:tcPr>
            <w:tcW w:w="4860" w:type="dxa"/>
            <w:vAlign w:val="center"/>
          </w:tcPr>
          <w:p w14:paraId="1FD4A40C" w14:textId="77777777" w:rsidR="004C5460" w:rsidRPr="00981367" w:rsidRDefault="004C5460" w:rsidP="00910410">
            <w:pPr>
              <w:spacing w:after="60" w:line="240" w:lineRule="auto"/>
              <w:rPr>
                <w:rFonts w:ascii="Times New Roman" w:hAnsi="Times New Roman"/>
                <w:lang w:val="en-GB"/>
              </w:rPr>
            </w:pPr>
            <w:r w:rsidRPr="00981367">
              <w:rPr>
                <w:rFonts w:ascii="Times New Roman" w:hAnsi="Times New Roman"/>
                <w:i/>
                <w:lang w:val="en-GB"/>
              </w:rPr>
              <w:t>Very common:</w:t>
            </w:r>
            <w:r w:rsidRPr="00981367">
              <w:rPr>
                <w:rFonts w:ascii="Times New Roman" w:hAnsi="Times New Roman"/>
                <w:lang w:val="en-GB"/>
              </w:rPr>
              <w:t xml:space="preserve"> Lethargy, pyrexia</w:t>
            </w:r>
          </w:p>
        </w:tc>
      </w:tr>
      <w:tr w:rsidR="00EA1D4E" w:rsidRPr="00981367" w14:paraId="5365B9CE" w14:textId="77777777" w:rsidTr="00B2445F">
        <w:trPr>
          <w:cantSplit/>
          <w:trHeight w:val="300"/>
        </w:trPr>
        <w:tc>
          <w:tcPr>
            <w:tcW w:w="3969" w:type="dxa"/>
            <w:vMerge/>
            <w:vAlign w:val="center"/>
          </w:tcPr>
          <w:p w14:paraId="6DEF036E" w14:textId="77777777" w:rsidR="004C5460" w:rsidRPr="00981367" w:rsidRDefault="004C5460" w:rsidP="00E224F6">
            <w:pPr>
              <w:autoSpaceDE w:val="0"/>
              <w:autoSpaceDN w:val="0"/>
              <w:adjustRightInd w:val="0"/>
              <w:spacing w:after="60" w:line="240" w:lineRule="auto"/>
              <w:rPr>
                <w:rFonts w:ascii="Times New Roman" w:hAnsi="Times New Roman"/>
                <w:lang w:val="en-GB"/>
              </w:rPr>
            </w:pPr>
          </w:p>
        </w:tc>
        <w:tc>
          <w:tcPr>
            <w:tcW w:w="4860" w:type="dxa"/>
            <w:vAlign w:val="center"/>
          </w:tcPr>
          <w:p w14:paraId="056373FF" w14:textId="77777777" w:rsidR="004C5460" w:rsidRPr="00981367" w:rsidRDefault="004C5460" w:rsidP="00910410">
            <w:pPr>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Common:</w:t>
            </w:r>
            <w:r w:rsidRPr="00981367">
              <w:rPr>
                <w:rFonts w:ascii="Times New Roman" w:hAnsi="Times New Roman"/>
                <w:lang w:val="en-GB"/>
              </w:rPr>
              <w:t xml:space="preserve"> Asthenia</w:t>
            </w:r>
          </w:p>
        </w:tc>
      </w:tr>
      <w:tr w:rsidR="00EA1D4E" w:rsidRPr="00981367" w14:paraId="3F03B0B0" w14:textId="77777777" w:rsidTr="00B2445F">
        <w:trPr>
          <w:cantSplit/>
        </w:trPr>
        <w:tc>
          <w:tcPr>
            <w:tcW w:w="3969" w:type="dxa"/>
            <w:vAlign w:val="center"/>
          </w:tcPr>
          <w:p w14:paraId="0095E836" w14:textId="77777777" w:rsidR="006F6E9E" w:rsidRPr="00981367" w:rsidRDefault="004C5460" w:rsidP="00E224F6">
            <w:pPr>
              <w:autoSpaceDE w:val="0"/>
              <w:autoSpaceDN w:val="0"/>
              <w:adjustRightInd w:val="0"/>
              <w:spacing w:after="60" w:line="240" w:lineRule="auto"/>
              <w:rPr>
                <w:rFonts w:ascii="Times New Roman" w:hAnsi="Times New Roman"/>
                <w:lang w:val="en-GB"/>
              </w:rPr>
            </w:pPr>
            <w:r w:rsidRPr="00981367">
              <w:rPr>
                <w:rFonts w:ascii="Times New Roman" w:hAnsi="Times New Roman"/>
                <w:lang w:val="en-GB"/>
              </w:rPr>
              <w:t>Investigations</w:t>
            </w:r>
          </w:p>
        </w:tc>
        <w:tc>
          <w:tcPr>
            <w:tcW w:w="4860" w:type="dxa"/>
            <w:vAlign w:val="center"/>
          </w:tcPr>
          <w:p w14:paraId="11FA00F7" w14:textId="77777777" w:rsidR="004C5460" w:rsidRPr="00981367" w:rsidRDefault="004C5460" w:rsidP="00910410">
            <w:pPr>
              <w:autoSpaceDE w:val="0"/>
              <w:autoSpaceDN w:val="0"/>
              <w:adjustRightInd w:val="0"/>
              <w:spacing w:after="60" w:line="240" w:lineRule="auto"/>
              <w:rPr>
                <w:rFonts w:ascii="Times New Roman" w:hAnsi="Times New Roman"/>
                <w:lang w:val="en-GB"/>
              </w:rPr>
            </w:pPr>
            <w:r w:rsidRPr="00981367">
              <w:rPr>
                <w:rFonts w:ascii="Times New Roman" w:hAnsi="Times New Roman"/>
                <w:i/>
                <w:lang w:val="en-GB"/>
              </w:rPr>
              <w:t>Common:</w:t>
            </w:r>
            <w:r w:rsidRPr="00981367">
              <w:rPr>
                <w:rFonts w:ascii="Times New Roman" w:hAnsi="Times New Roman"/>
                <w:lang w:val="en-GB"/>
              </w:rPr>
              <w:t xml:space="preserve"> Liver function tests abnormal</w:t>
            </w:r>
          </w:p>
        </w:tc>
      </w:tr>
    </w:tbl>
    <w:p w14:paraId="0B9E34AF" w14:textId="77777777" w:rsidR="008A21A0" w:rsidRPr="00981367" w:rsidRDefault="008A21A0" w:rsidP="00AD04DE">
      <w:pPr>
        <w:spacing w:after="0" w:line="240" w:lineRule="auto"/>
        <w:ind w:left="567" w:hanging="567"/>
        <w:rPr>
          <w:rFonts w:ascii="Times New Roman" w:hAnsi="Times New Roman"/>
          <w:lang w:val="en-GB"/>
        </w:rPr>
      </w:pPr>
    </w:p>
    <w:p w14:paraId="4F57C62F" w14:textId="77777777" w:rsidR="004D5DF5" w:rsidRPr="00981367" w:rsidRDefault="004D5DF5" w:rsidP="00AD04DE">
      <w:pPr>
        <w:keepNext/>
        <w:spacing w:after="0" w:line="240" w:lineRule="auto"/>
        <w:ind w:left="567" w:hanging="567"/>
        <w:rPr>
          <w:rFonts w:ascii="Times New Roman" w:hAnsi="Times New Roman"/>
          <w:u w:val="single"/>
          <w:lang w:val="en-GB"/>
        </w:rPr>
      </w:pPr>
      <w:r w:rsidRPr="00981367">
        <w:rPr>
          <w:rFonts w:ascii="Times New Roman" w:hAnsi="Times New Roman"/>
          <w:u w:val="single"/>
          <w:lang w:val="en-GB"/>
        </w:rPr>
        <w:t>Description of selected adverse reactions</w:t>
      </w:r>
    </w:p>
    <w:p w14:paraId="755AE425" w14:textId="77777777" w:rsidR="004D5DF5" w:rsidRPr="00981367" w:rsidRDefault="004D5DF5" w:rsidP="00AD04DE">
      <w:pPr>
        <w:keepNext/>
        <w:autoSpaceDE w:val="0"/>
        <w:autoSpaceDN w:val="0"/>
        <w:adjustRightInd w:val="0"/>
        <w:spacing w:after="0" w:line="240" w:lineRule="auto"/>
        <w:rPr>
          <w:rFonts w:ascii="Times New Roman" w:hAnsi="Times New Roman"/>
          <w:i/>
          <w:u w:val="single"/>
          <w:lang w:val="en-GB"/>
        </w:rPr>
      </w:pPr>
    </w:p>
    <w:p w14:paraId="3AEF4EEF" w14:textId="77777777" w:rsidR="008A21A0" w:rsidRPr="00981367" w:rsidRDefault="008A21A0" w:rsidP="00AD04DE">
      <w:pPr>
        <w:keepNext/>
        <w:autoSpaceDE w:val="0"/>
        <w:autoSpaceDN w:val="0"/>
        <w:adjustRightInd w:val="0"/>
        <w:spacing w:after="0" w:line="240" w:lineRule="auto"/>
        <w:rPr>
          <w:rFonts w:ascii="Times New Roman" w:hAnsi="Times New Roman"/>
          <w:i/>
          <w:u w:val="single"/>
          <w:lang w:val="en-GB"/>
        </w:rPr>
      </w:pPr>
      <w:r w:rsidRPr="00981367">
        <w:rPr>
          <w:rFonts w:ascii="Times New Roman" w:hAnsi="Times New Roman"/>
          <w:i/>
          <w:u w:val="single"/>
          <w:lang w:val="en-GB"/>
        </w:rPr>
        <w:t xml:space="preserve">Clinical </w:t>
      </w:r>
      <w:r w:rsidR="006A16F7" w:rsidRPr="00981367">
        <w:rPr>
          <w:rFonts w:ascii="Times New Roman" w:hAnsi="Times New Roman"/>
          <w:i/>
          <w:u w:val="single"/>
          <w:lang w:val="en-GB"/>
        </w:rPr>
        <w:t>studies e</w:t>
      </w:r>
      <w:r w:rsidRPr="00981367">
        <w:rPr>
          <w:rFonts w:ascii="Times New Roman" w:hAnsi="Times New Roman"/>
          <w:i/>
          <w:u w:val="single"/>
          <w:lang w:val="en-GB"/>
        </w:rPr>
        <w:t xml:space="preserve">xperience with </w:t>
      </w:r>
      <w:r w:rsidR="009802DE" w:rsidRPr="00981367">
        <w:rPr>
          <w:rFonts w:ascii="Times New Roman" w:hAnsi="Times New Roman"/>
          <w:i/>
          <w:u w:val="single"/>
          <w:lang w:val="en-GB"/>
        </w:rPr>
        <w:t>PROCYSBI</w:t>
      </w:r>
    </w:p>
    <w:p w14:paraId="09B40B75" w14:textId="77777777" w:rsidR="00922F10" w:rsidRPr="00981367" w:rsidRDefault="0062307C"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I</w:t>
      </w:r>
      <w:r w:rsidR="008A21A0" w:rsidRPr="00981367">
        <w:rPr>
          <w:rFonts w:ascii="Times New Roman" w:hAnsi="Times New Roman"/>
          <w:lang w:val="en-GB"/>
        </w:rPr>
        <w:t xml:space="preserve">n clinical studies comparing </w:t>
      </w:r>
      <w:r w:rsidR="009802DE" w:rsidRPr="00981367">
        <w:rPr>
          <w:rFonts w:ascii="Times New Roman" w:hAnsi="Times New Roman"/>
          <w:lang w:val="en-GB"/>
        </w:rPr>
        <w:t>PROCYSBI</w:t>
      </w:r>
      <w:r w:rsidR="008A21A0" w:rsidRPr="00981367">
        <w:rPr>
          <w:rFonts w:ascii="Times New Roman" w:hAnsi="Times New Roman"/>
          <w:lang w:val="en-GB"/>
        </w:rPr>
        <w:t xml:space="preserve"> to the </w:t>
      </w:r>
      <w:proofErr w:type="gramStart"/>
      <w:r w:rsidR="008A21A0" w:rsidRPr="00981367">
        <w:rPr>
          <w:rFonts w:ascii="Times New Roman" w:hAnsi="Times New Roman"/>
          <w:lang w:val="en-GB"/>
        </w:rPr>
        <w:t>immediate-release</w:t>
      </w:r>
      <w:proofErr w:type="gramEnd"/>
      <w:r w:rsidR="008A21A0" w:rsidRPr="00981367">
        <w:rPr>
          <w:rFonts w:ascii="Times New Roman" w:hAnsi="Times New Roman"/>
          <w:lang w:val="en-GB"/>
        </w:rPr>
        <w:t xml:space="preserve"> </w:t>
      </w:r>
      <w:r w:rsidR="0046154F" w:rsidRPr="00981367">
        <w:rPr>
          <w:rFonts w:ascii="Times New Roman" w:hAnsi="Times New Roman"/>
          <w:lang w:val="en-GB"/>
        </w:rPr>
        <w:t>cysteamine</w:t>
      </w:r>
      <w:r w:rsidR="00A50F82" w:rsidRPr="00981367">
        <w:rPr>
          <w:rFonts w:ascii="Times New Roman" w:hAnsi="Times New Roman"/>
          <w:lang w:val="en-GB"/>
        </w:rPr>
        <w:t xml:space="preserve"> </w:t>
      </w:r>
      <w:r w:rsidR="008A21A0" w:rsidRPr="00981367">
        <w:rPr>
          <w:rFonts w:ascii="Times New Roman" w:hAnsi="Times New Roman"/>
          <w:lang w:val="en-GB"/>
        </w:rPr>
        <w:t>bitartrate, one third of the patients exhibited</w:t>
      </w:r>
      <w:r w:rsidR="00D6212E" w:rsidRPr="00981367">
        <w:rPr>
          <w:rFonts w:ascii="Times New Roman" w:hAnsi="Times New Roman"/>
          <w:lang w:val="en-GB"/>
        </w:rPr>
        <w:t xml:space="preserve"> very common GI</w:t>
      </w:r>
      <w:r w:rsidR="008A21A0" w:rsidRPr="00981367">
        <w:rPr>
          <w:rFonts w:ascii="Times New Roman" w:hAnsi="Times New Roman"/>
          <w:lang w:val="en-GB"/>
        </w:rPr>
        <w:t xml:space="preserve"> disorders (nausea, vomiting, abdominal pain). </w:t>
      </w:r>
      <w:r w:rsidR="00352600" w:rsidRPr="00981367">
        <w:rPr>
          <w:rFonts w:ascii="Times New Roman" w:hAnsi="Times New Roman"/>
          <w:lang w:val="en-GB"/>
        </w:rPr>
        <w:t>Common n</w:t>
      </w:r>
      <w:r w:rsidR="008A21A0" w:rsidRPr="00981367">
        <w:rPr>
          <w:rFonts w:ascii="Times New Roman" w:hAnsi="Times New Roman"/>
          <w:lang w:val="en-GB"/>
        </w:rPr>
        <w:t xml:space="preserve">ervous system disorders (headache, somnolence and lethargy) and </w:t>
      </w:r>
      <w:r w:rsidR="00352600" w:rsidRPr="00981367">
        <w:rPr>
          <w:rFonts w:ascii="Times New Roman" w:hAnsi="Times New Roman"/>
          <w:lang w:val="en-GB"/>
        </w:rPr>
        <w:t xml:space="preserve">common </w:t>
      </w:r>
      <w:r w:rsidR="008A21A0" w:rsidRPr="00981367">
        <w:rPr>
          <w:rFonts w:ascii="Times New Roman" w:hAnsi="Times New Roman"/>
          <w:lang w:val="en-GB"/>
        </w:rPr>
        <w:t xml:space="preserve">general disorders (asthenia) were also seen. </w:t>
      </w:r>
    </w:p>
    <w:p w14:paraId="5B2838CE" w14:textId="77777777" w:rsidR="008F44C8" w:rsidRPr="00981367" w:rsidRDefault="008F44C8" w:rsidP="00AD04DE">
      <w:pPr>
        <w:autoSpaceDE w:val="0"/>
        <w:autoSpaceDN w:val="0"/>
        <w:adjustRightInd w:val="0"/>
        <w:spacing w:after="0" w:line="240" w:lineRule="auto"/>
        <w:rPr>
          <w:rFonts w:ascii="Times New Roman" w:hAnsi="Times New Roman"/>
          <w:lang w:val="en-GB"/>
        </w:rPr>
      </w:pPr>
    </w:p>
    <w:p w14:paraId="3118249B" w14:textId="77777777" w:rsidR="008A21A0" w:rsidRPr="00981367" w:rsidRDefault="00315D50" w:rsidP="00AD04DE">
      <w:pPr>
        <w:keepNext/>
        <w:autoSpaceDE w:val="0"/>
        <w:autoSpaceDN w:val="0"/>
        <w:adjustRightInd w:val="0"/>
        <w:spacing w:after="0" w:line="240" w:lineRule="auto"/>
        <w:rPr>
          <w:rFonts w:ascii="Times New Roman" w:hAnsi="Times New Roman"/>
          <w:i/>
          <w:u w:val="single"/>
          <w:lang w:val="en-GB"/>
        </w:rPr>
      </w:pPr>
      <w:r w:rsidRPr="00981367">
        <w:rPr>
          <w:rFonts w:ascii="Times New Roman" w:hAnsi="Times New Roman"/>
          <w:i/>
          <w:u w:val="single"/>
          <w:lang w:val="en-GB"/>
        </w:rPr>
        <w:t xml:space="preserve">Post-marketing experience with </w:t>
      </w:r>
      <w:proofErr w:type="gramStart"/>
      <w:r w:rsidRPr="00981367">
        <w:rPr>
          <w:rFonts w:ascii="Times New Roman" w:hAnsi="Times New Roman"/>
          <w:i/>
          <w:u w:val="single"/>
          <w:lang w:val="en-GB"/>
        </w:rPr>
        <w:t>i</w:t>
      </w:r>
      <w:r w:rsidR="008A21A0" w:rsidRPr="00981367">
        <w:rPr>
          <w:rFonts w:ascii="Times New Roman" w:hAnsi="Times New Roman"/>
          <w:i/>
          <w:u w:val="single"/>
          <w:lang w:val="en-GB"/>
        </w:rPr>
        <w:t>mmediate-release</w:t>
      </w:r>
      <w:proofErr w:type="gramEnd"/>
      <w:r w:rsidR="008A21A0" w:rsidRPr="00981367">
        <w:rPr>
          <w:rFonts w:ascii="Times New Roman" w:hAnsi="Times New Roman"/>
          <w:i/>
          <w:u w:val="single"/>
          <w:lang w:val="en-GB"/>
        </w:rPr>
        <w:t xml:space="preserve"> </w:t>
      </w:r>
      <w:r w:rsidR="007D01A0" w:rsidRPr="00981367">
        <w:rPr>
          <w:rFonts w:ascii="Times New Roman" w:hAnsi="Times New Roman"/>
          <w:i/>
          <w:u w:val="single"/>
          <w:lang w:val="en-GB"/>
        </w:rPr>
        <w:t>cysteamine</w:t>
      </w:r>
      <w:r w:rsidRPr="00981367">
        <w:rPr>
          <w:rFonts w:ascii="Times New Roman" w:hAnsi="Times New Roman"/>
          <w:i/>
          <w:u w:val="single"/>
          <w:lang w:val="en-GB"/>
        </w:rPr>
        <w:t xml:space="preserve"> b</w:t>
      </w:r>
      <w:r w:rsidR="008A21A0" w:rsidRPr="00981367">
        <w:rPr>
          <w:rFonts w:ascii="Times New Roman" w:hAnsi="Times New Roman"/>
          <w:i/>
          <w:u w:val="single"/>
          <w:lang w:val="en-GB"/>
        </w:rPr>
        <w:t>itartrate</w:t>
      </w:r>
    </w:p>
    <w:p w14:paraId="06412C1F"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Benign intracranial hypertension (or pseudotumor cerebri (PTC)) with papilledema; skin lesions, molluscoid </w:t>
      </w:r>
      <w:proofErr w:type="spellStart"/>
      <w:r w:rsidRPr="00981367">
        <w:rPr>
          <w:rFonts w:ascii="Times New Roman" w:hAnsi="Times New Roman"/>
          <w:lang w:val="en-GB"/>
        </w:rPr>
        <w:t>pseudotumors</w:t>
      </w:r>
      <w:proofErr w:type="spellEnd"/>
      <w:r w:rsidRPr="00981367">
        <w:rPr>
          <w:rFonts w:ascii="Times New Roman" w:hAnsi="Times New Roman"/>
          <w:lang w:val="en-GB"/>
        </w:rPr>
        <w:t xml:space="preserve">, skin striae, skin fragility; joint hyperextension, leg pain, genu </w:t>
      </w:r>
      <w:proofErr w:type="spellStart"/>
      <w:r w:rsidRPr="00981367">
        <w:rPr>
          <w:rFonts w:ascii="Times New Roman" w:hAnsi="Times New Roman"/>
          <w:lang w:val="en-GB"/>
        </w:rPr>
        <w:t>valgum</w:t>
      </w:r>
      <w:proofErr w:type="spellEnd"/>
      <w:r w:rsidRPr="00981367">
        <w:rPr>
          <w:rFonts w:ascii="Times New Roman" w:hAnsi="Times New Roman"/>
          <w:lang w:val="en-GB"/>
        </w:rPr>
        <w:t xml:space="preserve">, osteopenia, compression fracture and scoliosis have been reported with </w:t>
      </w:r>
      <w:proofErr w:type="gramStart"/>
      <w:r w:rsidRPr="00981367">
        <w:rPr>
          <w:rFonts w:ascii="Times New Roman" w:hAnsi="Times New Roman"/>
          <w:lang w:val="en-GB"/>
        </w:rPr>
        <w:t>immediate-release</w:t>
      </w:r>
      <w:proofErr w:type="gramEnd"/>
      <w:r w:rsidRPr="00981367">
        <w:rPr>
          <w:rFonts w:ascii="Times New Roman" w:hAnsi="Times New Roman"/>
          <w:lang w:val="en-GB"/>
        </w:rPr>
        <w:t xml:space="preserve"> </w:t>
      </w:r>
      <w:r w:rsidR="0046154F" w:rsidRPr="00981367">
        <w:rPr>
          <w:rFonts w:ascii="Times New Roman" w:hAnsi="Times New Roman"/>
          <w:lang w:val="en-GB"/>
        </w:rPr>
        <w:t>cysteamine</w:t>
      </w:r>
      <w:r w:rsidR="00B95CBC" w:rsidRPr="00981367">
        <w:rPr>
          <w:rFonts w:ascii="Times New Roman" w:hAnsi="Times New Roman"/>
          <w:lang w:val="en-GB"/>
        </w:rPr>
        <w:t xml:space="preserve"> </w:t>
      </w:r>
      <w:r w:rsidRPr="00981367">
        <w:rPr>
          <w:rFonts w:ascii="Times New Roman" w:hAnsi="Times New Roman"/>
          <w:lang w:val="en-GB"/>
        </w:rPr>
        <w:t>bitartrate (see section</w:t>
      </w:r>
      <w:r w:rsidR="00491A75" w:rsidRPr="00981367">
        <w:rPr>
          <w:rFonts w:ascii="Times New Roman" w:hAnsi="Times New Roman"/>
          <w:lang w:val="en-GB"/>
        </w:rPr>
        <w:t> </w:t>
      </w:r>
      <w:r w:rsidRPr="00981367">
        <w:rPr>
          <w:rFonts w:ascii="Times New Roman" w:hAnsi="Times New Roman"/>
          <w:lang w:val="en-GB"/>
        </w:rPr>
        <w:t xml:space="preserve">4.4). </w:t>
      </w:r>
    </w:p>
    <w:p w14:paraId="0D4664A0" w14:textId="77777777" w:rsidR="00E17E86" w:rsidRPr="00981367" w:rsidRDefault="00E17E86" w:rsidP="00AD04DE">
      <w:pPr>
        <w:autoSpaceDE w:val="0"/>
        <w:autoSpaceDN w:val="0"/>
        <w:adjustRightInd w:val="0"/>
        <w:spacing w:after="0" w:line="240" w:lineRule="auto"/>
        <w:rPr>
          <w:rFonts w:ascii="Times New Roman" w:hAnsi="Times New Roman"/>
          <w:lang w:val="en-GB"/>
        </w:rPr>
      </w:pPr>
    </w:p>
    <w:p w14:paraId="608F0CEA" w14:textId="77777777" w:rsidR="00B95CBC" w:rsidRPr="00981367" w:rsidRDefault="00B95CBC"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Two cases of nephrotic syndrome have been reported within 6</w:t>
      </w:r>
      <w:r w:rsidR="00777654" w:rsidRPr="00981367">
        <w:rPr>
          <w:rFonts w:ascii="Times New Roman" w:hAnsi="Times New Roman"/>
          <w:lang w:val="en-GB"/>
        </w:rPr>
        <w:t> </w:t>
      </w:r>
      <w:r w:rsidRPr="00981367">
        <w:rPr>
          <w:rFonts w:ascii="Times New Roman" w:hAnsi="Times New Roman"/>
          <w:lang w:val="en-GB"/>
        </w:rPr>
        <w:t>months of starting therapy with progressive recovery after treatment discontinuation. Histology showed a membranous glomerulonephritis of the renal allograft in one case and hypersensitivity interstitial nephritis in the other.</w:t>
      </w:r>
    </w:p>
    <w:p w14:paraId="6AEF4F16" w14:textId="77777777" w:rsidR="00E17E86" w:rsidRPr="00981367" w:rsidRDefault="00E17E86" w:rsidP="00AD04DE">
      <w:pPr>
        <w:autoSpaceDE w:val="0"/>
        <w:autoSpaceDN w:val="0"/>
        <w:adjustRightInd w:val="0"/>
        <w:spacing w:after="0" w:line="240" w:lineRule="auto"/>
        <w:rPr>
          <w:rFonts w:ascii="Times New Roman" w:hAnsi="Times New Roman"/>
          <w:lang w:val="en-GB"/>
        </w:rPr>
      </w:pPr>
    </w:p>
    <w:p w14:paraId="79B9F646" w14:textId="77777777" w:rsidR="00B95CBC" w:rsidRPr="00981367" w:rsidRDefault="00B95CBC"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A few cases of Ehlers-Danlos-like syndrome on elbows have been reported in children chronically treated with high doses of different cysteamine preparations (cysteamine </w:t>
      </w:r>
      <w:proofErr w:type="spellStart"/>
      <w:r w:rsidRPr="00981367">
        <w:rPr>
          <w:rFonts w:ascii="Times New Roman" w:hAnsi="Times New Roman"/>
          <w:lang w:val="en-GB"/>
        </w:rPr>
        <w:t>chlorhydr</w:t>
      </w:r>
      <w:r w:rsidR="006C0604" w:rsidRPr="00981367">
        <w:rPr>
          <w:rFonts w:ascii="Times New Roman" w:hAnsi="Times New Roman"/>
          <w:lang w:val="en-GB"/>
        </w:rPr>
        <w:t>ate</w:t>
      </w:r>
      <w:proofErr w:type="spellEnd"/>
      <w:r w:rsidR="006C0604" w:rsidRPr="00981367">
        <w:rPr>
          <w:rFonts w:ascii="Times New Roman" w:hAnsi="Times New Roman"/>
          <w:lang w:val="en-GB"/>
        </w:rPr>
        <w:t xml:space="preserve"> or </w:t>
      </w:r>
      <w:proofErr w:type="spellStart"/>
      <w:r w:rsidR="006C0604" w:rsidRPr="00981367">
        <w:rPr>
          <w:rFonts w:ascii="Times New Roman" w:hAnsi="Times New Roman"/>
          <w:lang w:val="en-GB"/>
        </w:rPr>
        <w:t>cystamine</w:t>
      </w:r>
      <w:proofErr w:type="spellEnd"/>
      <w:r w:rsidR="006C0604" w:rsidRPr="00981367">
        <w:rPr>
          <w:rFonts w:ascii="Times New Roman" w:hAnsi="Times New Roman"/>
          <w:lang w:val="en-GB"/>
        </w:rPr>
        <w:t xml:space="preserve"> or cysteamine </w:t>
      </w:r>
      <w:r w:rsidRPr="00981367">
        <w:rPr>
          <w:rFonts w:ascii="Times New Roman" w:hAnsi="Times New Roman"/>
          <w:lang w:val="en-GB"/>
        </w:rPr>
        <w:t>bitartrate) mostly above the maximal dose 1.95</w:t>
      </w:r>
      <w:r w:rsidR="00777654" w:rsidRPr="00981367">
        <w:rPr>
          <w:rFonts w:ascii="Times New Roman" w:hAnsi="Times New Roman"/>
          <w:lang w:val="en-GB"/>
        </w:rPr>
        <w:t> </w:t>
      </w:r>
      <w:r w:rsidRPr="00981367">
        <w:rPr>
          <w:rFonts w:ascii="Times New Roman" w:hAnsi="Times New Roman"/>
          <w:lang w:val="en-GB"/>
        </w:rPr>
        <w:t>g/m</w:t>
      </w:r>
      <w:r w:rsidRPr="00981367">
        <w:rPr>
          <w:rFonts w:ascii="Times New Roman" w:hAnsi="Times New Roman"/>
          <w:vertAlign w:val="superscript"/>
          <w:lang w:val="en-GB"/>
        </w:rPr>
        <w:t>2</w:t>
      </w:r>
      <w:r w:rsidRPr="00981367">
        <w:rPr>
          <w:rFonts w:ascii="Times New Roman" w:hAnsi="Times New Roman"/>
          <w:lang w:val="en-GB"/>
        </w:rPr>
        <w:t>/day.</w:t>
      </w:r>
      <w:r w:rsidR="004042D7" w:rsidRPr="00981367">
        <w:rPr>
          <w:rFonts w:ascii="Times New Roman" w:hAnsi="Times New Roman"/>
          <w:lang w:val="en-GB"/>
        </w:rPr>
        <w:t xml:space="preserve"> </w:t>
      </w:r>
      <w:r w:rsidRPr="00981367">
        <w:rPr>
          <w:rFonts w:ascii="Times New Roman" w:hAnsi="Times New Roman"/>
          <w:lang w:val="en-GB"/>
        </w:rPr>
        <w:t xml:space="preserve">In some cases, these skin lesions were associated with skin striae and bone lesions first seen during an X-ray examination. Bone disorders reported were genu </w:t>
      </w:r>
      <w:proofErr w:type="spellStart"/>
      <w:r w:rsidRPr="00981367">
        <w:rPr>
          <w:rFonts w:ascii="Times New Roman" w:hAnsi="Times New Roman"/>
          <w:lang w:val="en-GB"/>
        </w:rPr>
        <w:t>valgum</w:t>
      </w:r>
      <w:proofErr w:type="spellEnd"/>
      <w:r w:rsidRPr="00981367">
        <w:rPr>
          <w:rFonts w:ascii="Times New Roman" w:hAnsi="Times New Roman"/>
          <w:lang w:val="en-GB"/>
        </w:rPr>
        <w:t xml:space="preserve">, leg pain and </w:t>
      </w:r>
      <w:proofErr w:type="spellStart"/>
      <w:r w:rsidRPr="00981367">
        <w:rPr>
          <w:rFonts w:ascii="Times New Roman" w:hAnsi="Times New Roman"/>
          <w:lang w:val="en-GB"/>
        </w:rPr>
        <w:t>hyperextensive</w:t>
      </w:r>
      <w:proofErr w:type="spellEnd"/>
      <w:r w:rsidRPr="00981367">
        <w:rPr>
          <w:rFonts w:ascii="Times New Roman" w:hAnsi="Times New Roman"/>
          <w:lang w:val="en-GB"/>
        </w:rPr>
        <w:t xml:space="preserve"> joints, osteopenia, compression fractures, and scoliosis.</w:t>
      </w:r>
      <w:r w:rsidR="004042D7" w:rsidRPr="00981367">
        <w:rPr>
          <w:rFonts w:ascii="Times New Roman" w:hAnsi="Times New Roman"/>
          <w:lang w:val="en-GB"/>
        </w:rPr>
        <w:t xml:space="preserve"> </w:t>
      </w:r>
      <w:r w:rsidRPr="00981367">
        <w:rPr>
          <w:rFonts w:ascii="Times New Roman" w:hAnsi="Times New Roman"/>
          <w:lang w:val="en-GB"/>
        </w:rPr>
        <w:t>In the few cases where histopathological examination of the skin was performed, the results suggested</w:t>
      </w:r>
      <w:r w:rsidR="004042D7" w:rsidRPr="00981367">
        <w:rPr>
          <w:rFonts w:ascii="Times New Roman" w:hAnsi="Times New Roman"/>
          <w:lang w:val="en-GB"/>
        </w:rPr>
        <w:t xml:space="preserve"> </w:t>
      </w:r>
      <w:proofErr w:type="spellStart"/>
      <w:r w:rsidRPr="00981367">
        <w:rPr>
          <w:rFonts w:ascii="Times New Roman" w:hAnsi="Times New Roman"/>
          <w:lang w:val="en-GB"/>
        </w:rPr>
        <w:t>angioendotheliomatosis</w:t>
      </w:r>
      <w:proofErr w:type="spellEnd"/>
      <w:r w:rsidRPr="00981367">
        <w:rPr>
          <w:rFonts w:ascii="Times New Roman" w:hAnsi="Times New Roman"/>
          <w:lang w:val="en-GB"/>
        </w:rPr>
        <w:t>.</w:t>
      </w:r>
      <w:r w:rsidR="006B7503" w:rsidRPr="00981367">
        <w:rPr>
          <w:rFonts w:ascii="Times New Roman" w:hAnsi="Times New Roman"/>
          <w:lang w:val="en-GB"/>
        </w:rPr>
        <w:t xml:space="preserve"> </w:t>
      </w:r>
      <w:r w:rsidRPr="00981367">
        <w:rPr>
          <w:rFonts w:ascii="Times New Roman" w:hAnsi="Times New Roman"/>
          <w:lang w:val="en-GB"/>
        </w:rPr>
        <w:t>One patient subsequently died of acute cerebral ischemia with marked vasculopathy.</w:t>
      </w:r>
      <w:r w:rsidR="004042D7" w:rsidRPr="00981367">
        <w:rPr>
          <w:rFonts w:ascii="Times New Roman" w:hAnsi="Times New Roman"/>
          <w:lang w:val="en-GB"/>
        </w:rPr>
        <w:t xml:space="preserve"> </w:t>
      </w:r>
      <w:r w:rsidRPr="00981367">
        <w:rPr>
          <w:rFonts w:ascii="Times New Roman" w:hAnsi="Times New Roman"/>
          <w:lang w:val="en-GB"/>
        </w:rPr>
        <w:t xml:space="preserve">In some patients, the skin lesions on elbows regressed after </w:t>
      </w:r>
      <w:proofErr w:type="gramStart"/>
      <w:r w:rsidRPr="00981367">
        <w:rPr>
          <w:rFonts w:ascii="Times New Roman" w:hAnsi="Times New Roman"/>
          <w:lang w:val="en-GB"/>
        </w:rPr>
        <w:t>immediate-release</w:t>
      </w:r>
      <w:proofErr w:type="gramEnd"/>
      <w:r w:rsidRPr="00981367">
        <w:rPr>
          <w:rFonts w:ascii="Times New Roman" w:hAnsi="Times New Roman"/>
          <w:lang w:val="en-GB"/>
        </w:rPr>
        <w:t xml:space="preserve"> cysteamine dose reduction</w:t>
      </w:r>
      <w:r w:rsidR="00F02F8C" w:rsidRPr="00981367">
        <w:rPr>
          <w:rFonts w:ascii="Times New Roman" w:hAnsi="Times New Roman"/>
          <w:lang w:val="en-GB"/>
        </w:rPr>
        <w:t xml:space="preserve"> (see section</w:t>
      </w:r>
      <w:r w:rsidR="00491A75" w:rsidRPr="00981367">
        <w:rPr>
          <w:rFonts w:ascii="Times New Roman" w:hAnsi="Times New Roman"/>
          <w:lang w:val="en-GB"/>
        </w:rPr>
        <w:t> </w:t>
      </w:r>
      <w:r w:rsidR="00F02F8C" w:rsidRPr="00981367">
        <w:rPr>
          <w:rFonts w:ascii="Times New Roman" w:hAnsi="Times New Roman"/>
          <w:lang w:val="en-GB"/>
        </w:rPr>
        <w:t>4.4).</w:t>
      </w:r>
    </w:p>
    <w:p w14:paraId="6E29E239" w14:textId="77777777" w:rsidR="00C36132" w:rsidRPr="00981367" w:rsidRDefault="00C36132" w:rsidP="00AD04DE">
      <w:pPr>
        <w:autoSpaceDE w:val="0"/>
        <w:autoSpaceDN w:val="0"/>
        <w:adjustRightInd w:val="0"/>
        <w:spacing w:after="0" w:line="240" w:lineRule="auto"/>
        <w:rPr>
          <w:rFonts w:ascii="Times New Roman" w:hAnsi="Times New Roman"/>
          <w:lang w:val="en-GB"/>
        </w:rPr>
      </w:pPr>
    </w:p>
    <w:p w14:paraId="57D89C37" w14:textId="77777777" w:rsidR="00C36132" w:rsidRPr="00981367" w:rsidRDefault="00C36132" w:rsidP="00AD04DE">
      <w:pPr>
        <w:keepNext/>
        <w:autoSpaceDE w:val="0"/>
        <w:autoSpaceDN w:val="0"/>
        <w:adjustRightInd w:val="0"/>
        <w:spacing w:after="0" w:line="240" w:lineRule="auto"/>
        <w:rPr>
          <w:rFonts w:ascii="Times New Roman" w:hAnsi="Times New Roman"/>
          <w:u w:val="single"/>
          <w:lang w:val="en-GB" w:eastAsia="en-GB"/>
        </w:rPr>
      </w:pPr>
      <w:r w:rsidRPr="00981367">
        <w:rPr>
          <w:rFonts w:ascii="Times New Roman" w:hAnsi="Times New Roman"/>
          <w:u w:val="single"/>
          <w:lang w:val="en-GB" w:eastAsia="en-GB"/>
        </w:rPr>
        <w:t xml:space="preserve">Reporting of suspected adverse reactions </w:t>
      </w:r>
    </w:p>
    <w:p w14:paraId="2BEDDF65" w14:textId="77777777" w:rsidR="00C36132" w:rsidRPr="00981367" w:rsidRDefault="00C36132" w:rsidP="00AD04DE">
      <w:pPr>
        <w:keepNext/>
        <w:autoSpaceDE w:val="0"/>
        <w:autoSpaceDN w:val="0"/>
        <w:adjustRightInd w:val="0"/>
        <w:spacing w:after="0" w:line="240" w:lineRule="auto"/>
        <w:rPr>
          <w:rFonts w:ascii="Times New Roman" w:hAnsi="Times New Roman"/>
          <w:u w:val="single"/>
          <w:lang w:val="en-GB" w:eastAsia="en-GB"/>
        </w:rPr>
      </w:pPr>
    </w:p>
    <w:p w14:paraId="5F9FF15E" w14:textId="77777777" w:rsidR="00C36132" w:rsidRPr="00323B5D" w:rsidRDefault="00C36132" w:rsidP="00AD04DE">
      <w:pPr>
        <w:autoSpaceDE w:val="0"/>
        <w:autoSpaceDN w:val="0"/>
        <w:adjustRightInd w:val="0"/>
        <w:spacing w:after="0" w:line="240" w:lineRule="auto"/>
        <w:rPr>
          <w:rFonts w:ascii="Times New Roman" w:hAnsi="Times New Roman"/>
          <w:highlight w:val="yellow"/>
          <w:lang w:val="en-GB" w:eastAsia="en-GB"/>
        </w:rPr>
      </w:pPr>
      <w:r w:rsidRPr="00981367">
        <w:rPr>
          <w:rFonts w:ascii="Times New Roman" w:hAnsi="Times New Roman"/>
          <w:lang w:val="en-GB" w:eastAsia="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4C6746" w:rsidRPr="00981367">
        <w:rPr>
          <w:rFonts w:ascii="Times New Roman" w:hAnsi="Times New Roman"/>
          <w:shd w:val="clear" w:color="auto" w:fill="D9D9D9"/>
          <w:lang w:val="en-GB"/>
        </w:rPr>
        <w:t xml:space="preserve">the national reporting system listed in </w:t>
      </w:r>
      <w:hyperlink r:id="rId23" w:history="1">
        <w:r w:rsidR="004C6746" w:rsidRPr="00981367">
          <w:rPr>
            <w:rStyle w:val="Hyperlink"/>
            <w:rFonts w:ascii="Times New Roman" w:hAnsi="Times New Roman"/>
            <w:color w:val="0070C0"/>
            <w:shd w:val="clear" w:color="auto" w:fill="D9D9D9"/>
            <w:lang w:val="en-GB"/>
          </w:rPr>
          <w:t>Appendix V</w:t>
        </w:r>
      </w:hyperlink>
      <w:r w:rsidR="00765CF1" w:rsidRPr="00981367">
        <w:rPr>
          <w:rFonts w:ascii="Times New Roman" w:hAnsi="Times New Roman"/>
          <w:lang w:val="en-GB"/>
        </w:rPr>
        <w:t>.</w:t>
      </w:r>
    </w:p>
    <w:p w14:paraId="15FB8E86" w14:textId="77777777" w:rsidR="008F2A52" w:rsidRPr="00323B5D" w:rsidRDefault="008F2A52" w:rsidP="00AD04DE">
      <w:pPr>
        <w:autoSpaceDE w:val="0"/>
        <w:autoSpaceDN w:val="0"/>
        <w:adjustRightInd w:val="0"/>
        <w:spacing w:after="0" w:line="240" w:lineRule="auto"/>
        <w:rPr>
          <w:rFonts w:ascii="Times New Roman" w:hAnsi="Times New Roman"/>
          <w:highlight w:val="yellow"/>
          <w:lang w:val="en-GB" w:eastAsia="en-GB"/>
        </w:rPr>
      </w:pPr>
    </w:p>
    <w:p w14:paraId="6E976951"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4.9</w:t>
      </w:r>
      <w:r w:rsidRPr="00981367">
        <w:rPr>
          <w:rFonts w:ascii="Times New Roman" w:hAnsi="Times New Roman"/>
          <w:b/>
          <w:lang w:val="en-GB"/>
        </w:rPr>
        <w:tab/>
        <w:t>Overdose</w:t>
      </w:r>
    </w:p>
    <w:p w14:paraId="41B042EF" w14:textId="77777777" w:rsidR="008A21A0" w:rsidRPr="00981367" w:rsidRDefault="008A21A0" w:rsidP="00AD04DE">
      <w:pPr>
        <w:keepNext/>
        <w:autoSpaceDE w:val="0"/>
        <w:autoSpaceDN w:val="0"/>
        <w:adjustRightInd w:val="0"/>
        <w:spacing w:after="0" w:line="240" w:lineRule="auto"/>
        <w:rPr>
          <w:rFonts w:ascii="Times New Roman" w:hAnsi="Times New Roman"/>
          <w:lang w:val="en-GB"/>
        </w:rPr>
      </w:pPr>
    </w:p>
    <w:p w14:paraId="2204A411"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An overdose of </w:t>
      </w:r>
      <w:r w:rsidR="0046154F" w:rsidRPr="00981367">
        <w:rPr>
          <w:rFonts w:ascii="Times New Roman" w:hAnsi="Times New Roman"/>
          <w:lang w:val="en-GB"/>
        </w:rPr>
        <w:t>cysteamine</w:t>
      </w:r>
      <w:r w:rsidR="00F02F8C" w:rsidRPr="00981367">
        <w:rPr>
          <w:rFonts w:ascii="Times New Roman" w:hAnsi="Times New Roman"/>
          <w:lang w:val="en-GB"/>
        </w:rPr>
        <w:t xml:space="preserve"> </w:t>
      </w:r>
      <w:r w:rsidRPr="00981367">
        <w:rPr>
          <w:rFonts w:ascii="Times New Roman" w:hAnsi="Times New Roman"/>
          <w:lang w:val="en-GB"/>
        </w:rPr>
        <w:t>may cause progressive lethargy.</w:t>
      </w:r>
    </w:p>
    <w:p w14:paraId="2716E077"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33AE093A"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Should overdosing occur, the respiratory and cardiovascular systems should be supported appropriately. No specific antidote is known. It is not known if </w:t>
      </w:r>
      <w:r w:rsidR="0046154F" w:rsidRPr="00981367">
        <w:rPr>
          <w:rFonts w:ascii="Times New Roman" w:hAnsi="Times New Roman"/>
          <w:lang w:val="en-GB"/>
        </w:rPr>
        <w:t>cysteamine</w:t>
      </w:r>
      <w:r w:rsidR="00F02F8C" w:rsidRPr="00981367">
        <w:rPr>
          <w:rFonts w:ascii="Times New Roman" w:hAnsi="Times New Roman"/>
          <w:lang w:val="en-GB"/>
        </w:rPr>
        <w:t xml:space="preserve"> </w:t>
      </w:r>
      <w:r w:rsidRPr="00981367">
        <w:rPr>
          <w:rFonts w:ascii="Times New Roman" w:hAnsi="Times New Roman"/>
          <w:lang w:val="en-GB"/>
        </w:rPr>
        <w:t>is removed by haemodialysis.</w:t>
      </w:r>
    </w:p>
    <w:p w14:paraId="36A4C14D" w14:textId="77777777" w:rsidR="00A42583" w:rsidRPr="00981367" w:rsidRDefault="00A42583" w:rsidP="00AD04DE">
      <w:pPr>
        <w:autoSpaceDE w:val="0"/>
        <w:autoSpaceDN w:val="0"/>
        <w:adjustRightInd w:val="0"/>
        <w:spacing w:after="0" w:line="240" w:lineRule="auto"/>
        <w:rPr>
          <w:rFonts w:ascii="Times New Roman" w:hAnsi="Times New Roman"/>
          <w:lang w:val="en-GB"/>
        </w:rPr>
      </w:pPr>
    </w:p>
    <w:p w14:paraId="69986888" w14:textId="77777777" w:rsidR="00777654" w:rsidRPr="00981367" w:rsidRDefault="00777654" w:rsidP="00AD04DE">
      <w:pPr>
        <w:autoSpaceDE w:val="0"/>
        <w:autoSpaceDN w:val="0"/>
        <w:adjustRightInd w:val="0"/>
        <w:spacing w:after="0" w:line="240" w:lineRule="auto"/>
        <w:rPr>
          <w:rFonts w:ascii="Times New Roman" w:hAnsi="Times New Roman"/>
          <w:lang w:val="en-GB"/>
        </w:rPr>
      </w:pPr>
    </w:p>
    <w:p w14:paraId="16EF2724"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5.</w:t>
      </w:r>
      <w:r w:rsidRPr="00981367">
        <w:rPr>
          <w:rFonts w:ascii="Times New Roman" w:hAnsi="Times New Roman"/>
          <w:b/>
          <w:lang w:val="en-GB"/>
        </w:rPr>
        <w:tab/>
      </w:r>
      <w:hyperlink r:id="rId24" w:tooltip="Pharmacology" w:history="1">
        <w:r w:rsidRPr="00981367">
          <w:rPr>
            <w:rFonts w:ascii="Times New Roman" w:hAnsi="Times New Roman"/>
            <w:b/>
            <w:lang w:val="en-GB"/>
          </w:rPr>
          <w:t>PHARMACOLOGICAL</w:t>
        </w:r>
      </w:hyperlink>
      <w:r w:rsidRPr="00981367">
        <w:rPr>
          <w:rFonts w:ascii="Times New Roman" w:hAnsi="Times New Roman"/>
          <w:b/>
          <w:lang w:val="en-GB"/>
        </w:rPr>
        <w:t xml:space="preserve"> PROPERTIES</w:t>
      </w:r>
    </w:p>
    <w:p w14:paraId="6FBD3B9C" w14:textId="77777777" w:rsidR="00533638" w:rsidRPr="00981367" w:rsidRDefault="00533638" w:rsidP="00AD04DE">
      <w:pPr>
        <w:keepNext/>
        <w:spacing w:after="0" w:line="240" w:lineRule="auto"/>
        <w:rPr>
          <w:rFonts w:ascii="Times New Roman" w:hAnsi="Times New Roman"/>
          <w:b/>
          <w:lang w:val="en-GB"/>
        </w:rPr>
      </w:pPr>
    </w:p>
    <w:p w14:paraId="49A4BDF7" w14:textId="77777777" w:rsidR="002B2648" w:rsidRPr="00981367" w:rsidRDefault="002B2648"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5.1</w:t>
      </w:r>
      <w:r w:rsidRPr="00981367">
        <w:rPr>
          <w:rFonts w:ascii="Times New Roman" w:hAnsi="Times New Roman"/>
          <w:b/>
          <w:lang w:val="en-GB"/>
        </w:rPr>
        <w:tab/>
      </w:r>
      <w:hyperlink r:id="rId25" w:tooltip="Pharmacodynamic" w:history="1">
        <w:r w:rsidRPr="00981367">
          <w:rPr>
            <w:rFonts w:ascii="Times New Roman" w:hAnsi="Times New Roman"/>
            <w:b/>
            <w:lang w:val="en-GB"/>
          </w:rPr>
          <w:t>Pharmacodynamic</w:t>
        </w:r>
      </w:hyperlink>
      <w:r w:rsidRPr="00981367">
        <w:rPr>
          <w:rFonts w:ascii="Times New Roman" w:hAnsi="Times New Roman"/>
          <w:b/>
          <w:lang w:val="en-GB"/>
        </w:rPr>
        <w:t xml:space="preserve"> properties</w:t>
      </w:r>
    </w:p>
    <w:p w14:paraId="501894F4" w14:textId="77777777" w:rsidR="00DD1516" w:rsidRPr="00981367" w:rsidRDefault="00DD1516" w:rsidP="00AD04DE">
      <w:pPr>
        <w:keepNext/>
        <w:spacing w:after="0" w:line="240" w:lineRule="auto"/>
        <w:rPr>
          <w:rFonts w:ascii="Times New Roman" w:hAnsi="Times New Roman"/>
          <w:b/>
          <w:lang w:val="en-GB"/>
        </w:rPr>
      </w:pPr>
    </w:p>
    <w:p w14:paraId="5A1747E1" w14:textId="77777777" w:rsidR="00DD1516" w:rsidRPr="00981367" w:rsidRDefault="00DD1516"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Pharmacotherapeutic group: Other alimentary tract and metabolism product, </w:t>
      </w:r>
      <w:r w:rsidR="00C707FF" w:rsidRPr="00981367">
        <w:rPr>
          <w:rFonts w:ascii="Times New Roman" w:hAnsi="Times New Roman"/>
          <w:lang w:val="en-GB"/>
        </w:rPr>
        <w:t xml:space="preserve">amino acids and derivatives, </w:t>
      </w:r>
      <w:r w:rsidRPr="00981367">
        <w:rPr>
          <w:rFonts w:ascii="Times New Roman" w:hAnsi="Times New Roman"/>
          <w:lang w:val="en-GB"/>
        </w:rPr>
        <w:t>ATC code: A16AA04.</w:t>
      </w:r>
    </w:p>
    <w:p w14:paraId="4A2D6A83" w14:textId="77777777" w:rsidR="002B2648" w:rsidRPr="00981367" w:rsidRDefault="002B2648" w:rsidP="00AD04DE">
      <w:pPr>
        <w:autoSpaceDE w:val="0"/>
        <w:autoSpaceDN w:val="0"/>
        <w:adjustRightInd w:val="0"/>
        <w:spacing w:after="0" w:line="240" w:lineRule="auto"/>
        <w:rPr>
          <w:rFonts w:ascii="Times New Roman" w:hAnsi="Times New Roman"/>
          <w:lang w:val="en-GB"/>
        </w:rPr>
      </w:pPr>
    </w:p>
    <w:p w14:paraId="4B5C1362" w14:textId="77777777" w:rsidR="00533638" w:rsidRPr="00981367" w:rsidRDefault="0046154F"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Cysteamine</w:t>
      </w:r>
      <w:r w:rsidR="00F02F8C" w:rsidRPr="00981367">
        <w:rPr>
          <w:rFonts w:ascii="Times New Roman" w:hAnsi="Times New Roman"/>
          <w:lang w:val="en-GB"/>
        </w:rPr>
        <w:t xml:space="preserve"> </w:t>
      </w:r>
      <w:r w:rsidR="00517359" w:rsidRPr="00981367">
        <w:rPr>
          <w:rFonts w:ascii="Times New Roman" w:hAnsi="Times New Roman"/>
          <w:lang w:val="en-GB"/>
        </w:rPr>
        <w:t xml:space="preserve">is </w:t>
      </w:r>
      <w:r w:rsidR="00517359" w:rsidRPr="00981367">
        <w:rPr>
          <w:rStyle w:val="googqs-tidbit"/>
          <w:rFonts w:ascii="Times New Roman" w:hAnsi="Times New Roman"/>
          <w:lang w:val="en-GB"/>
        </w:rPr>
        <w:t xml:space="preserve">the </w:t>
      </w:r>
      <w:r w:rsidR="00517359" w:rsidRPr="00981367">
        <w:rPr>
          <w:rFonts w:ascii="Times New Roman" w:hAnsi="Times New Roman"/>
          <w:lang w:val="en-GB"/>
        </w:rPr>
        <w:t xml:space="preserve">simplest stable aminothiol and a degradation product of the </w:t>
      </w:r>
      <w:hyperlink r:id="rId26" w:tooltip="Amino acid" w:history="1">
        <w:r w:rsidR="00517359" w:rsidRPr="00981367">
          <w:rPr>
            <w:rFonts w:ascii="Times New Roman" w:hAnsi="Times New Roman"/>
            <w:lang w:val="en-GB"/>
          </w:rPr>
          <w:t>amino acid</w:t>
        </w:r>
      </w:hyperlink>
      <w:r w:rsidR="00517359" w:rsidRPr="00981367">
        <w:rPr>
          <w:rFonts w:ascii="Times New Roman" w:hAnsi="Times New Roman"/>
          <w:lang w:val="en-GB"/>
        </w:rPr>
        <w:t xml:space="preserve"> </w:t>
      </w:r>
      <w:hyperlink r:id="rId27" w:tooltip="Cysteine" w:history="1">
        <w:r w:rsidR="00517359" w:rsidRPr="00981367">
          <w:rPr>
            <w:rFonts w:ascii="Times New Roman" w:hAnsi="Times New Roman"/>
            <w:lang w:val="en-GB"/>
          </w:rPr>
          <w:t>cysteine</w:t>
        </w:r>
      </w:hyperlink>
      <w:r w:rsidR="00517359" w:rsidRPr="00981367">
        <w:rPr>
          <w:rFonts w:ascii="Times New Roman" w:hAnsi="Times New Roman"/>
          <w:lang w:val="en-GB"/>
        </w:rPr>
        <w:t xml:space="preserve">. </w:t>
      </w:r>
      <w:r w:rsidRPr="00981367">
        <w:rPr>
          <w:rFonts w:ascii="Times New Roman" w:hAnsi="Times New Roman"/>
          <w:lang w:val="en-GB"/>
        </w:rPr>
        <w:t>Cysteamine</w:t>
      </w:r>
      <w:r w:rsidR="00F02F8C" w:rsidRPr="00981367">
        <w:rPr>
          <w:rFonts w:ascii="Times New Roman" w:hAnsi="Times New Roman"/>
          <w:lang w:val="en-GB"/>
        </w:rPr>
        <w:t xml:space="preserve"> </w:t>
      </w:r>
      <w:r w:rsidR="00533638" w:rsidRPr="00981367">
        <w:rPr>
          <w:rFonts w:ascii="Times New Roman" w:hAnsi="Times New Roman"/>
          <w:lang w:val="en-GB"/>
        </w:rPr>
        <w:t>participates within lysosomes in a thiol</w:t>
      </w:r>
      <w:r w:rsidR="00683FFC" w:rsidRPr="00981367">
        <w:rPr>
          <w:rFonts w:ascii="Times New Roman" w:hAnsi="Times New Roman"/>
          <w:lang w:val="en-GB"/>
        </w:rPr>
        <w:noBreakHyphen/>
      </w:r>
      <w:r w:rsidR="00533638" w:rsidRPr="00981367">
        <w:rPr>
          <w:rFonts w:ascii="Times New Roman" w:hAnsi="Times New Roman"/>
          <w:lang w:val="en-GB"/>
        </w:rPr>
        <w:t>disulfide interchange reaction converting cystine into cysteine and cysteine-</w:t>
      </w:r>
      <w:r w:rsidR="006876B4" w:rsidRPr="00981367">
        <w:rPr>
          <w:rFonts w:ascii="Times New Roman" w:hAnsi="Times New Roman"/>
          <w:lang w:val="en-GB"/>
        </w:rPr>
        <w:t>cysteamine</w:t>
      </w:r>
      <w:r w:rsidR="00F02F8C" w:rsidRPr="00981367">
        <w:rPr>
          <w:rFonts w:ascii="Times New Roman" w:hAnsi="Times New Roman"/>
          <w:lang w:val="en-GB"/>
        </w:rPr>
        <w:t xml:space="preserve"> </w:t>
      </w:r>
      <w:r w:rsidR="00533638" w:rsidRPr="00981367">
        <w:rPr>
          <w:rFonts w:ascii="Times New Roman" w:hAnsi="Times New Roman"/>
          <w:lang w:val="en-GB"/>
        </w:rPr>
        <w:t>mixed disulfide, both of which can exit the lysosome in patients with cystinosis.</w:t>
      </w:r>
    </w:p>
    <w:p w14:paraId="266070BE"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5CD1F034"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Normal individuals and persons heterozygous for cystinosis have white blood </w:t>
      </w:r>
      <w:r w:rsidR="00315D50" w:rsidRPr="00981367">
        <w:rPr>
          <w:rFonts w:ascii="Times New Roman" w:hAnsi="Times New Roman"/>
          <w:lang w:val="en-GB"/>
        </w:rPr>
        <w:t>cell cystine levels of &lt; 0.2 </w:t>
      </w:r>
      <w:r w:rsidRPr="00981367">
        <w:rPr>
          <w:rFonts w:ascii="Times New Roman" w:hAnsi="Times New Roman"/>
          <w:lang w:val="en-GB"/>
        </w:rPr>
        <w:t xml:space="preserve">and usually below </w:t>
      </w:r>
      <w:r w:rsidR="00683FFC" w:rsidRPr="00981367">
        <w:rPr>
          <w:rFonts w:ascii="Times New Roman" w:hAnsi="Times New Roman"/>
          <w:lang w:val="en-GB"/>
        </w:rPr>
        <w:t>1 nmol </w:t>
      </w:r>
      <w:proofErr w:type="spellStart"/>
      <w:r w:rsidR="00474579" w:rsidRPr="00981367">
        <w:rPr>
          <w:rFonts w:ascii="Times New Roman" w:hAnsi="Times New Roman"/>
          <w:lang w:val="en-GB"/>
        </w:rPr>
        <w:t>hemicystine</w:t>
      </w:r>
      <w:proofErr w:type="spellEnd"/>
      <w:r w:rsidRPr="00981367">
        <w:rPr>
          <w:rFonts w:ascii="Times New Roman" w:hAnsi="Times New Roman"/>
          <w:lang w:val="en-GB"/>
        </w:rPr>
        <w:t>/</w:t>
      </w:r>
      <w:r w:rsidR="00683FFC" w:rsidRPr="00981367">
        <w:rPr>
          <w:rFonts w:ascii="Times New Roman" w:hAnsi="Times New Roman"/>
          <w:lang w:val="en-GB"/>
        </w:rPr>
        <w:t>mg </w:t>
      </w:r>
      <w:r w:rsidRPr="00981367">
        <w:rPr>
          <w:rFonts w:ascii="Times New Roman" w:hAnsi="Times New Roman"/>
          <w:lang w:val="en-GB"/>
        </w:rPr>
        <w:t>protein, respectively</w:t>
      </w:r>
      <w:r w:rsidR="00222677" w:rsidRPr="00981367">
        <w:rPr>
          <w:rFonts w:ascii="Times New Roman" w:hAnsi="Times New Roman"/>
          <w:lang w:val="en-GB"/>
        </w:rPr>
        <w:t>, when measured using the mixed leukocyte assay</w:t>
      </w:r>
      <w:r w:rsidRPr="00981367">
        <w:rPr>
          <w:rFonts w:ascii="Times New Roman" w:hAnsi="Times New Roman"/>
          <w:lang w:val="en-GB"/>
        </w:rPr>
        <w:t xml:space="preserve">. Individuals with cystinosis have elevations of </w:t>
      </w:r>
      <w:r w:rsidR="00315D50" w:rsidRPr="00981367">
        <w:rPr>
          <w:rFonts w:ascii="Times New Roman" w:hAnsi="Times New Roman"/>
          <w:lang w:val="en-GB"/>
        </w:rPr>
        <w:t>WBC</w:t>
      </w:r>
      <w:r w:rsidRPr="00981367">
        <w:rPr>
          <w:rFonts w:ascii="Times New Roman" w:hAnsi="Times New Roman"/>
          <w:lang w:val="en-GB"/>
        </w:rPr>
        <w:t xml:space="preserve"> cystine above </w:t>
      </w:r>
      <w:r w:rsidR="00683FFC" w:rsidRPr="00981367">
        <w:rPr>
          <w:rFonts w:ascii="Times New Roman" w:hAnsi="Times New Roman"/>
          <w:lang w:val="en-GB"/>
        </w:rPr>
        <w:t>2 nmol </w:t>
      </w:r>
      <w:proofErr w:type="spellStart"/>
      <w:r w:rsidR="00474579" w:rsidRPr="00981367">
        <w:rPr>
          <w:rFonts w:ascii="Times New Roman" w:hAnsi="Times New Roman"/>
          <w:lang w:val="en-GB"/>
        </w:rPr>
        <w:t>hemicystine</w:t>
      </w:r>
      <w:proofErr w:type="spellEnd"/>
      <w:r w:rsidRPr="00981367">
        <w:rPr>
          <w:rFonts w:ascii="Times New Roman" w:hAnsi="Times New Roman"/>
          <w:lang w:val="en-GB"/>
        </w:rPr>
        <w:t>/</w:t>
      </w:r>
      <w:r w:rsidR="00683FFC" w:rsidRPr="00981367">
        <w:rPr>
          <w:rFonts w:ascii="Times New Roman" w:hAnsi="Times New Roman"/>
          <w:lang w:val="en-GB"/>
        </w:rPr>
        <w:t>mg </w:t>
      </w:r>
      <w:r w:rsidRPr="00981367">
        <w:rPr>
          <w:rFonts w:ascii="Times New Roman" w:hAnsi="Times New Roman"/>
          <w:lang w:val="en-GB"/>
        </w:rPr>
        <w:t xml:space="preserve">protein. </w:t>
      </w:r>
    </w:p>
    <w:p w14:paraId="7CF8EA28"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743BF69E"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W</w:t>
      </w:r>
      <w:r w:rsidR="0099550E" w:rsidRPr="00981367">
        <w:rPr>
          <w:rFonts w:ascii="Times New Roman" w:hAnsi="Times New Roman"/>
          <w:lang w:val="en-GB"/>
        </w:rPr>
        <w:t>BC</w:t>
      </w:r>
      <w:r w:rsidRPr="00981367">
        <w:rPr>
          <w:rFonts w:ascii="Times New Roman" w:hAnsi="Times New Roman"/>
          <w:lang w:val="en-GB"/>
        </w:rPr>
        <w:t xml:space="preserve"> cystine is monitored in these patients to determine adequacy of dosing, levels being measured </w:t>
      </w:r>
      <w:r w:rsidR="00724F4F" w:rsidRPr="00981367">
        <w:rPr>
          <w:rFonts w:ascii="Times New Roman" w:hAnsi="Times New Roman"/>
          <w:lang w:val="en-GB"/>
        </w:rPr>
        <w:t>30 </w:t>
      </w:r>
      <w:r w:rsidRPr="00981367">
        <w:rPr>
          <w:rFonts w:ascii="Times New Roman" w:hAnsi="Times New Roman"/>
          <w:lang w:val="en-GB"/>
        </w:rPr>
        <w:t xml:space="preserve">minutes after dosing when treated with </w:t>
      </w:r>
      <w:r w:rsidR="009802DE" w:rsidRPr="00981367">
        <w:rPr>
          <w:rFonts w:ascii="Times New Roman" w:hAnsi="Times New Roman"/>
          <w:lang w:val="en-GB"/>
        </w:rPr>
        <w:t>PROCYSBI</w:t>
      </w:r>
      <w:r w:rsidRPr="00981367">
        <w:rPr>
          <w:rFonts w:ascii="Times New Roman" w:hAnsi="Times New Roman"/>
          <w:lang w:val="en-GB"/>
        </w:rPr>
        <w:t xml:space="preserve">. </w:t>
      </w:r>
    </w:p>
    <w:p w14:paraId="3B70EF6E" w14:textId="77777777" w:rsidR="0054681A" w:rsidRPr="00981367" w:rsidRDefault="0054681A" w:rsidP="00AD04DE">
      <w:pPr>
        <w:autoSpaceDE w:val="0"/>
        <w:autoSpaceDN w:val="0"/>
        <w:adjustRightInd w:val="0"/>
        <w:spacing w:after="0" w:line="240" w:lineRule="auto"/>
        <w:rPr>
          <w:rFonts w:ascii="Times New Roman" w:hAnsi="Times New Roman"/>
          <w:lang w:val="en-GB"/>
        </w:rPr>
      </w:pPr>
    </w:p>
    <w:p w14:paraId="769E1551" w14:textId="76DFA4DB" w:rsidR="008A21A0" w:rsidRPr="00981367" w:rsidRDefault="008A21A0" w:rsidP="00AD04DE">
      <w:pPr>
        <w:autoSpaceDE w:val="0"/>
        <w:autoSpaceDN w:val="0"/>
        <w:adjustRightInd w:val="0"/>
        <w:spacing w:after="0" w:line="240" w:lineRule="auto"/>
        <w:rPr>
          <w:rFonts w:ascii="Times New Roman" w:hAnsi="Times New Roman"/>
          <w:bCs/>
          <w:lang w:val="en-GB"/>
        </w:rPr>
      </w:pPr>
      <w:r w:rsidRPr="00981367">
        <w:rPr>
          <w:rFonts w:ascii="Times New Roman" w:hAnsi="Times New Roman"/>
          <w:lang w:val="en-GB"/>
        </w:rPr>
        <w:t xml:space="preserve">A pivotal phase 3 </w:t>
      </w:r>
      <w:r w:rsidR="00DE28CC" w:rsidRPr="00981367">
        <w:rPr>
          <w:rFonts w:ascii="Times New Roman" w:hAnsi="Times New Roman"/>
          <w:lang w:val="en-GB"/>
        </w:rPr>
        <w:t>randomised</w:t>
      </w:r>
      <w:r w:rsidRPr="00981367">
        <w:rPr>
          <w:rFonts w:ascii="Times New Roman" w:hAnsi="Times New Roman"/>
          <w:lang w:val="en-GB"/>
        </w:rPr>
        <w:t xml:space="preserve">, crossover PK and PD study </w:t>
      </w:r>
      <w:r w:rsidR="005710ED" w:rsidRPr="00981367">
        <w:rPr>
          <w:rFonts w:ascii="Times New Roman" w:hAnsi="Times New Roman"/>
          <w:lang w:val="en-GB"/>
        </w:rPr>
        <w:t xml:space="preserve">(which was also the first ever </w:t>
      </w:r>
      <w:r w:rsidR="007334B0" w:rsidRPr="00981367">
        <w:rPr>
          <w:rFonts w:ascii="Times New Roman" w:hAnsi="Times New Roman"/>
          <w:lang w:val="en-GB"/>
        </w:rPr>
        <w:t xml:space="preserve">randomised </w:t>
      </w:r>
      <w:r w:rsidR="005710ED" w:rsidRPr="00981367">
        <w:rPr>
          <w:rFonts w:ascii="Times New Roman" w:hAnsi="Times New Roman"/>
          <w:lang w:val="en-GB"/>
        </w:rPr>
        <w:t xml:space="preserve">study with immediate-release </w:t>
      </w:r>
      <w:r w:rsidR="00FE431E" w:rsidRPr="00981367">
        <w:rPr>
          <w:rFonts w:ascii="Times New Roman" w:hAnsi="Times New Roman"/>
          <w:lang w:val="en-GB"/>
        </w:rPr>
        <w:t>cysteamine</w:t>
      </w:r>
      <w:r w:rsidR="005710ED" w:rsidRPr="00981367">
        <w:rPr>
          <w:rFonts w:ascii="Times New Roman" w:hAnsi="Times New Roman"/>
          <w:lang w:val="en-GB"/>
        </w:rPr>
        <w:t xml:space="preserve"> bitartrate) </w:t>
      </w:r>
      <w:r w:rsidRPr="00981367">
        <w:rPr>
          <w:rFonts w:ascii="Times New Roman" w:hAnsi="Times New Roman"/>
          <w:lang w:val="en-GB"/>
        </w:rPr>
        <w:t>demonstrated that at</w:t>
      </w:r>
      <w:r w:rsidRPr="00981367">
        <w:rPr>
          <w:rFonts w:ascii="Times New Roman" w:hAnsi="Times New Roman"/>
          <w:bCs/>
          <w:lang w:val="en-GB"/>
        </w:rPr>
        <w:t xml:space="preserve"> steady-state, patients receiving </w:t>
      </w:r>
      <w:r w:rsidR="009802DE" w:rsidRPr="00981367">
        <w:rPr>
          <w:rFonts w:ascii="Times New Roman" w:hAnsi="Times New Roman"/>
          <w:lang w:val="en-GB"/>
        </w:rPr>
        <w:t>PROCYSBI</w:t>
      </w:r>
      <w:r w:rsidRPr="00981367">
        <w:rPr>
          <w:rFonts w:ascii="Times New Roman" w:hAnsi="Times New Roman"/>
          <w:lang w:val="en-GB"/>
        </w:rPr>
        <w:t xml:space="preserve"> </w:t>
      </w:r>
      <w:r w:rsidRPr="00981367">
        <w:rPr>
          <w:rFonts w:ascii="Times New Roman" w:hAnsi="Times New Roman"/>
          <w:bCs/>
          <w:lang w:val="en-GB"/>
        </w:rPr>
        <w:t xml:space="preserve">every </w:t>
      </w:r>
      <w:r w:rsidR="00683FFC" w:rsidRPr="00981367">
        <w:rPr>
          <w:rFonts w:ascii="Times New Roman" w:hAnsi="Times New Roman"/>
          <w:bCs/>
          <w:lang w:val="en-GB"/>
        </w:rPr>
        <w:t>12 </w:t>
      </w:r>
      <w:r w:rsidRPr="00981367">
        <w:rPr>
          <w:rFonts w:ascii="Times New Roman" w:hAnsi="Times New Roman"/>
          <w:bCs/>
          <w:lang w:val="en-GB"/>
        </w:rPr>
        <w:t xml:space="preserve">hours (Q12H) maintained a comparable depletion of </w:t>
      </w:r>
      <w:r w:rsidR="0099550E" w:rsidRPr="00981367">
        <w:rPr>
          <w:rFonts w:ascii="Times New Roman" w:hAnsi="Times New Roman"/>
          <w:bCs/>
          <w:lang w:val="en-GB"/>
        </w:rPr>
        <w:t>WBC</w:t>
      </w:r>
      <w:r w:rsidRPr="00981367">
        <w:rPr>
          <w:rFonts w:ascii="Times New Roman" w:hAnsi="Times New Roman"/>
          <w:bCs/>
          <w:lang w:val="en-GB"/>
        </w:rPr>
        <w:t xml:space="preserve"> cystine levels compared to immediate-release </w:t>
      </w:r>
      <w:r w:rsidR="006876B4" w:rsidRPr="00981367">
        <w:rPr>
          <w:rFonts w:ascii="Times New Roman" w:hAnsi="Times New Roman"/>
          <w:lang w:val="en-GB"/>
        </w:rPr>
        <w:t>cysteamine</w:t>
      </w:r>
      <w:r w:rsidR="00512ECF" w:rsidRPr="00981367">
        <w:rPr>
          <w:rFonts w:ascii="Times New Roman" w:hAnsi="Times New Roman"/>
          <w:bCs/>
          <w:lang w:val="en-GB"/>
        </w:rPr>
        <w:t xml:space="preserve"> </w:t>
      </w:r>
      <w:r w:rsidR="00315D50" w:rsidRPr="00981367">
        <w:rPr>
          <w:rFonts w:ascii="Times New Roman" w:hAnsi="Times New Roman"/>
          <w:bCs/>
          <w:lang w:val="en-GB"/>
        </w:rPr>
        <w:t>bitartrate every 6 </w:t>
      </w:r>
      <w:r w:rsidRPr="00981367">
        <w:rPr>
          <w:rFonts w:ascii="Times New Roman" w:hAnsi="Times New Roman"/>
          <w:bCs/>
          <w:lang w:val="en-GB"/>
        </w:rPr>
        <w:t xml:space="preserve">hours (Q6H). Forty-three </w:t>
      </w:r>
      <w:r w:rsidR="00053931" w:rsidRPr="00981367">
        <w:rPr>
          <w:rFonts w:ascii="Times New Roman" w:hAnsi="Times New Roman"/>
          <w:bCs/>
          <w:lang w:val="en-GB"/>
        </w:rPr>
        <w:t>(</w:t>
      </w:r>
      <w:r w:rsidRPr="00981367">
        <w:rPr>
          <w:rFonts w:ascii="Times New Roman" w:hAnsi="Times New Roman"/>
          <w:bCs/>
          <w:lang w:val="en-GB"/>
        </w:rPr>
        <w:t>43</w:t>
      </w:r>
      <w:r w:rsidR="007E2F6F" w:rsidRPr="00981367">
        <w:rPr>
          <w:rFonts w:ascii="Times New Roman" w:hAnsi="Times New Roman"/>
          <w:bCs/>
          <w:lang w:val="en-GB"/>
        </w:rPr>
        <w:t xml:space="preserve">) </w:t>
      </w:r>
      <w:r w:rsidR="00683FFC" w:rsidRPr="00981367">
        <w:rPr>
          <w:rFonts w:ascii="Times New Roman" w:hAnsi="Times New Roman"/>
          <w:bCs/>
          <w:lang w:val="en-GB"/>
        </w:rPr>
        <w:t>patients</w:t>
      </w:r>
      <w:r w:rsidRPr="00981367">
        <w:rPr>
          <w:rFonts w:ascii="Times New Roman" w:hAnsi="Times New Roman"/>
          <w:bCs/>
          <w:lang w:val="en-GB"/>
        </w:rPr>
        <w:t xml:space="preserve"> were </w:t>
      </w:r>
      <w:r w:rsidR="00312DAB" w:rsidRPr="00981367">
        <w:rPr>
          <w:rFonts w:ascii="Times New Roman" w:hAnsi="Times New Roman"/>
          <w:bCs/>
          <w:lang w:val="en-GB"/>
        </w:rPr>
        <w:t>randomised</w:t>
      </w:r>
      <w:r w:rsidRPr="00981367">
        <w:rPr>
          <w:rFonts w:ascii="Times New Roman" w:hAnsi="Times New Roman"/>
          <w:bCs/>
          <w:lang w:val="en-GB"/>
        </w:rPr>
        <w:t xml:space="preserve">; </w:t>
      </w:r>
      <w:r w:rsidR="00C7165F" w:rsidRPr="00981367">
        <w:rPr>
          <w:rFonts w:ascii="Times New Roman" w:hAnsi="Times New Roman"/>
          <w:bCs/>
          <w:lang w:val="en-GB"/>
        </w:rPr>
        <w:t>t</w:t>
      </w:r>
      <w:r w:rsidR="007E2F6F" w:rsidRPr="00981367">
        <w:rPr>
          <w:rFonts w:ascii="Times New Roman" w:hAnsi="Times New Roman"/>
          <w:bCs/>
          <w:lang w:val="en-GB"/>
        </w:rPr>
        <w:t>wenty-seven (</w:t>
      </w:r>
      <w:r w:rsidRPr="00981367">
        <w:rPr>
          <w:rFonts w:ascii="Times New Roman" w:hAnsi="Times New Roman"/>
          <w:bCs/>
          <w:lang w:val="en-GB"/>
        </w:rPr>
        <w:t>27</w:t>
      </w:r>
      <w:r w:rsidR="007E2F6F" w:rsidRPr="00981367">
        <w:rPr>
          <w:rFonts w:ascii="Times New Roman" w:hAnsi="Times New Roman"/>
          <w:bCs/>
          <w:lang w:val="en-GB"/>
        </w:rPr>
        <w:t>)</w:t>
      </w:r>
      <w:r w:rsidR="006C0604" w:rsidRPr="00981367">
        <w:rPr>
          <w:rFonts w:ascii="Times New Roman" w:hAnsi="Times New Roman"/>
          <w:bCs/>
          <w:lang w:val="en-GB"/>
        </w:rPr>
        <w:t xml:space="preserve"> </w:t>
      </w:r>
      <w:r w:rsidRPr="00981367">
        <w:rPr>
          <w:rFonts w:ascii="Times New Roman" w:hAnsi="Times New Roman"/>
          <w:bCs/>
          <w:lang w:val="en-GB"/>
        </w:rPr>
        <w:t>children (ages 6 to 12</w:t>
      </w:r>
      <w:r w:rsidR="00315D50" w:rsidRPr="00981367">
        <w:rPr>
          <w:rFonts w:ascii="Times New Roman" w:hAnsi="Times New Roman"/>
          <w:bCs/>
          <w:lang w:val="en-GB"/>
        </w:rPr>
        <w:t> </w:t>
      </w:r>
      <w:r w:rsidRPr="00981367">
        <w:rPr>
          <w:rFonts w:ascii="Times New Roman" w:hAnsi="Times New Roman"/>
          <w:bCs/>
          <w:lang w:val="en-GB"/>
        </w:rPr>
        <w:t xml:space="preserve">years old), </w:t>
      </w:r>
      <w:r w:rsidR="007E2F6F" w:rsidRPr="00981367">
        <w:rPr>
          <w:rFonts w:ascii="Times New Roman" w:hAnsi="Times New Roman"/>
          <w:bCs/>
          <w:lang w:val="en-GB"/>
        </w:rPr>
        <w:t>fifteen (</w:t>
      </w:r>
      <w:r w:rsidRPr="00981367">
        <w:rPr>
          <w:rFonts w:ascii="Times New Roman" w:hAnsi="Times New Roman"/>
          <w:bCs/>
          <w:lang w:val="en-GB"/>
        </w:rPr>
        <w:t>15</w:t>
      </w:r>
      <w:r w:rsidR="007E2F6F" w:rsidRPr="00981367">
        <w:rPr>
          <w:rFonts w:ascii="Times New Roman" w:hAnsi="Times New Roman"/>
          <w:bCs/>
          <w:lang w:val="en-GB"/>
        </w:rPr>
        <w:t>)</w:t>
      </w:r>
      <w:r w:rsidRPr="00981367">
        <w:rPr>
          <w:rFonts w:ascii="Times New Roman" w:hAnsi="Times New Roman"/>
          <w:bCs/>
          <w:lang w:val="en-GB"/>
        </w:rPr>
        <w:t xml:space="preserve"> adolescents (ages 12 to 21</w:t>
      </w:r>
      <w:r w:rsidR="00315D50" w:rsidRPr="00981367">
        <w:rPr>
          <w:rFonts w:ascii="Times New Roman" w:hAnsi="Times New Roman"/>
          <w:bCs/>
          <w:lang w:val="en-GB"/>
        </w:rPr>
        <w:t> </w:t>
      </w:r>
      <w:r w:rsidRPr="00981367">
        <w:rPr>
          <w:rFonts w:ascii="Times New Roman" w:hAnsi="Times New Roman"/>
          <w:bCs/>
          <w:lang w:val="en-GB"/>
        </w:rPr>
        <w:t xml:space="preserve">years old) and </w:t>
      </w:r>
      <w:r w:rsidR="007E2F6F" w:rsidRPr="00981367">
        <w:rPr>
          <w:rFonts w:ascii="Times New Roman" w:hAnsi="Times New Roman"/>
          <w:bCs/>
          <w:lang w:val="en-GB"/>
        </w:rPr>
        <w:t>one (</w:t>
      </w:r>
      <w:r w:rsidR="00683FFC" w:rsidRPr="00981367">
        <w:rPr>
          <w:rFonts w:ascii="Times New Roman" w:hAnsi="Times New Roman"/>
          <w:bCs/>
          <w:lang w:val="en-GB"/>
        </w:rPr>
        <w:t>1</w:t>
      </w:r>
      <w:r w:rsidR="007E2F6F" w:rsidRPr="00981367">
        <w:rPr>
          <w:rFonts w:ascii="Times New Roman" w:hAnsi="Times New Roman"/>
          <w:bCs/>
          <w:lang w:val="en-GB"/>
        </w:rPr>
        <w:t xml:space="preserve">) </w:t>
      </w:r>
      <w:r w:rsidRPr="00981367">
        <w:rPr>
          <w:rFonts w:ascii="Times New Roman" w:hAnsi="Times New Roman"/>
          <w:bCs/>
          <w:lang w:val="en-GB"/>
        </w:rPr>
        <w:t xml:space="preserve">adult with cystinosis and with native kidney function based on an estimated </w:t>
      </w:r>
      <w:r w:rsidR="005140E9" w:rsidRPr="00981367">
        <w:rPr>
          <w:rFonts w:ascii="Times New Roman" w:hAnsi="Times New Roman"/>
          <w:bCs/>
          <w:lang w:val="en-GB"/>
        </w:rPr>
        <w:t>g</w:t>
      </w:r>
      <w:r w:rsidR="008B28FE" w:rsidRPr="00981367">
        <w:rPr>
          <w:rFonts w:ascii="Times New Roman" w:hAnsi="Times New Roman"/>
          <w:bCs/>
          <w:lang w:val="en-GB"/>
        </w:rPr>
        <w:t xml:space="preserve">lomerular </w:t>
      </w:r>
      <w:r w:rsidR="005140E9" w:rsidRPr="00981367">
        <w:rPr>
          <w:rFonts w:ascii="Times New Roman" w:hAnsi="Times New Roman"/>
          <w:bCs/>
          <w:lang w:val="en-GB"/>
        </w:rPr>
        <w:t>f</w:t>
      </w:r>
      <w:r w:rsidR="008B28FE" w:rsidRPr="00981367">
        <w:rPr>
          <w:rFonts w:ascii="Times New Roman" w:hAnsi="Times New Roman"/>
          <w:bCs/>
          <w:lang w:val="en-GB"/>
        </w:rPr>
        <w:t xml:space="preserve">iltration </w:t>
      </w:r>
      <w:r w:rsidR="005140E9" w:rsidRPr="00981367">
        <w:rPr>
          <w:rFonts w:ascii="Times New Roman" w:hAnsi="Times New Roman"/>
          <w:bCs/>
          <w:lang w:val="en-GB"/>
        </w:rPr>
        <w:t>r</w:t>
      </w:r>
      <w:r w:rsidR="008B28FE" w:rsidRPr="00981367">
        <w:rPr>
          <w:rFonts w:ascii="Times New Roman" w:hAnsi="Times New Roman"/>
          <w:bCs/>
          <w:lang w:val="en-GB"/>
        </w:rPr>
        <w:t>ate (</w:t>
      </w:r>
      <w:r w:rsidRPr="00981367">
        <w:rPr>
          <w:rFonts w:ascii="Times New Roman" w:hAnsi="Times New Roman"/>
          <w:bCs/>
          <w:lang w:val="en-GB"/>
        </w:rPr>
        <w:t>GFR</w:t>
      </w:r>
      <w:r w:rsidR="008B28FE" w:rsidRPr="00981367">
        <w:rPr>
          <w:rFonts w:ascii="Times New Roman" w:hAnsi="Times New Roman"/>
          <w:bCs/>
          <w:lang w:val="en-GB"/>
        </w:rPr>
        <w:t>)</w:t>
      </w:r>
      <w:r w:rsidRPr="00981367">
        <w:rPr>
          <w:rFonts w:ascii="Times New Roman" w:hAnsi="Times New Roman"/>
          <w:bCs/>
          <w:lang w:val="en-GB"/>
        </w:rPr>
        <w:t xml:space="preserve"> (corrected for body surface area) </w:t>
      </w:r>
      <w:r w:rsidR="00683FFC" w:rsidRPr="00981367">
        <w:rPr>
          <w:rFonts w:ascii="Times New Roman" w:hAnsi="Times New Roman"/>
          <w:bCs/>
          <w:lang w:val="en-GB"/>
        </w:rPr>
        <w:t>&gt; </w:t>
      </w:r>
      <w:r w:rsidRPr="00981367">
        <w:rPr>
          <w:rFonts w:ascii="Times New Roman" w:hAnsi="Times New Roman"/>
          <w:bCs/>
          <w:lang w:val="en-GB"/>
        </w:rPr>
        <w:t>30</w:t>
      </w:r>
      <w:r w:rsidR="00724F4F" w:rsidRPr="00981367">
        <w:rPr>
          <w:rFonts w:ascii="Times New Roman" w:hAnsi="Times New Roman"/>
          <w:bCs/>
          <w:lang w:val="en-GB"/>
        </w:rPr>
        <w:t> </w:t>
      </w:r>
      <w:r w:rsidRPr="00981367">
        <w:rPr>
          <w:rFonts w:ascii="Times New Roman" w:hAnsi="Times New Roman"/>
          <w:bCs/>
          <w:lang w:val="en-GB"/>
        </w:rPr>
        <w:t>mL/minute/1.73</w:t>
      </w:r>
      <w:r w:rsidR="00724F4F" w:rsidRPr="00981367">
        <w:rPr>
          <w:rFonts w:ascii="Times New Roman" w:hAnsi="Times New Roman"/>
          <w:bCs/>
          <w:lang w:val="en-GB"/>
        </w:rPr>
        <w:t> </w:t>
      </w:r>
      <w:r w:rsidRPr="00981367">
        <w:rPr>
          <w:rFonts w:ascii="Times New Roman" w:hAnsi="Times New Roman"/>
          <w:bCs/>
          <w:lang w:val="en-GB"/>
        </w:rPr>
        <w:t>m</w:t>
      </w:r>
      <w:r w:rsidRPr="00981367">
        <w:rPr>
          <w:rFonts w:ascii="Times New Roman" w:hAnsi="Times New Roman"/>
          <w:bCs/>
          <w:vertAlign w:val="superscript"/>
          <w:lang w:val="en-GB"/>
        </w:rPr>
        <w:t xml:space="preserve">2 </w:t>
      </w:r>
      <w:r w:rsidRPr="00981367">
        <w:rPr>
          <w:rFonts w:ascii="Times New Roman" w:hAnsi="Times New Roman"/>
          <w:bCs/>
          <w:lang w:val="en-GB"/>
        </w:rPr>
        <w:t>were randomi</w:t>
      </w:r>
      <w:r w:rsidR="00312DAB" w:rsidRPr="00981367">
        <w:rPr>
          <w:rFonts w:ascii="Times New Roman" w:hAnsi="Times New Roman"/>
          <w:bCs/>
          <w:lang w:val="en-GB"/>
        </w:rPr>
        <w:t>s</w:t>
      </w:r>
      <w:r w:rsidRPr="00981367">
        <w:rPr>
          <w:rFonts w:ascii="Times New Roman" w:hAnsi="Times New Roman"/>
          <w:bCs/>
          <w:lang w:val="en-GB"/>
        </w:rPr>
        <w:t>ed. Of those forty-three</w:t>
      </w:r>
      <w:r w:rsidR="007E2F6F" w:rsidRPr="00981367">
        <w:rPr>
          <w:rFonts w:ascii="Times New Roman" w:hAnsi="Times New Roman"/>
          <w:bCs/>
          <w:lang w:val="en-GB"/>
        </w:rPr>
        <w:t xml:space="preserve"> (</w:t>
      </w:r>
      <w:r w:rsidR="00C7165F" w:rsidRPr="00981367">
        <w:rPr>
          <w:rFonts w:ascii="Times New Roman" w:hAnsi="Times New Roman"/>
          <w:bCs/>
          <w:lang w:val="en-GB"/>
        </w:rPr>
        <w:t xml:space="preserve">43) </w:t>
      </w:r>
      <w:r w:rsidR="00683FFC" w:rsidRPr="00981367">
        <w:rPr>
          <w:rFonts w:ascii="Times New Roman" w:hAnsi="Times New Roman"/>
          <w:bCs/>
          <w:lang w:val="en-GB"/>
        </w:rPr>
        <w:t>patients</w:t>
      </w:r>
      <w:r w:rsidRPr="00981367">
        <w:rPr>
          <w:rFonts w:ascii="Times New Roman" w:hAnsi="Times New Roman"/>
          <w:bCs/>
          <w:lang w:val="en-GB"/>
        </w:rPr>
        <w:t>, two</w:t>
      </w:r>
      <w:r w:rsidR="00222677" w:rsidRPr="00981367">
        <w:rPr>
          <w:rFonts w:ascii="Times New Roman" w:hAnsi="Times New Roman"/>
          <w:bCs/>
          <w:lang w:val="en-GB"/>
        </w:rPr>
        <w:t xml:space="preserve"> </w:t>
      </w:r>
      <w:r w:rsidR="00C7165F" w:rsidRPr="00981367">
        <w:rPr>
          <w:rFonts w:ascii="Times New Roman" w:hAnsi="Times New Roman"/>
          <w:bCs/>
          <w:lang w:val="en-GB"/>
        </w:rPr>
        <w:t>(2)</w:t>
      </w:r>
      <w:r w:rsidRPr="00981367">
        <w:rPr>
          <w:rFonts w:ascii="Times New Roman" w:hAnsi="Times New Roman"/>
          <w:bCs/>
          <w:lang w:val="en-GB"/>
        </w:rPr>
        <w:t xml:space="preserve"> siblings withdrew </w:t>
      </w:r>
      <w:r w:rsidR="0070578F" w:rsidRPr="00981367">
        <w:rPr>
          <w:rFonts w:ascii="Times New Roman" w:hAnsi="Times New Roman"/>
          <w:bCs/>
          <w:lang w:val="en-GB"/>
        </w:rPr>
        <w:t xml:space="preserve">at the end of the first crossover period, </w:t>
      </w:r>
      <w:r w:rsidRPr="00981367">
        <w:rPr>
          <w:rFonts w:ascii="Times New Roman" w:hAnsi="Times New Roman"/>
          <w:bCs/>
          <w:lang w:val="en-GB"/>
        </w:rPr>
        <w:t xml:space="preserve">due to a prior planned surgery in one </w:t>
      </w:r>
      <w:r w:rsidR="00C7165F" w:rsidRPr="00981367">
        <w:rPr>
          <w:rFonts w:ascii="Times New Roman" w:hAnsi="Times New Roman"/>
          <w:bCs/>
          <w:lang w:val="en-GB"/>
        </w:rPr>
        <w:t xml:space="preserve">(1) </w:t>
      </w:r>
      <w:r w:rsidRPr="00981367">
        <w:rPr>
          <w:rFonts w:ascii="Times New Roman" w:hAnsi="Times New Roman"/>
          <w:bCs/>
          <w:lang w:val="en-GB"/>
        </w:rPr>
        <w:t>of them; forty-one (41)</w:t>
      </w:r>
      <w:r w:rsidR="00683FFC" w:rsidRPr="00981367">
        <w:rPr>
          <w:rFonts w:ascii="Times New Roman" w:hAnsi="Times New Roman"/>
          <w:bCs/>
          <w:lang w:val="en-GB"/>
        </w:rPr>
        <w:t> patients</w:t>
      </w:r>
      <w:r w:rsidRPr="00981367">
        <w:rPr>
          <w:rFonts w:ascii="Times New Roman" w:hAnsi="Times New Roman"/>
          <w:bCs/>
          <w:lang w:val="en-GB"/>
        </w:rPr>
        <w:t xml:space="preserve"> completed the protocol. </w:t>
      </w:r>
      <w:r w:rsidR="0090016F" w:rsidRPr="00981367">
        <w:rPr>
          <w:rFonts w:ascii="Times New Roman" w:hAnsi="Times New Roman"/>
          <w:bCs/>
          <w:lang w:val="en-GB"/>
        </w:rPr>
        <w:t xml:space="preserve">Two </w:t>
      </w:r>
      <w:r w:rsidR="001851D5" w:rsidRPr="00981367">
        <w:rPr>
          <w:rFonts w:ascii="Times New Roman" w:hAnsi="Times New Roman"/>
          <w:bCs/>
          <w:lang w:val="en-GB"/>
        </w:rPr>
        <w:t>(</w:t>
      </w:r>
      <w:r w:rsidR="002A1032" w:rsidRPr="00981367">
        <w:rPr>
          <w:rFonts w:ascii="Times New Roman" w:hAnsi="Times New Roman"/>
          <w:bCs/>
          <w:lang w:val="en-GB"/>
        </w:rPr>
        <w:t>2</w:t>
      </w:r>
      <w:r w:rsidR="001851D5" w:rsidRPr="00981367">
        <w:rPr>
          <w:rFonts w:ascii="Times New Roman" w:hAnsi="Times New Roman"/>
          <w:bCs/>
          <w:lang w:val="en-GB"/>
        </w:rPr>
        <w:t xml:space="preserve">) </w:t>
      </w:r>
      <w:r w:rsidRPr="00981367">
        <w:rPr>
          <w:rFonts w:ascii="Times New Roman" w:hAnsi="Times New Roman"/>
          <w:bCs/>
          <w:lang w:val="en-GB"/>
        </w:rPr>
        <w:t>patients were excluded from the per-protocol analysis because their WBC</w:t>
      </w:r>
      <w:r w:rsidR="00724F4F" w:rsidRPr="00981367">
        <w:rPr>
          <w:rFonts w:ascii="Times New Roman" w:hAnsi="Times New Roman"/>
          <w:bCs/>
          <w:lang w:val="en-GB"/>
        </w:rPr>
        <w:t xml:space="preserve"> cystine level increased over 2 </w:t>
      </w:r>
      <w:r w:rsidR="002A1032" w:rsidRPr="00981367">
        <w:rPr>
          <w:rFonts w:ascii="Times New Roman" w:hAnsi="Times New Roman"/>
          <w:bCs/>
          <w:lang w:val="en-GB"/>
        </w:rPr>
        <w:t>nmol </w:t>
      </w:r>
      <w:proofErr w:type="spellStart"/>
      <w:r w:rsidR="00474579" w:rsidRPr="00981367">
        <w:rPr>
          <w:rFonts w:ascii="Times New Roman" w:hAnsi="Times New Roman"/>
          <w:bCs/>
          <w:lang w:val="en-GB"/>
        </w:rPr>
        <w:t>hemicystine</w:t>
      </w:r>
      <w:proofErr w:type="spellEnd"/>
      <w:r w:rsidRPr="00981367">
        <w:rPr>
          <w:rFonts w:ascii="Times New Roman" w:hAnsi="Times New Roman"/>
          <w:bCs/>
          <w:lang w:val="en-GB"/>
        </w:rPr>
        <w:t>/</w:t>
      </w:r>
      <w:r w:rsidR="002A1032" w:rsidRPr="00981367">
        <w:rPr>
          <w:rFonts w:ascii="Times New Roman" w:hAnsi="Times New Roman"/>
          <w:bCs/>
          <w:lang w:val="en-GB"/>
        </w:rPr>
        <w:t>mg </w:t>
      </w:r>
      <w:r w:rsidRPr="00981367">
        <w:rPr>
          <w:rFonts w:ascii="Times New Roman" w:hAnsi="Times New Roman"/>
          <w:bCs/>
          <w:lang w:val="en-GB"/>
        </w:rPr>
        <w:t xml:space="preserve">protein during the immediate-release </w:t>
      </w:r>
      <w:r w:rsidR="006876B4" w:rsidRPr="00981367">
        <w:rPr>
          <w:rFonts w:ascii="Times New Roman" w:hAnsi="Times New Roman"/>
          <w:lang w:val="en-GB"/>
        </w:rPr>
        <w:t>cysteamine</w:t>
      </w:r>
      <w:r w:rsidR="00512ECF" w:rsidRPr="00981367">
        <w:rPr>
          <w:rFonts w:ascii="Times New Roman" w:hAnsi="Times New Roman"/>
          <w:bCs/>
          <w:lang w:val="en-GB"/>
        </w:rPr>
        <w:t xml:space="preserve"> </w:t>
      </w:r>
      <w:r w:rsidRPr="00981367">
        <w:rPr>
          <w:rFonts w:ascii="Times New Roman" w:hAnsi="Times New Roman"/>
          <w:bCs/>
          <w:lang w:val="en-GB"/>
        </w:rPr>
        <w:t>treatment period. Thirty-</w:t>
      </w:r>
      <w:r w:rsidR="0090016F" w:rsidRPr="00981367">
        <w:rPr>
          <w:rFonts w:ascii="Times New Roman" w:hAnsi="Times New Roman"/>
          <w:bCs/>
          <w:lang w:val="en-GB"/>
        </w:rPr>
        <w:t xml:space="preserve">nine </w:t>
      </w:r>
      <w:r w:rsidRPr="00981367">
        <w:rPr>
          <w:rFonts w:ascii="Times New Roman" w:hAnsi="Times New Roman"/>
          <w:bCs/>
          <w:lang w:val="en-GB"/>
        </w:rPr>
        <w:t>(</w:t>
      </w:r>
      <w:r w:rsidR="0090016F" w:rsidRPr="00981367">
        <w:rPr>
          <w:rFonts w:ascii="Times New Roman" w:hAnsi="Times New Roman"/>
          <w:bCs/>
          <w:lang w:val="en-GB"/>
        </w:rPr>
        <w:t>39</w:t>
      </w:r>
      <w:r w:rsidRPr="00981367">
        <w:rPr>
          <w:rFonts w:ascii="Times New Roman" w:hAnsi="Times New Roman"/>
          <w:bCs/>
          <w:lang w:val="en-GB"/>
        </w:rPr>
        <w:t xml:space="preserve">) patients were included in the final primary per protocol efficacy analysis. </w:t>
      </w:r>
    </w:p>
    <w:p w14:paraId="29A4B3C5" w14:textId="77777777" w:rsidR="001C297A" w:rsidRPr="00981367" w:rsidRDefault="001C297A" w:rsidP="00AD04DE">
      <w:pPr>
        <w:autoSpaceDE w:val="0"/>
        <w:autoSpaceDN w:val="0"/>
        <w:adjustRightInd w:val="0"/>
        <w:spacing w:after="0" w:line="240" w:lineRule="auto"/>
        <w:rPr>
          <w:rFonts w:ascii="Times New Roman" w:hAnsi="Times New Roman"/>
          <w:bCs/>
          <w:lang w:val="en-GB"/>
        </w:rPr>
      </w:pPr>
    </w:p>
    <w:p w14:paraId="2E916369" w14:textId="14EE221C" w:rsidR="00BF5761" w:rsidRPr="00981367" w:rsidRDefault="00BF5761" w:rsidP="00981367">
      <w:pPr>
        <w:keepNext/>
        <w:autoSpaceDE w:val="0"/>
        <w:autoSpaceDN w:val="0"/>
        <w:adjustRightInd w:val="0"/>
        <w:spacing w:after="0" w:line="240" w:lineRule="auto"/>
        <w:ind w:left="851" w:hanging="851"/>
        <w:rPr>
          <w:rFonts w:ascii="Times New Roman" w:hAnsi="Times New Roman"/>
          <w:bCs/>
          <w:i/>
          <w:iCs/>
          <w:lang w:val="en-GB"/>
        </w:rPr>
      </w:pPr>
      <w:r w:rsidRPr="00981367">
        <w:rPr>
          <w:rFonts w:ascii="Times New Roman" w:hAnsi="Times New Roman"/>
          <w:bCs/>
          <w:i/>
          <w:iCs/>
          <w:lang w:val="en-GB"/>
        </w:rPr>
        <w:t>Table 3:</w:t>
      </w:r>
      <w:r w:rsidR="00003FA3" w:rsidRPr="00981367">
        <w:rPr>
          <w:rFonts w:ascii="Times New Roman" w:hAnsi="Times New Roman"/>
          <w:bCs/>
          <w:i/>
          <w:iCs/>
          <w:lang w:val="en-GB"/>
        </w:rPr>
        <w:tab/>
      </w:r>
      <w:r w:rsidRPr="00981367">
        <w:rPr>
          <w:rFonts w:ascii="Times New Roman" w:hAnsi="Times New Roman"/>
          <w:bCs/>
          <w:i/>
          <w:iCs/>
          <w:lang w:val="en-GB"/>
        </w:rPr>
        <w:t xml:space="preserve">Comparison of WBC cystine levels following administration of </w:t>
      </w:r>
      <w:proofErr w:type="gramStart"/>
      <w:r w:rsidR="00DE3B4E" w:rsidRPr="00981367">
        <w:rPr>
          <w:rFonts w:ascii="Times New Roman" w:hAnsi="Times New Roman"/>
          <w:bCs/>
          <w:i/>
          <w:iCs/>
          <w:lang w:val="en-GB"/>
        </w:rPr>
        <w:t>i</w:t>
      </w:r>
      <w:r w:rsidRPr="00981367">
        <w:rPr>
          <w:rFonts w:ascii="Times New Roman" w:hAnsi="Times New Roman"/>
          <w:bCs/>
          <w:i/>
          <w:iCs/>
          <w:lang w:val="en-GB"/>
        </w:rPr>
        <w:t>mmediate-release</w:t>
      </w:r>
      <w:proofErr w:type="gramEnd"/>
      <w:r w:rsidRPr="00981367">
        <w:rPr>
          <w:rFonts w:ascii="Times New Roman" w:hAnsi="Times New Roman"/>
          <w:bCs/>
          <w:i/>
          <w:iCs/>
          <w:lang w:val="en-GB"/>
        </w:rPr>
        <w:t xml:space="preserve"> cysteamine bitartrate and PROCYSBI </w:t>
      </w:r>
    </w:p>
    <w:tbl>
      <w:tblPr>
        <w:tblW w:w="0" w:type="auto"/>
        <w:tblInd w:w="288" w:type="dxa"/>
        <w:tblLayout w:type="fixed"/>
        <w:tblLook w:val="00A0" w:firstRow="1" w:lastRow="0" w:firstColumn="1" w:lastColumn="0" w:noHBand="0" w:noVBand="0"/>
      </w:tblPr>
      <w:tblGrid>
        <w:gridCol w:w="4035"/>
        <w:gridCol w:w="2896"/>
        <w:gridCol w:w="2069"/>
      </w:tblGrid>
      <w:tr w:rsidR="00EA1D4E" w:rsidRPr="00981367" w14:paraId="733030E7" w14:textId="77777777" w:rsidTr="00543519">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1A9F7AA1" w14:textId="77777777" w:rsidR="008A21A0" w:rsidRPr="00981367" w:rsidRDefault="008A21A0" w:rsidP="00AD04DE">
            <w:pPr>
              <w:keepNext/>
              <w:spacing w:after="0" w:line="240" w:lineRule="auto"/>
              <w:jc w:val="center"/>
              <w:rPr>
                <w:rFonts w:ascii="Times New Roman" w:hAnsi="Times New Roman"/>
                <w:b/>
                <w:bCs/>
                <w:lang w:val="pt-PT"/>
              </w:rPr>
            </w:pPr>
            <w:r w:rsidRPr="00981367">
              <w:rPr>
                <w:rFonts w:ascii="Times New Roman" w:hAnsi="Times New Roman"/>
                <w:b/>
                <w:bCs/>
                <w:lang w:val="pt-PT"/>
              </w:rPr>
              <w:t>Per –Protocol (PP) Population (N=</w:t>
            </w:r>
            <w:r w:rsidR="00F82A71" w:rsidRPr="00981367">
              <w:rPr>
                <w:rFonts w:ascii="Times New Roman" w:hAnsi="Times New Roman"/>
                <w:b/>
                <w:bCs/>
                <w:lang w:val="pt-PT"/>
              </w:rPr>
              <w:t>39</w:t>
            </w:r>
            <w:r w:rsidRPr="00981367">
              <w:rPr>
                <w:rFonts w:ascii="Times New Roman" w:hAnsi="Times New Roman"/>
                <w:b/>
                <w:bCs/>
                <w:lang w:val="pt-PT"/>
              </w:rPr>
              <w:t>)</w:t>
            </w:r>
          </w:p>
        </w:tc>
      </w:tr>
      <w:tr w:rsidR="00EA1D4E" w:rsidRPr="00981367" w14:paraId="2C04A717" w14:textId="77777777" w:rsidTr="0054351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1AD0F386" w14:textId="77777777" w:rsidR="008A21A0" w:rsidRPr="00981367" w:rsidRDefault="008A21A0" w:rsidP="00AD04DE">
            <w:pPr>
              <w:keepNext/>
              <w:spacing w:after="0" w:line="240" w:lineRule="auto"/>
              <w:rPr>
                <w:rFonts w:ascii="Times New Roman" w:hAnsi="Times New Roman"/>
                <w:bCs/>
                <w:lang w:val="pt-PT"/>
              </w:rPr>
            </w:pPr>
          </w:p>
        </w:tc>
        <w:tc>
          <w:tcPr>
            <w:tcW w:w="2896" w:type="dxa"/>
            <w:tcBorders>
              <w:top w:val="single" w:sz="4" w:space="0" w:color="auto"/>
              <w:left w:val="single" w:sz="4" w:space="0" w:color="auto"/>
              <w:bottom w:val="single" w:sz="4" w:space="0" w:color="auto"/>
              <w:right w:val="single" w:sz="4" w:space="0" w:color="auto"/>
            </w:tcBorders>
            <w:vAlign w:val="center"/>
          </w:tcPr>
          <w:p w14:paraId="5D1B1AD8" w14:textId="77777777" w:rsidR="00D61093" w:rsidRPr="00981367" w:rsidRDefault="008A21A0" w:rsidP="00AD04DE">
            <w:pPr>
              <w:keepNext/>
              <w:spacing w:after="0" w:line="240" w:lineRule="auto"/>
              <w:jc w:val="center"/>
              <w:rPr>
                <w:rFonts w:ascii="Times New Roman" w:hAnsi="Times New Roman"/>
                <w:bCs/>
                <w:lang w:val="en-GB"/>
              </w:rPr>
            </w:pPr>
            <w:proofErr w:type="gramStart"/>
            <w:r w:rsidRPr="00981367">
              <w:rPr>
                <w:rFonts w:ascii="Times New Roman" w:hAnsi="Times New Roman"/>
                <w:bCs/>
                <w:lang w:val="en-GB"/>
              </w:rPr>
              <w:t>Immediate-release</w:t>
            </w:r>
            <w:proofErr w:type="gramEnd"/>
            <w:r w:rsidRPr="00981367">
              <w:rPr>
                <w:rFonts w:ascii="Times New Roman" w:hAnsi="Times New Roman"/>
                <w:bCs/>
                <w:lang w:val="en-GB"/>
              </w:rPr>
              <w:t xml:space="preserve"> </w:t>
            </w:r>
          </w:p>
          <w:p w14:paraId="73E1AF07" w14:textId="77777777" w:rsidR="008A21A0" w:rsidRPr="00981367" w:rsidRDefault="00226FD4" w:rsidP="00AD04DE">
            <w:pPr>
              <w:keepNext/>
              <w:spacing w:after="0" w:line="240" w:lineRule="auto"/>
              <w:jc w:val="center"/>
              <w:rPr>
                <w:rFonts w:ascii="Times New Roman" w:hAnsi="Times New Roman"/>
                <w:bCs/>
                <w:lang w:val="en-GB"/>
              </w:rPr>
            </w:pPr>
            <w:r w:rsidRPr="00981367">
              <w:rPr>
                <w:rFonts w:ascii="Times New Roman" w:hAnsi="Times New Roman"/>
                <w:lang w:val="en-GB"/>
              </w:rPr>
              <w:t>cysteamine</w:t>
            </w:r>
            <w:r w:rsidR="008A21A0" w:rsidRPr="00981367">
              <w:rPr>
                <w:rFonts w:ascii="Times New Roman" w:hAnsi="Times New Roman"/>
                <w:bCs/>
                <w:lang w:val="en-GB"/>
              </w:rPr>
              <w:t xml:space="preserve"> bitartrate</w:t>
            </w:r>
          </w:p>
        </w:tc>
        <w:tc>
          <w:tcPr>
            <w:tcW w:w="2069" w:type="dxa"/>
            <w:tcBorders>
              <w:top w:val="single" w:sz="4" w:space="0" w:color="auto"/>
              <w:left w:val="single" w:sz="4" w:space="0" w:color="auto"/>
              <w:bottom w:val="single" w:sz="4" w:space="0" w:color="auto"/>
              <w:right w:val="single" w:sz="4" w:space="0" w:color="auto"/>
            </w:tcBorders>
            <w:vAlign w:val="center"/>
          </w:tcPr>
          <w:p w14:paraId="34048239" w14:textId="77777777" w:rsidR="008A21A0" w:rsidRPr="00981367" w:rsidRDefault="009802DE" w:rsidP="00AD04DE">
            <w:pPr>
              <w:keepNext/>
              <w:spacing w:after="0" w:line="240" w:lineRule="auto"/>
              <w:jc w:val="center"/>
              <w:rPr>
                <w:rFonts w:ascii="Times New Roman" w:hAnsi="Times New Roman"/>
                <w:bCs/>
                <w:lang w:val="en-GB"/>
              </w:rPr>
            </w:pPr>
            <w:r w:rsidRPr="00981367">
              <w:rPr>
                <w:rFonts w:ascii="Times New Roman" w:hAnsi="Times New Roman"/>
                <w:lang w:val="en-GB"/>
              </w:rPr>
              <w:t>PROCYSBI</w:t>
            </w:r>
          </w:p>
        </w:tc>
      </w:tr>
      <w:tr w:rsidR="00EA1D4E" w:rsidRPr="00981367" w14:paraId="0EC917B1" w14:textId="77777777" w:rsidTr="0054351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498AE3CA" w14:textId="77777777" w:rsidR="00D61093" w:rsidRPr="00981367" w:rsidRDefault="008A21A0" w:rsidP="00AD04DE">
            <w:pPr>
              <w:keepNext/>
              <w:spacing w:after="0" w:line="240" w:lineRule="auto"/>
              <w:rPr>
                <w:rFonts w:ascii="Times New Roman" w:hAnsi="Times New Roman"/>
                <w:bCs/>
                <w:lang w:val="en-GB"/>
              </w:rPr>
            </w:pPr>
            <w:r w:rsidRPr="00981367">
              <w:rPr>
                <w:rFonts w:ascii="Times New Roman" w:hAnsi="Times New Roman"/>
                <w:bCs/>
                <w:lang w:val="en-GB"/>
              </w:rPr>
              <w:t xml:space="preserve">WBC cystine level </w:t>
            </w:r>
          </w:p>
          <w:p w14:paraId="70518C54" w14:textId="77777777" w:rsidR="008A21A0" w:rsidRPr="00981367" w:rsidRDefault="008A21A0" w:rsidP="00AD04DE">
            <w:pPr>
              <w:keepNext/>
              <w:spacing w:after="0" w:line="240" w:lineRule="auto"/>
              <w:rPr>
                <w:rFonts w:ascii="Times New Roman" w:hAnsi="Times New Roman"/>
                <w:bCs/>
                <w:lang w:val="en-GB"/>
              </w:rPr>
            </w:pPr>
            <w:r w:rsidRPr="00981367">
              <w:rPr>
                <w:rFonts w:ascii="Times New Roman" w:hAnsi="Times New Roman"/>
                <w:bCs/>
                <w:lang w:val="en-GB"/>
              </w:rPr>
              <w:t>(LS Mean</w:t>
            </w:r>
            <w:r w:rsidR="0090016F" w:rsidRPr="00981367">
              <w:rPr>
                <w:rFonts w:ascii="Times New Roman" w:hAnsi="Times New Roman"/>
                <w:bCs/>
                <w:lang w:val="en-GB"/>
              </w:rPr>
              <w:t xml:space="preserve"> ± SE</w:t>
            </w:r>
            <w:r w:rsidRPr="00981367">
              <w:rPr>
                <w:rFonts w:ascii="Times New Roman" w:hAnsi="Times New Roman"/>
                <w:bCs/>
                <w:lang w:val="en-GB"/>
              </w:rPr>
              <w:t xml:space="preserve">) in </w:t>
            </w:r>
            <w:r w:rsidR="00D44262" w:rsidRPr="00981367">
              <w:rPr>
                <w:rFonts w:ascii="Times New Roman" w:hAnsi="Times New Roman"/>
                <w:bCs/>
                <w:lang w:val="en-GB"/>
              </w:rPr>
              <w:t>nmol</w:t>
            </w:r>
            <w:r w:rsidRPr="00981367">
              <w:rPr>
                <w:rFonts w:ascii="Times New Roman" w:hAnsi="Times New Roman"/>
                <w:bCs/>
                <w:lang w:val="en-GB"/>
              </w:rPr>
              <w:t xml:space="preserve"> </w:t>
            </w:r>
            <w:proofErr w:type="spellStart"/>
            <w:r w:rsidR="00474579" w:rsidRPr="00981367">
              <w:rPr>
                <w:rFonts w:ascii="Times New Roman" w:hAnsi="Times New Roman"/>
                <w:bCs/>
                <w:lang w:val="en-GB"/>
              </w:rPr>
              <w:t>hemicystine</w:t>
            </w:r>
            <w:proofErr w:type="spellEnd"/>
            <w:r w:rsidRPr="00981367">
              <w:rPr>
                <w:rFonts w:ascii="Times New Roman" w:hAnsi="Times New Roman"/>
                <w:bCs/>
                <w:lang w:val="en-GB"/>
              </w:rPr>
              <w:t>/mg protein</w:t>
            </w:r>
            <w:r w:rsidR="00222677" w:rsidRPr="00981367">
              <w:rPr>
                <w:rFonts w:ascii="Times New Roman" w:hAnsi="Times New Roman"/>
                <w:bCs/>
                <w:lang w:val="en-GB"/>
              </w:rPr>
              <w:t>*</w:t>
            </w:r>
          </w:p>
        </w:tc>
        <w:tc>
          <w:tcPr>
            <w:tcW w:w="2896" w:type="dxa"/>
            <w:tcBorders>
              <w:top w:val="single" w:sz="4" w:space="0" w:color="auto"/>
              <w:left w:val="single" w:sz="4" w:space="0" w:color="auto"/>
              <w:bottom w:val="single" w:sz="4" w:space="0" w:color="auto"/>
              <w:right w:val="single" w:sz="4" w:space="0" w:color="auto"/>
            </w:tcBorders>
            <w:vAlign w:val="center"/>
          </w:tcPr>
          <w:p w14:paraId="03816B74" w14:textId="77777777" w:rsidR="008A21A0" w:rsidRPr="00981367" w:rsidRDefault="008A21A0" w:rsidP="00AD04DE">
            <w:pPr>
              <w:keepNext/>
              <w:spacing w:after="0" w:line="240" w:lineRule="auto"/>
              <w:jc w:val="center"/>
              <w:rPr>
                <w:rFonts w:ascii="Times New Roman" w:hAnsi="Times New Roman"/>
                <w:bCs/>
                <w:lang w:val="en-GB"/>
              </w:rPr>
            </w:pPr>
            <w:r w:rsidRPr="00981367">
              <w:rPr>
                <w:rFonts w:ascii="Times New Roman" w:hAnsi="Times New Roman"/>
                <w:bCs/>
                <w:lang w:val="en-GB"/>
              </w:rPr>
              <w:t>0.</w:t>
            </w:r>
            <w:r w:rsidR="0090016F" w:rsidRPr="00981367">
              <w:rPr>
                <w:rFonts w:ascii="Times New Roman" w:hAnsi="Times New Roman"/>
                <w:bCs/>
                <w:lang w:val="en-GB"/>
              </w:rPr>
              <w:t xml:space="preserve">44 </w:t>
            </w:r>
            <w:r w:rsidRPr="00981367">
              <w:rPr>
                <w:rFonts w:ascii="Times New Roman" w:hAnsi="Times New Roman"/>
                <w:bCs/>
                <w:lang w:val="en-GB"/>
              </w:rPr>
              <w:t>± 0.05</w:t>
            </w:r>
          </w:p>
        </w:tc>
        <w:tc>
          <w:tcPr>
            <w:tcW w:w="2069" w:type="dxa"/>
            <w:tcBorders>
              <w:top w:val="single" w:sz="4" w:space="0" w:color="auto"/>
              <w:left w:val="single" w:sz="4" w:space="0" w:color="auto"/>
              <w:bottom w:val="single" w:sz="4" w:space="0" w:color="auto"/>
              <w:right w:val="single" w:sz="4" w:space="0" w:color="auto"/>
            </w:tcBorders>
            <w:vAlign w:val="center"/>
          </w:tcPr>
          <w:p w14:paraId="1703FB36" w14:textId="77777777" w:rsidR="008A21A0" w:rsidRPr="00981367" w:rsidRDefault="008A21A0" w:rsidP="00AD04DE">
            <w:pPr>
              <w:keepNext/>
              <w:spacing w:after="0" w:line="240" w:lineRule="auto"/>
              <w:jc w:val="center"/>
              <w:rPr>
                <w:rFonts w:ascii="Times New Roman" w:hAnsi="Times New Roman"/>
                <w:bCs/>
                <w:lang w:val="en-GB"/>
              </w:rPr>
            </w:pPr>
            <w:r w:rsidRPr="00981367">
              <w:rPr>
                <w:rFonts w:ascii="Times New Roman" w:hAnsi="Times New Roman"/>
                <w:bCs/>
                <w:lang w:val="en-GB"/>
              </w:rPr>
              <w:t>0.</w:t>
            </w:r>
            <w:r w:rsidR="0090016F" w:rsidRPr="00981367">
              <w:rPr>
                <w:rFonts w:ascii="Times New Roman" w:hAnsi="Times New Roman"/>
                <w:bCs/>
                <w:lang w:val="en-GB"/>
              </w:rPr>
              <w:t xml:space="preserve">51 </w:t>
            </w:r>
            <w:r w:rsidRPr="00981367">
              <w:rPr>
                <w:rFonts w:ascii="Times New Roman" w:hAnsi="Times New Roman"/>
                <w:bCs/>
                <w:lang w:val="en-GB"/>
              </w:rPr>
              <w:t>± 0.05</w:t>
            </w:r>
          </w:p>
        </w:tc>
      </w:tr>
      <w:tr w:rsidR="00EA1D4E" w:rsidRPr="00981367" w14:paraId="5834730B" w14:textId="77777777" w:rsidTr="0054351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539EA94E" w14:textId="77777777" w:rsidR="008A21A0" w:rsidRPr="00981367" w:rsidRDefault="008A21A0" w:rsidP="007A63C7">
            <w:pPr>
              <w:spacing w:after="0" w:line="240" w:lineRule="auto"/>
              <w:rPr>
                <w:rFonts w:ascii="Times New Roman" w:hAnsi="Times New Roman"/>
                <w:bCs/>
                <w:lang w:val="en-GB"/>
              </w:rPr>
            </w:pPr>
            <w:r w:rsidRPr="00981367">
              <w:rPr>
                <w:rFonts w:ascii="Times New Roman" w:hAnsi="Times New Roman"/>
                <w:bCs/>
                <w:lang w:val="en-GB"/>
              </w:rPr>
              <w:t>Treatment effect</w:t>
            </w:r>
          </w:p>
          <w:p w14:paraId="08D20489" w14:textId="77777777" w:rsidR="008A21A0" w:rsidRPr="00981367" w:rsidRDefault="008A21A0" w:rsidP="007A63C7">
            <w:pPr>
              <w:spacing w:after="0" w:line="240" w:lineRule="auto"/>
              <w:rPr>
                <w:rFonts w:ascii="Times New Roman" w:hAnsi="Times New Roman"/>
                <w:bCs/>
                <w:lang w:val="en-GB"/>
              </w:rPr>
            </w:pPr>
            <w:r w:rsidRPr="00981367">
              <w:rPr>
                <w:rFonts w:ascii="Times New Roman" w:hAnsi="Times New Roman"/>
                <w:bCs/>
                <w:lang w:val="en-GB"/>
              </w:rPr>
              <w:t>(LS mean ± SE; 95.8% CI; p-value)</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7C049E29" w14:textId="77777777" w:rsidR="008A21A0" w:rsidRPr="00981367" w:rsidRDefault="008A21A0" w:rsidP="007A63C7">
            <w:pPr>
              <w:spacing w:after="0" w:line="240" w:lineRule="auto"/>
              <w:jc w:val="center"/>
              <w:rPr>
                <w:rFonts w:ascii="Times New Roman" w:hAnsi="Times New Roman"/>
                <w:bCs/>
                <w:lang w:val="en-GB"/>
              </w:rPr>
            </w:pPr>
            <w:r w:rsidRPr="00981367">
              <w:rPr>
                <w:rFonts w:ascii="Times New Roman" w:hAnsi="Times New Roman"/>
                <w:bCs/>
                <w:lang w:val="en-GB"/>
              </w:rPr>
              <w:t>0.08 ± 0.</w:t>
            </w:r>
            <w:r w:rsidR="0090016F" w:rsidRPr="00981367">
              <w:rPr>
                <w:rFonts w:ascii="Times New Roman" w:hAnsi="Times New Roman"/>
                <w:bCs/>
                <w:lang w:val="en-GB"/>
              </w:rPr>
              <w:t>03</w:t>
            </w:r>
            <w:r w:rsidRPr="00981367">
              <w:rPr>
                <w:rFonts w:ascii="Times New Roman" w:hAnsi="Times New Roman"/>
                <w:bCs/>
                <w:lang w:val="en-GB"/>
              </w:rPr>
              <w:t>; 0</w:t>
            </w:r>
            <w:r w:rsidR="0090016F" w:rsidRPr="00981367">
              <w:rPr>
                <w:rFonts w:ascii="Times New Roman" w:hAnsi="Times New Roman"/>
                <w:bCs/>
                <w:lang w:val="en-GB"/>
              </w:rPr>
              <w:t>.01</w:t>
            </w:r>
            <w:r w:rsidRPr="00981367">
              <w:rPr>
                <w:rFonts w:ascii="Times New Roman" w:hAnsi="Times New Roman"/>
                <w:bCs/>
                <w:lang w:val="en-GB"/>
              </w:rPr>
              <w:t xml:space="preserve"> to 0.1</w:t>
            </w:r>
            <w:r w:rsidR="0090016F" w:rsidRPr="00981367">
              <w:rPr>
                <w:rFonts w:ascii="Times New Roman" w:hAnsi="Times New Roman"/>
                <w:bCs/>
                <w:lang w:val="en-GB"/>
              </w:rPr>
              <w:t>5</w:t>
            </w:r>
            <w:r w:rsidRPr="00981367">
              <w:rPr>
                <w:rFonts w:ascii="Times New Roman" w:hAnsi="Times New Roman"/>
                <w:bCs/>
                <w:lang w:val="en-GB"/>
              </w:rPr>
              <w:t>; &lt;0.0001</w:t>
            </w:r>
          </w:p>
        </w:tc>
      </w:tr>
      <w:tr w:rsidR="00EA1D4E" w:rsidRPr="00981367" w14:paraId="60293157" w14:textId="77777777" w:rsidTr="00543519">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6F2E596A" w14:textId="77777777" w:rsidR="008A21A0" w:rsidRPr="00981367" w:rsidRDefault="00A1284D" w:rsidP="007A63C7">
            <w:pPr>
              <w:keepNext/>
              <w:spacing w:after="0" w:line="240" w:lineRule="auto"/>
              <w:jc w:val="center"/>
              <w:rPr>
                <w:rFonts w:ascii="Times New Roman" w:hAnsi="Times New Roman"/>
                <w:b/>
                <w:bCs/>
                <w:lang w:val="en-GB"/>
              </w:rPr>
            </w:pPr>
            <w:r w:rsidRPr="00981367">
              <w:rPr>
                <w:rFonts w:ascii="Times New Roman" w:hAnsi="Times New Roman"/>
                <w:b/>
                <w:bCs/>
                <w:lang w:val="en-GB"/>
              </w:rPr>
              <w:t>All Evaluable Patient</w:t>
            </w:r>
            <w:r w:rsidR="001C297A" w:rsidRPr="00981367">
              <w:rPr>
                <w:rFonts w:ascii="Times New Roman" w:hAnsi="Times New Roman"/>
                <w:b/>
                <w:bCs/>
                <w:lang w:val="en-GB"/>
              </w:rPr>
              <w:t>s</w:t>
            </w:r>
            <w:r w:rsidR="008A21A0" w:rsidRPr="00981367">
              <w:rPr>
                <w:rFonts w:ascii="Times New Roman" w:hAnsi="Times New Roman"/>
                <w:b/>
                <w:bCs/>
                <w:lang w:val="en-GB"/>
              </w:rPr>
              <w:t xml:space="preserve"> (ITT) Population (N=41)</w:t>
            </w:r>
          </w:p>
        </w:tc>
      </w:tr>
      <w:tr w:rsidR="00EA1D4E" w:rsidRPr="00981367" w14:paraId="3F6FA830" w14:textId="77777777" w:rsidTr="0054351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2756BDEF" w14:textId="77777777" w:rsidR="008A21A0" w:rsidRPr="00981367" w:rsidRDefault="008A21A0" w:rsidP="007A63C7">
            <w:pPr>
              <w:keepNext/>
              <w:spacing w:after="0" w:line="240" w:lineRule="auto"/>
              <w:ind w:firstLine="480"/>
              <w:rPr>
                <w:rFonts w:ascii="Times New Roman" w:hAnsi="Times New Roman"/>
                <w:bCs/>
                <w:lang w:val="en-GB"/>
              </w:rPr>
            </w:pPr>
          </w:p>
        </w:tc>
        <w:tc>
          <w:tcPr>
            <w:tcW w:w="2896" w:type="dxa"/>
            <w:tcBorders>
              <w:top w:val="single" w:sz="4" w:space="0" w:color="auto"/>
              <w:left w:val="single" w:sz="4" w:space="0" w:color="auto"/>
              <w:bottom w:val="single" w:sz="4" w:space="0" w:color="auto"/>
              <w:right w:val="single" w:sz="4" w:space="0" w:color="auto"/>
            </w:tcBorders>
            <w:vAlign w:val="center"/>
          </w:tcPr>
          <w:p w14:paraId="45C13FCF" w14:textId="77777777" w:rsidR="00D61093" w:rsidRPr="00981367" w:rsidRDefault="008A21A0" w:rsidP="00775322">
            <w:pPr>
              <w:keepNext/>
              <w:spacing w:after="0" w:line="240" w:lineRule="auto"/>
              <w:jc w:val="center"/>
              <w:rPr>
                <w:rFonts w:ascii="Times New Roman" w:hAnsi="Times New Roman"/>
                <w:bCs/>
                <w:lang w:val="en-GB"/>
              </w:rPr>
            </w:pPr>
            <w:proofErr w:type="gramStart"/>
            <w:r w:rsidRPr="00981367">
              <w:rPr>
                <w:rFonts w:ascii="Times New Roman" w:hAnsi="Times New Roman"/>
                <w:bCs/>
                <w:lang w:val="en-GB"/>
              </w:rPr>
              <w:t>Immediate-release</w:t>
            </w:r>
            <w:proofErr w:type="gramEnd"/>
            <w:r w:rsidRPr="00981367">
              <w:rPr>
                <w:rFonts w:ascii="Times New Roman" w:hAnsi="Times New Roman"/>
                <w:bCs/>
                <w:lang w:val="en-GB"/>
              </w:rPr>
              <w:t xml:space="preserve"> </w:t>
            </w:r>
          </w:p>
          <w:p w14:paraId="21B9B4B4" w14:textId="77777777" w:rsidR="008A21A0" w:rsidRPr="00981367" w:rsidRDefault="00226FD4" w:rsidP="00775322">
            <w:pPr>
              <w:keepNext/>
              <w:spacing w:after="0" w:line="240" w:lineRule="auto"/>
              <w:jc w:val="center"/>
              <w:rPr>
                <w:rFonts w:ascii="Times New Roman" w:hAnsi="Times New Roman"/>
                <w:bCs/>
                <w:lang w:val="en-GB"/>
              </w:rPr>
            </w:pPr>
            <w:r w:rsidRPr="00981367">
              <w:rPr>
                <w:rFonts w:ascii="Times New Roman" w:hAnsi="Times New Roman"/>
                <w:lang w:val="en-GB"/>
              </w:rPr>
              <w:t>cysteamine</w:t>
            </w:r>
            <w:r w:rsidR="008A21A0" w:rsidRPr="00981367">
              <w:rPr>
                <w:rFonts w:ascii="Times New Roman" w:hAnsi="Times New Roman"/>
                <w:bCs/>
                <w:lang w:val="en-GB"/>
              </w:rPr>
              <w:t xml:space="preserve"> bitartrate</w:t>
            </w:r>
          </w:p>
        </w:tc>
        <w:tc>
          <w:tcPr>
            <w:tcW w:w="2069" w:type="dxa"/>
            <w:tcBorders>
              <w:top w:val="single" w:sz="4" w:space="0" w:color="auto"/>
              <w:left w:val="single" w:sz="4" w:space="0" w:color="auto"/>
              <w:bottom w:val="single" w:sz="4" w:space="0" w:color="auto"/>
              <w:right w:val="single" w:sz="4" w:space="0" w:color="auto"/>
            </w:tcBorders>
            <w:vAlign w:val="center"/>
          </w:tcPr>
          <w:p w14:paraId="6C562253" w14:textId="77777777" w:rsidR="008A21A0" w:rsidRPr="00981367" w:rsidRDefault="009802DE" w:rsidP="00910410">
            <w:pPr>
              <w:keepNext/>
              <w:spacing w:after="0" w:line="240" w:lineRule="auto"/>
              <w:jc w:val="center"/>
              <w:rPr>
                <w:rFonts w:ascii="Times New Roman" w:hAnsi="Times New Roman"/>
                <w:bCs/>
                <w:lang w:val="en-GB"/>
              </w:rPr>
            </w:pPr>
            <w:r w:rsidRPr="00981367">
              <w:rPr>
                <w:rFonts w:ascii="Times New Roman" w:hAnsi="Times New Roman"/>
                <w:lang w:val="en-GB"/>
              </w:rPr>
              <w:t>PROCYSBI</w:t>
            </w:r>
          </w:p>
        </w:tc>
      </w:tr>
      <w:tr w:rsidR="00EA1D4E" w:rsidRPr="00981367" w14:paraId="65C8D4C7" w14:textId="77777777" w:rsidTr="0054351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399411C7" w14:textId="77777777" w:rsidR="00D61093" w:rsidRPr="00981367" w:rsidRDefault="008A21A0" w:rsidP="007A63C7">
            <w:pPr>
              <w:keepNext/>
              <w:spacing w:after="0" w:line="240" w:lineRule="auto"/>
              <w:rPr>
                <w:rFonts w:ascii="Times New Roman" w:hAnsi="Times New Roman"/>
                <w:bCs/>
                <w:lang w:val="en-GB"/>
              </w:rPr>
            </w:pPr>
            <w:r w:rsidRPr="00981367">
              <w:rPr>
                <w:rFonts w:ascii="Times New Roman" w:hAnsi="Times New Roman"/>
                <w:bCs/>
                <w:lang w:val="en-GB"/>
              </w:rPr>
              <w:t xml:space="preserve">WBC cystine level </w:t>
            </w:r>
          </w:p>
          <w:p w14:paraId="007ADF0E" w14:textId="77777777" w:rsidR="008A21A0" w:rsidRPr="00981367" w:rsidRDefault="008A21A0" w:rsidP="00775322">
            <w:pPr>
              <w:keepNext/>
              <w:spacing w:after="0" w:line="240" w:lineRule="auto"/>
              <w:rPr>
                <w:rFonts w:ascii="Times New Roman" w:hAnsi="Times New Roman"/>
                <w:bCs/>
                <w:lang w:val="en-GB"/>
              </w:rPr>
            </w:pPr>
            <w:r w:rsidRPr="00981367">
              <w:rPr>
                <w:rFonts w:ascii="Times New Roman" w:hAnsi="Times New Roman"/>
                <w:bCs/>
                <w:lang w:val="en-GB"/>
              </w:rPr>
              <w:t>(LS Mean</w:t>
            </w:r>
            <w:r w:rsidR="0090016F" w:rsidRPr="00981367">
              <w:rPr>
                <w:rFonts w:ascii="Times New Roman" w:hAnsi="Times New Roman"/>
                <w:bCs/>
                <w:lang w:val="en-GB"/>
              </w:rPr>
              <w:t xml:space="preserve"> ± SE</w:t>
            </w:r>
            <w:r w:rsidRPr="00981367">
              <w:rPr>
                <w:rFonts w:ascii="Times New Roman" w:hAnsi="Times New Roman"/>
                <w:bCs/>
                <w:lang w:val="en-GB"/>
              </w:rPr>
              <w:t xml:space="preserve">) in </w:t>
            </w:r>
            <w:r w:rsidR="00D44262" w:rsidRPr="00981367">
              <w:rPr>
                <w:rFonts w:ascii="Times New Roman" w:hAnsi="Times New Roman"/>
                <w:bCs/>
                <w:lang w:val="en-GB"/>
              </w:rPr>
              <w:t>nmol</w:t>
            </w:r>
            <w:r w:rsidRPr="00981367">
              <w:rPr>
                <w:rFonts w:ascii="Times New Roman" w:hAnsi="Times New Roman"/>
                <w:bCs/>
                <w:lang w:val="en-GB"/>
              </w:rPr>
              <w:t xml:space="preserve"> </w:t>
            </w:r>
            <w:proofErr w:type="spellStart"/>
            <w:r w:rsidR="00474579" w:rsidRPr="00981367">
              <w:rPr>
                <w:rFonts w:ascii="Times New Roman" w:hAnsi="Times New Roman"/>
                <w:bCs/>
                <w:lang w:val="en-GB"/>
              </w:rPr>
              <w:t>hemicystine</w:t>
            </w:r>
            <w:proofErr w:type="spellEnd"/>
            <w:r w:rsidRPr="00981367">
              <w:rPr>
                <w:rFonts w:ascii="Times New Roman" w:hAnsi="Times New Roman"/>
                <w:bCs/>
                <w:lang w:val="en-GB"/>
              </w:rPr>
              <w:t>/mg protein</w:t>
            </w:r>
            <w:r w:rsidR="00222677" w:rsidRPr="00981367">
              <w:rPr>
                <w:rFonts w:ascii="Times New Roman" w:hAnsi="Times New Roman"/>
                <w:bCs/>
                <w:lang w:val="en-GB"/>
              </w:rPr>
              <w:t>*</w:t>
            </w:r>
          </w:p>
        </w:tc>
        <w:tc>
          <w:tcPr>
            <w:tcW w:w="2896" w:type="dxa"/>
            <w:tcBorders>
              <w:top w:val="single" w:sz="4" w:space="0" w:color="auto"/>
              <w:left w:val="single" w:sz="4" w:space="0" w:color="auto"/>
              <w:bottom w:val="single" w:sz="4" w:space="0" w:color="auto"/>
              <w:right w:val="single" w:sz="4" w:space="0" w:color="auto"/>
            </w:tcBorders>
            <w:vAlign w:val="center"/>
          </w:tcPr>
          <w:p w14:paraId="04CBD4D0" w14:textId="77777777" w:rsidR="008A21A0" w:rsidRPr="00981367" w:rsidRDefault="008A21A0" w:rsidP="00775322">
            <w:pPr>
              <w:keepNext/>
              <w:spacing w:after="0" w:line="240" w:lineRule="auto"/>
              <w:jc w:val="center"/>
              <w:rPr>
                <w:rFonts w:ascii="Times New Roman" w:hAnsi="Times New Roman"/>
                <w:bCs/>
                <w:lang w:val="en-GB"/>
              </w:rPr>
            </w:pPr>
            <w:r w:rsidRPr="00981367">
              <w:rPr>
                <w:rFonts w:ascii="Times New Roman" w:hAnsi="Times New Roman"/>
                <w:bCs/>
                <w:lang w:val="en-GB"/>
              </w:rPr>
              <w:t>0.</w:t>
            </w:r>
            <w:r w:rsidR="0090016F" w:rsidRPr="00981367">
              <w:rPr>
                <w:rFonts w:ascii="Times New Roman" w:hAnsi="Times New Roman"/>
                <w:bCs/>
                <w:lang w:val="en-GB"/>
              </w:rPr>
              <w:t xml:space="preserve">74 </w:t>
            </w:r>
            <w:r w:rsidRPr="00981367">
              <w:rPr>
                <w:rFonts w:ascii="Times New Roman" w:hAnsi="Times New Roman"/>
                <w:bCs/>
                <w:lang w:val="en-GB"/>
              </w:rPr>
              <w:t>± 0.1</w:t>
            </w:r>
            <w:r w:rsidR="0090016F" w:rsidRPr="00981367">
              <w:rPr>
                <w:rFonts w:ascii="Times New Roman" w:hAnsi="Times New Roman"/>
                <w:bCs/>
                <w:lang w:val="en-GB"/>
              </w:rPr>
              <w:t>4</w:t>
            </w:r>
          </w:p>
        </w:tc>
        <w:tc>
          <w:tcPr>
            <w:tcW w:w="2069" w:type="dxa"/>
            <w:tcBorders>
              <w:top w:val="single" w:sz="4" w:space="0" w:color="auto"/>
              <w:left w:val="single" w:sz="4" w:space="0" w:color="auto"/>
              <w:bottom w:val="single" w:sz="4" w:space="0" w:color="auto"/>
              <w:right w:val="single" w:sz="4" w:space="0" w:color="auto"/>
            </w:tcBorders>
            <w:vAlign w:val="center"/>
          </w:tcPr>
          <w:p w14:paraId="1AAFCFEF" w14:textId="77777777" w:rsidR="008A21A0" w:rsidRPr="00981367" w:rsidRDefault="008A21A0" w:rsidP="00910410">
            <w:pPr>
              <w:keepNext/>
              <w:spacing w:after="0" w:line="240" w:lineRule="auto"/>
              <w:jc w:val="center"/>
              <w:rPr>
                <w:rFonts w:ascii="Times New Roman" w:hAnsi="Times New Roman"/>
                <w:bCs/>
                <w:lang w:val="en-GB"/>
              </w:rPr>
            </w:pPr>
            <w:r w:rsidRPr="00981367">
              <w:rPr>
                <w:rFonts w:ascii="Times New Roman" w:hAnsi="Times New Roman"/>
                <w:bCs/>
                <w:lang w:val="en-GB"/>
              </w:rPr>
              <w:t>0.</w:t>
            </w:r>
            <w:r w:rsidR="0090016F" w:rsidRPr="00981367">
              <w:rPr>
                <w:rFonts w:ascii="Times New Roman" w:hAnsi="Times New Roman"/>
                <w:bCs/>
                <w:lang w:val="en-GB"/>
              </w:rPr>
              <w:t>53</w:t>
            </w:r>
            <w:r w:rsidRPr="00981367">
              <w:rPr>
                <w:rFonts w:ascii="Times New Roman" w:hAnsi="Times New Roman"/>
                <w:bCs/>
                <w:lang w:val="en-GB"/>
              </w:rPr>
              <w:t xml:space="preserve"> ± 0.</w:t>
            </w:r>
            <w:r w:rsidR="0090016F" w:rsidRPr="00981367">
              <w:rPr>
                <w:rFonts w:ascii="Times New Roman" w:hAnsi="Times New Roman"/>
                <w:bCs/>
                <w:lang w:val="en-GB"/>
              </w:rPr>
              <w:t>14</w:t>
            </w:r>
          </w:p>
        </w:tc>
      </w:tr>
      <w:tr w:rsidR="00EA1D4E" w:rsidRPr="00981367" w14:paraId="46A94D49" w14:textId="77777777" w:rsidTr="00543519">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6497C5C4" w14:textId="77777777" w:rsidR="008A21A0" w:rsidRPr="00981367" w:rsidRDefault="008A21A0" w:rsidP="00AD04DE">
            <w:pPr>
              <w:keepNext/>
              <w:spacing w:after="0" w:line="240" w:lineRule="auto"/>
              <w:rPr>
                <w:rFonts w:ascii="Times New Roman" w:hAnsi="Times New Roman"/>
                <w:bCs/>
                <w:lang w:val="en-GB"/>
              </w:rPr>
            </w:pPr>
            <w:r w:rsidRPr="00981367">
              <w:rPr>
                <w:rFonts w:ascii="Times New Roman" w:hAnsi="Times New Roman"/>
                <w:bCs/>
                <w:lang w:val="en-GB"/>
              </w:rPr>
              <w:t xml:space="preserve">Treatment effect </w:t>
            </w:r>
          </w:p>
          <w:p w14:paraId="2D8ADCB3" w14:textId="77777777" w:rsidR="008A21A0" w:rsidRPr="00981367" w:rsidRDefault="008A21A0" w:rsidP="00AD04DE">
            <w:pPr>
              <w:keepNext/>
              <w:spacing w:after="0" w:line="240" w:lineRule="auto"/>
              <w:rPr>
                <w:rFonts w:ascii="Times New Roman" w:hAnsi="Times New Roman"/>
                <w:bCs/>
                <w:lang w:val="en-GB"/>
              </w:rPr>
            </w:pPr>
            <w:r w:rsidRPr="00981367">
              <w:rPr>
                <w:rFonts w:ascii="Times New Roman" w:hAnsi="Times New Roman"/>
                <w:bCs/>
                <w:lang w:val="en-GB"/>
              </w:rPr>
              <w:t>(LS mean ± SE; 95.8% CI; p-value)</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43419977" w14:textId="77777777" w:rsidR="008A21A0" w:rsidRPr="00981367" w:rsidRDefault="008A21A0" w:rsidP="00AD04DE">
            <w:pPr>
              <w:keepNext/>
              <w:spacing w:after="0" w:line="240" w:lineRule="auto"/>
              <w:jc w:val="center"/>
              <w:rPr>
                <w:rFonts w:ascii="Times New Roman" w:hAnsi="Times New Roman"/>
                <w:bCs/>
                <w:lang w:val="en-GB"/>
              </w:rPr>
            </w:pPr>
            <w:r w:rsidRPr="00981367">
              <w:rPr>
                <w:rFonts w:ascii="Times New Roman" w:hAnsi="Times New Roman"/>
                <w:bCs/>
                <w:lang w:val="en-GB"/>
              </w:rPr>
              <w:t>-0.</w:t>
            </w:r>
            <w:r w:rsidR="00F82A71" w:rsidRPr="00981367">
              <w:rPr>
                <w:rFonts w:ascii="Times New Roman" w:hAnsi="Times New Roman"/>
                <w:bCs/>
                <w:lang w:val="en-GB"/>
              </w:rPr>
              <w:t xml:space="preserve">21 </w:t>
            </w:r>
            <w:r w:rsidRPr="00981367">
              <w:rPr>
                <w:rFonts w:ascii="Times New Roman" w:hAnsi="Times New Roman"/>
                <w:bCs/>
                <w:lang w:val="en-GB"/>
              </w:rPr>
              <w:t>± 0.</w:t>
            </w:r>
            <w:r w:rsidR="00F82A71" w:rsidRPr="00981367">
              <w:rPr>
                <w:rFonts w:ascii="Times New Roman" w:hAnsi="Times New Roman"/>
                <w:bCs/>
                <w:lang w:val="en-GB"/>
              </w:rPr>
              <w:t>14</w:t>
            </w:r>
            <w:r w:rsidRPr="00981367">
              <w:rPr>
                <w:rFonts w:ascii="Times New Roman" w:hAnsi="Times New Roman"/>
                <w:bCs/>
                <w:lang w:val="en-GB"/>
              </w:rPr>
              <w:t>; -0.</w:t>
            </w:r>
            <w:r w:rsidR="00F82A71" w:rsidRPr="00981367">
              <w:rPr>
                <w:rFonts w:ascii="Times New Roman" w:hAnsi="Times New Roman"/>
                <w:bCs/>
                <w:lang w:val="en-GB"/>
              </w:rPr>
              <w:t xml:space="preserve">48 </w:t>
            </w:r>
            <w:r w:rsidRPr="00981367">
              <w:rPr>
                <w:rFonts w:ascii="Times New Roman" w:hAnsi="Times New Roman"/>
                <w:bCs/>
                <w:lang w:val="en-GB"/>
              </w:rPr>
              <w:t>to 0.</w:t>
            </w:r>
            <w:r w:rsidR="00F82A71" w:rsidRPr="00981367">
              <w:rPr>
                <w:rFonts w:ascii="Times New Roman" w:hAnsi="Times New Roman"/>
                <w:bCs/>
                <w:lang w:val="en-GB"/>
              </w:rPr>
              <w:t>06</w:t>
            </w:r>
            <w:r w:rsidRPr="00981367">
              <w:rPr>
                <w:rFonts w:ascii="Times New Roman" w:hAnsi="Times New Roman"/>
                <w:bCs/>
                <w:lang w:val="en-GB"/>
              </w:rPr>
              <w:t>; &lt;0.001</w:t>
            </w:r>
          </w:p>
        </w:tc>
      </w:tr>
    </w:tbl>
    <w:p w14:paraId="6806C84D" w14:textId="110B75F1" w:rsidR="008A21A0" w:rsidRPr="00981367" w:rsidRDefault="00222677" w:rsidP="00AD04DE">
      <w:pPr>
        <w:autoSpaceDE w:val="0"/>
        <w:autoSpaceDN w:val="0"/>
        <w:adjustRightInd w:val="0"/>
        <w:spacing w:after="0" w:line="240" w:lineRule="auto"/>
        <w:ind w:left="720"/>
        <w:rPr>
          <w:rFonts w:ascii="Times New Roman" w:hAnsi="Times New Roman"/>
          <w:lang w:val="en-GB"/>
        </w:rPr>
      </w:pPr>
      <w:r w:rsidRPr="00981367">
        <w:rPr>
          <w:rFonts w:ascii="Times New Roman" w:hAnsi="Times New Roman"/>
          <w:lang w:val="en-GB"/>
        </w:rPr>
        <w:t>*</w:t>
      </w:r>
      <w:r w:rsidR="00312DAB" w:rsidRPr="00981367">
        <w:rPr>
          <w:rFonts w:ascii="Times New Roman" w:hAnsi="Times New Roman"/>
          <w:lang w:val="en-GB"/>
        </w:rPr>
        <w:t>M</w:t>
      </w:r>
      <w:r w:rsidRPr="00981367">
        <w:rPr>
          <w:rFonts w:ascii="Times New Roman" w:hAnsi="Times New Roman"/>
          <w:lang w:val="en-GB"/>
        </w:rPr>
        <w:t>easured using the mixed leukocyte assay</w:t>
      </w:r>
    </w:p>
    <w:p w14:paraId="673F298E" w14:textId="77777777" w:rsidR="00222677" w:rsidRPr="00981367" w:rsidRDefault="00222677" w:rsidP="00AD04DE">
      <w:pPr>
        <w:autoSpaceDE w:val="0"/>
        <w:autoSpaceDN w:val="0"/>
        <w:adjustRightInd w:val="0"/>
        <w:spacing w:after="0" w:line="240" w:lineRule="auto"/>
        <w:ind w:left="720"/>
        <w:rPr>
          <w:rFonts w:ascii="Times New Roman" w:hAnsi="Times New Roman"/>
          <w:lang w:val="en-GB"/>
        </w:rPr>
      </w:pPr>
    </w:p>
    <w:p w14:paraId="7D2A28E3" w14:textId="77777777" w:rsidR="00C76052" w:rsidRPr="00981367" w:rsidRDefault="00CB601C" w:rsidP="00AD04DE">
      <w:pPr>
        <w:autoSpaceDE w:val="0"/>
        <w:autoSpaceDN w:val="0"/>
        <w:adjustRightInd w:val="0"/>
        <w:spacing w:after="0" w:line="240" w:lineRule="auto"/>
        <w:rPr>
          <w:rFonts w:ascii="Times New Roman" w:hAnsi="Times New Roman"/>
          <w:strike/>
          <w:lang w:val="en-GB"/>
        </w:rPr>
      </w:pPr>
      <w:r w:rsidRPr="00981367">
        <w:rPr>
          <w:rFonts w:ascii="Times New Roman" w:hAnsi="Times New Roman"/>
          <w:lang w:val="en-GB"/>
        </w:rPr>
        <w:t>Forty of forty</w:t>
      </w:r>
      <w:r w:rsidR="002A1032" w:rsidRPr="00981367">
        <w:rPr>
          <w:rFonts w:ascii="Times New Roman" w:hAnsi="Times New Roman"/>
          <w:lang w:val="en-GB"/>
        </w:rPr>
        <w:noBreakHyphen/>
      </w:r>
      <w:r w:rsidRPr="00981367">
        <w:rPr>
          <w:rFonts w:ascii="Times New Roman" w:hAnsi="Times New Roman"/>
          <w:lang w:val="en-GB"/>
        </w:rPr>
        <w:t xml:space="preserve">one (40/41) patients who completed the pivotal phase 3 study were entered in a prospective study with </w:t>
      </w:r>
      <w:r w:rsidR="009802DE" w:rsidRPr="00981367">
        <w:rPr>
          <w:rFonts w:ascii="Times New Roman" w:hAnsi="Times New Roman"/>
          <w:lang w:val="en-GB"/>
        </w:rPr>
        <w:t>PROCYSBI</w:t>
      </w:r>
      <w:r w:rsidRPr="00981367">
        <w:rPr>
          <w:rFonts w:ascii="Times New Roman" w:hAnsi="Times New Roman"/>
          <w:vertAlign w:val="superscript"/>
          <w:lang w:val="en-GB"/>
        </w:rPr>
        <w:t xml:space="preserve"> </w:t>
      </w:r>
      <w:r w:rsidRPr="00981367">
        <w:rPr>
          <w:rFonts w:ascii="Times New Roman" w:hAnsi="Times New Roman"/>
          <w:lang w:val="en-GB"/>
        </w:rPr>
        <w:t xml:space="preserve">that </w:t>
      </w:r>
      <w:r w:rsidR="009636BD" w:rsidRPr="00981367">
        <w:rPr>
          <w:rFonts w:ascii="Times New Roman" w:hAnsi="Times New Roman"/>
          <w:lang w:val="en-GB"/>
        </w:rPr>
        <w:t>stayed open</w:t>
      </w:r>
      <w:r w:rsidRPr="00981367">
        <w:rPr>
          <w:rFonts w:ascii="Times New Roman" w:hAnsi="Times New Roman"/>
          <w:lang w:val="en-GB"/>
        </w:rPr>
        <w:t xml:space="preserve"> as long as </w:t>
      </w:r>
      <w:r w:rsidR="009802DE" w:rsidRPr="00981367">
        <w:rPr>
          <w:rFonts w:ascii="Times New Roman" w:hAnsi="Times New Roman"/>
          <w:lang w:val="en-GB"/>
        </w:rPr>
        <w:t>PROCYSBI</w:t>
      </w:r>
      <w:r w:rsidRPr="00981367">
        <w:rPr>
          <w:rFonts w:ascii="Times New Roman" w:hAnsi="Times New Roman"/>
          <w:lang w:val="en-GB"/>
        </w:rPr>
        <w:t xml:space="preserve"> </w:t>
      </w:r>
      <w:r w:rsidR="005710ED" w:rsidRPr="00981367">
        <w:rPr>
          <w:rFonts w:ascii="Times New Roman" w:hAnsi="Times New Roman"/>
          <w:lang w:val="en-GB"/>
        </w:rPr>
        <w:t>could not be prescribed by their treating physician.</w:t>
      </w:r>
      <w:r w:rsidR="009636BD" w:rsidRPr="00981367">
        <w:rPr>
          <w:rFonts w:ascii="Times New Roman" w:hAnsi="Times New Roman"/>
          <w:lang w:val="en-GB"/>
        </w:rPr>
        <w:t xml:space="preserve"> In this study, the WBC cystine </w:t>
      </w:r>
      <w:r w:rsidR="00A50E25" w:rsidRPr="00981367">
        <w:rPr>
          <w:rFonts w:ascii="Times New Roman" w:hAnsi="Times New Roman"/>
          <w:lang w:val="en-GB"/>
        </w:rPr>
        <w:t xml:space="preserve">measured using the mixed leukocyte assay </w:t>
      </w:r>
      <w:r w:rsidR="009636BD" w:rsidRPr="00981367">
        <w:rPr>
          <w:rFonts w:ascii="Times New Roman" w:hAnsi="Times New Roman"/>
          <w:lang w:val="en-GB"/>
        </w:rPr>
        <w:t>was</w:t>
      </w:r>
      <w:r w:rsidR="00BC68AE" w:rsidRPr="00981367">
        <w:rPr>
          <w:rFonts w:ascii="Times New Roman" w:hAnsi="Times New Roman"/>
          <w:lang w:val="en-GB"/>
        </w:rPr>
        <w:t xml:space="preserve"> always on average</w:t>
      </w:r>
      <w:r w:rsidR="009636BD" w:rsidRPr="00981367">
        <w:rPr>
          <w:rFonts w:ascii="Times New Roman" w:hAnsi="Times New Roman"/>
          <w:lang w:val="en-GB"/>
        </w:rPr>
        <w:t xml:space="preserve"> under optimal control at </w:t>
      </w:r>
      <w:r w:rsidR="002A1032" w:rsidRPr="00981367">
        <w:rPr>
          <w:rFonts w:ascii="Times New Roman" w:hAnsi="Times New Roman"/>
          <w:lang w:val="en-GB"/>
        </w:rPr>
        <w:t>&lt; </w:t>
      </w:r>
      <w:r w:rsidR="009636BD" w:rsidRPr="00981367">
        <w:rPr>
          <w:rFonts w:ascii="Times New Roman" w:hAnsi="Times New Roman"/>
          <w:lang w:val="en-GB"/>
        </w:rPr>
        <w:t>1</w:t>
      </w:r>
      <w:r w:rsidR="00315D50" w:rsidRPr="00981367">
        <w:rPr>
          <w:rFonts w:ascii="Times New Roman" w:hAnsi="Times New Roman"/>
          <w:lang w:val="en-GB"/>
        </w:rPr>
        <w:t> </w:t>
      </w:r>
      <w:r w:rsidR="002A1032" w:rsidRPr="00981367">
        <w:rPr>
          <w:rFonts w:ascii="Times New Roman" w:hAnsi="Times New Roman"/>
          <w:lang w:val="en-GB"/>
        </w:rPr>
        <w:t>nmol </w:t>
      </w:r>
      <w:proofErr w:type="spellStart"/>
      <w:r w:rsidR="00474579" w:rsidRPr="00981367">
        <w:rPr>
          <w:rFonts w:ascii="Times New Roman" w:hAnsi="Times New Roman"/>
          <w:lang w:val="en-GB"/>
        </w:rPr>
        <w:t>hemicystine</w:t>
      </w:r>
      <w:proofErr w:type="spellEnd"/>
      <w:r w:rsidR="009636BD" w:rsidRPr="00981367">
        <w:rPr>
          <w:rFonts w:ascii="Times New Roman" w:hAnsi="Times New Roman"/>
          <w:lang w:val="en-GB"/>
        </w:rPr>
        <w:t>/</w:t>
      </w:r>
      <w:r w:rsidR="002A1032" w:rsidRPr="00981367">
        <w:rPr>
          <w:rFonts w:ascii="Times New Roman" w:hAnsi="Times New Roman"/>
          <w:lang w:val="en-GB"/>
        </w:rPr>
        <w:t>mg </w:t>
      </w:r>
      <w:r w:rsidR="009636BD" w:rsidRPr="00981367">
        <w:rPr>
          <w:rFonts w:ascii="Times New Roman" w:hAnsi="Times New Roman"/>
          <w:lang w:val="en-GB"/>
        </w:rPr>
        <w:t>protein</w:t>
      </w:r>
      <w:r w:rsidR="00070437" w:rsidRPr="00981367">
        <w:rPr>
          <w:rFonts w:ascii="Times New Roman" w:hAnsi="Times New Roman"/>
          <w:lang w:val="en-GB"/>
        </w:rPr>
        <w:t>.</w:t>
      </w:r>
      <w:r w:rsidR="009636BD" w:rsidRPr="00981367">
        <w:rPr>
          <w:rFonts w:ascii="Times New Roman" w:hAnsi="Times New Roman"/>
          <w:lang w:val="en-GB"/>
        </w:rPr>
        <w:t xml:space="preserve"> </w:t>
      </w:r>
      <w:r w:rsidR="00070437" w:rsidRPr="00981367">
        <w:rPr>
          <w:rFonts w:ascii="Times New Roman" w:hAnsi="Times New Roman"/>
          <w:lang w:val="en-GB"/>
        </w:rPr>
        <w:t>T</w:t>
      </w:r>
      <w:r w:rsidR="009636BD" w:rsidRPr="00981367">
        <w:rPr>
          <w:rFonts w:ascii="Times New Roman" w:hAnsi="Times New Roman"/>
          <w:lang w:val="en-GB"/>
        </w:rPr>
        <w:t xml:space="preserve">he estimated glomerular filtration rate (eGFR) did not change for the study population </w:t>
      </w:r>
      <w:r w:rsidR="00BF574F" w:rsidRPr="00981367">
        <w:rPr>
          <w:rFonts w:ascii="Times New Roman" w:hAnsi="Times New Roman"/>
          <w:lang w:val="en-GB"/>
        </w:rPr>
        <w:t>over time</w:t>
      </w:r>
      <w:r w:rsidR="009636BD" w:rsidRPr="00981367">
        <w:rPr>
          <w:rFonts w:ascii="Times New Roman" w:hAnsi="Times New Roman"/>
          <w:lang w:val="en-GB"/>
        </w:rPr>
        <w:t xml:space="preserve">. </w:t>
      </w:r>
    </w:p>
    <w:p w14:paraId="556F99C7" w14:textId="77777777" w:rsidR="00F3212A" w:rsidRPr="00981367" w:rsidRDefault="00F3212A" w:rsidP="00AD04DE">
      <w:pPr>
        <w:pStyle w:val="Caption"/>
        <w:rPr>
          <w:b w:val="0"/>
          <w:sz w:val="22"/>
          <w:szCs w:val="22"/>
          <w:lang w:val="en-GB"/>
        </w:rPr>
      </w:pPr>
    </w:p>
    <w:p w14:paraId="356B5750"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5.2</w:t>
      </w:r>
      <w:r w:rsidRPr="00981367">
        <w:rPr>
          <w:rFonts w:ascii="Times New Roman" w:hAnsi="Times New Roman"/>
          <w:b/>
          <w:lang w:val="en-GB"/>
        </w:rPr>
        <w:tab/>
      </w:r>
      <w:hyperlink r:id="rId28" w:tooltip="Pharmacokinetic" w:history="1">
        <w:r w:rsidRPr="00981367">
          <w:rPr>
            <w:rFonts w:ascii="Times New Roman" w:hAnsi="Times New Roman"/>
            <w:b/>
            <w:lang w:val="en-GB"/>
          </w:rPr>
          <w:t>Pharmacokinetic</w:t>
        </w:r>
      </w:hyperlink>
      <w:r w:rsidRPr="00981367">
        <w:rPr>
          <w:rFonts w:ascii="Times New Roman" w:hAnsi="Times New Roman"/>
          <w:b/>
          <w:lang w:val="en-GB"/>
        </w:rPr>
        <w:t xml:space="preserve"> properties</w:t>
      </w:r>
    </w:p>
    <w:p w14:paraId="720160BD" w14:textId="77777777" w:rsidR="009A086C" w:rsidRPr="00981367" w:rsidRDefault="009A086C" w:rsidP="00AD04DE">
      <w:pPr>
        <w:keepNext/>
        <w:autoSpaceDE w:val="0"/>
        <w:autoSpaceDN w:val="0"/>
        <w:adjustRightInd w:val="0"/>
        <w:spacing w:after="0" w:line="240" w:lineRule="auto"/>
        <w:rPr>
          <w:rFonts w:ascii="Times New Roman" w:hAnsi="Times New Roman"/>
          <w:u w:val="single"/>
          <w:lang w:val="en-GB"/>
        </w:rPr>
      </w:pPr>
    </w:p>
    <w:p w14:paraId="39E93A35" w14:textId="77777777" w:rsidR="00E5161D" w:rsidRPr="00981367" w:rsidRDefault="00BA26F7"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Absorption</w:t>
      </w:r>
    </w:p>
    <w:p w14:paraId="436ACD5C" w14:textId="77777777" w:rsidR="00BD7A81" w:rsidRPr="00981367" w:rsidRDefault="00BD7A81" w:rsidP="00AD04DE">
      <w:pPr>
        <w:keepNext/>
        <w:autoSpaceDE w:val="0"/>
        <w:autoSpaceDN w:val="0"/>
        <w:adjustRightInd w:val="0"/>
        <w:spacing w:after="0" w:line="240" w:lineRule="auto"/>
        <w:rPr>
          <w:rFonts w:ascii="Times New Roman" w:hAnsi="Times New Roman"/>
          <w:u w:val="single"/>
          <w:lang w:val="en-GB"/>
        </w:rPr>
      </w:pPr>
    </w:p>
    <w:bookmarkEnd w:id="2"/>
    <w:p w14:paraId="73550E8C" w14:textId="77777777" w:rsidR="006C0604" w:rsidRPr="00981367" w:rsidRDefault="006C0604"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The relative bioavailability</w:t>
      </w:r>
      <w:r w:rsidR="00B7163B" w:rsidRPr="00981367">
        <w:rPr>
          <w:rFonts w:ascii="Times New Roman" w:hAnsi="Times New Roman"/>
          <w:lang w:val="en-GB"/>
        </w:rPr>
        <w:t xml:space="preserve"> </w:t>
      </w:r>
      <w:r w:rsidR="00A72ED5" w:rsidRPr="00981367">
        <w:rPr>
          <w:rFonts w:ascii="Times New Roman" w:hAnsi="Times New Roman"/>
          <w:lang w:val="en-GB"/>
        </w:rPr>
        <w:t xml:space="preserve">is about 125% as compared to </w:t>
      </w:r>
      <w:r w:rsidR="00E078E6" w:rsidRPr="00981367">
        <w:rPr>
          <w:rFonts w:ascii="Times New Roman" w:hAnsi="Times New Roman"/>
          <w:lang w:val="en-GB"/>
        </w:rPr>
        <w:t>immediate</w:t>
      </w:r>
      <w:r w:rsidR="00E078E6" w:rsidRPr="00981367">
        <w:rPr>
          <w:rFonts w:ascii="Times New Roman" w:hAnsi="Times New Roman"/>
          <w:lang w:val="en-GB"/>
        </w:rPr>
        <w:noBreakHyphen/>
        <w:t>release cysteamine</w:t>
      </w:r>
      <w:r w:rsidR="00A72ED5" w:rsidRPr="00981367">
        <w:rPr>
          <w:rFonts w:ascii="Times New Roman" w:hAnsi="Times New Roman"/>
          <w:lang w:val="en-GB"/>
        </w:rPr>
        <w:t>.</w:t>
      </w:r>
    </w:p>
    <w:p w14:paraId="211BFFAE" w14:textId="77777777" w:rsidR="00724F4F" w:rsidRPr="00981367" w:rsidRDefault="00724F4F" w:rsidP="00AD04DE">
      <w:pPr>
        <w:autoSpaceDE w:val="0"/>
        <w:autoSpaceDN w:val="0"/>
        <w:adjustRightInd w:val="0"/>
        <w:spacing w:after="0" w:line="240" w:lineRule="auto"/>
        <w:rPr>
          <w:rFonts w:ascii="Times New Roman" w:hAnsi="Times New Roman"/>
          <w:lang w:val="en-GB"/>
        </w:rPr>
      </w:pPr>
    </w:p>
    <w:p w14:paraId="4A2C8290" w14:textId="77777777" w:rsidR="00A72ED5" w:rsidRPr="00981367" w:rsidRDefault="00A72ED5"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Food intake reduces the absorption of PROCYSBI at 30 minutes pre</w:t>
      </w:r>
      <w:r w:rsidR="00C7165F" w:rsidRPr="00981367">
        <w:rPr>
          <w:rFonts w:ascii="Times New Roman" w:hAnsi="Times New Roman"/>
          <w:lang w:val="en-GB"/>
        </w:rPr>
        <w:noBreakHyphen/>
      </w:r>
      <w:r w:rsidR="00414224" w:rsidRPr="00981367">
        <w:rPr>
          <w:rFonts w:ascii="Times New Roman" w:hAnsi="Times New Roman"/>
          <w:lang w:val="en-GB"/>
        </w:rPr>
        <w:t>dose</w:t>
      </w:r>
      <w:r w:rsidR="00576F92" w:rsidRPr="00981367">
        <w:rPr>
          <w:rFonts w:ascii="Times New Roman" w:hAnsi="Times New Roman"/>
          <w:lang w:val="en-GB"/>
        </w:rPr>
        <w:t xml:space="preserve"> </w:t>
      </w:r>
      <w:r w:rsidR="00C1637B" w:rsidRPr="00981367">
        <w:rPr>
          <w:rFonts w:ascii="Times New Roman" w:hAnsi="Times New Roman"/>
          <w:lang w:val="en-GB"/>
        </w:rPr>
        <w:t xml:space="preserve">(approximately 35% decrease in exposure) </w:t>
      </w:r>
      <w:r w:rsidRPr="00981367">
        <w:rPr>
          <w:rFonts w:ascii="Times New Roman" w:hAnsi="Times New Roman"/>
          <w:lang w:val="en-GB"/>
        </w:rPr>
        <w:t>and</w:t>
      </w:r>
      <w:r w:rsidR="00414224" w:rsidRPr="00981367">
        <w:rPr>
          <w:rFonts w:ascii="Times New Roman" w:hAnsi="Times New Roman"/>
          <w:lang w:val="en-GB"/>
        </w:rPr>
        <w:t xml:space="preserve"> at 30</w:t>
      </w:r>
      <w:r w:rsidR="00C7165F" w:rsidRPr="00981367">
        <w:rPr>
          <w:rFonts w:ascii="Times New Roman" w:hAnsi="Times New Roman"/>
          <w:lang w:val="en-GB"/>
        </w:rPr>
        <w:t> </w:t>
      </w:r>
      <w:r w:rsidR="00414224" w:rsidRPr="00981367">
        <w:rPr>
          <w:rFonts w:ascii="Times New Roman" w:hAnsi="Times New Roman"/>
          <w:lang w:val="en-GB"/>
        </w:rPr>
        <w:t xml:space="preserve">min </w:t>
      </w:r>
      <w:r w:rsidRPr="00981367">
        <w:rPr>
          <w:rFonts w:ascii="Times New Roman" w:hAnsi="Times New Roman"/>
          <w:lang w:val="en-GB"/>
        </w:rPr>
        <w:t>post</w:t>
      </w:r>
      <w:r w:rsidR="00C7165F" w:rsidRPr="00981367">
        <w:rPr>
          <w:rFonts w:ascii="Times New Roman" w:hAnsi="Times New Roman"/>
          <w:lang w:val="en-GB"/>
        </w:rPr>
        <w:noBreakHyphen/>
      </w:r>
      <w:r w:rsidRPr="00981367">
        <w:rPr>
          <w:rFonts w:ascii="Times New Roman" w:hAnsi="Times New Roman"/>
          <w:lang w:val="en-GB"/>
        </w:rPr>
        <w:t>dose</w:t>
      </w:r>
      <w:r w:rsidR="00C1637B" w:rsidRPr="00981367">
        <w:rPr>
          <w:rFonts w:ascii="Times New Roman" w:hAnsi="Times New Roman"/>
          <w:lang w:val="en-GB"/>
        </w:rPr>
        <w:t xml:space="preserve"> (approximately 16 or 45% decrease in exposure for intact and open capsules respectively)</w:t>
      </w:r>
      <w:r w:rsidRPr="00981367">
        <w:rPr>
          <w:rFonts w:ascii="Times New Roman" w:hAnsi="Times New Roman"/>
          <w:lang w:val="en-GB"/>
        </w:rPr>
        <w:t xml:space="preserve">. Food intake two hours after </w:t>
      </w:r>
      <w:r w:rsidR="00AF589C" w:rsidRPr="00981367">
        <w:rPr>
          <w:rFonts w:ascii="Times New Roman" w:hAnsi="Times New Roman"/>
          <w:lang w:val="en-GB"/>
        </w:rPr>
        <w:t xml:space="preserve">administration </w:t>
      </w:r>
      <w:r w:rsidRPr="00981367">
        <w:rPr>
          <w:rFonts w:ascii="Times New Roman" w:hAnsi="Times New Roman"/>
          <w:lang w:val="en-GB"/>
        </w:rPr>
        <w:t xml:space="preserve">did not </w:t>
      </w:r>
      <w:r w:rsidR="00B7163B" w:rsidRPr="00981367">
        <w:rPr>
          <w:rFonts w:ascii="Times New Roman" w:hAnsi="Times New Roman"/>
          <w:lang w:val="en-GB"/>
        </w:rPr>
        <w:t>affect</w:t>
      </w:r>
      <w:r w:rsidRPr="00981367">
        <w:rPr>
          <w:rFonts w:ascii="Times New Roman" w:hAnsi="Times New Roman"/>
          <w:lang w:val="en-GB"/>
        </w:rPr>
        <w:t xml:space="preserve"> the absorption of PROCYSBI. </w:t>
      </w:r>
    </w:p>
    <w:p w14:paraId="2899ABAD" w14:textId="77777777" w:rsidR="00B82373" w:rsidRPr="00981367" w:rsidRDefault="00B82373" w:rsidP="00AD04DE">
      <w:pPr>
        <w:autoSpaceDE w:val="0"/>
        <w:autoSpaceDN w:val="0"/>
        <w:adjustRightInd w:val="0"/>
        <w:spacing w:after="0" w:line="240" w:lineRule="auto"/>
        <w:rPr>
          <w:rFonts w:ascii="Times New Roman" w:hAnsi="Times New Roman"/>
          <w:lang w:val="en-GB"/>
        </w:rPr>
      </w:pPr>
    </w:p>
    <w:p w14:paraId="2A5BCBC3" w14:textId="77777777" w:rsidR="00BA26F7" w:rsidRPr="00981367" w:rsidRDefault="00BA26F7"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Distribution</w:t>
      </w:r>
    </w:p>
    <w:p w14:paraId="1EA4CF5C" w14:textId="77777777" w:rsidR="00BD7A81" w:rsidRPr="00981367" w:rsidRDefault="00BD7A81" w:rsidP="00AD04DE">
      <w:pPr>
        <w:keepNext/>
        <w:autoSpaceDE w:val="0"/>
        <w:autoSpaceDN w:val="0"/>
        <w:adjustRightInd w:val="0"/>
        <w:spacing w:after="0" w:line="240" w:lineRule="auto"/>
        <w:rPr>
          <w:rFonts w:ascii="Times New Roman" w:hAnsi="Times New Roman"/>
          <w:u w:val="single"/>
          <w:lang w:val="en-GB"/>
        </w:rPr>
      </w:pPr>
    </w:p>
    <w:p w14:paraId="33B3B5E5" w14:textId="77777777" w:rsidR="006B1374" w:rsidRPr="00981367" w:rsidRDefault="0042155A"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The </w:t>
      </w:r>
      <w:r w:rsidRPr="00981367">
        <w:rPr>
          <w:rFonts w:ascii="Times New Roman" w:hAnsi="Times New Roman"/>
          <w:i/>
          <w:iCs/>
          <w:lang w:val="en-GB"/>
        </w:rPr>
        <w:t xml:space="preserve">in vitro </w:t>
      </w:r>
      <w:r w:rsidRPr="00981367">
        <w:rPr>
          <w:rFonts w:ascii="Times New Roman" w:hAnsi="Times New Roman"/>
          <w:lang w:val="en-GB"/>
        </w:rPr>
        <w:t xml:space="preserve">plasma protein binding of </w:t>
      </w:r>
      <w:r w:rsidR="00B86B19" w:rsidRPr="00981367">
        <w:rPr>
          <w:rFonts w:ascii="Times New Roman" w:hAnsi="Times New Roman"/>
          <w:lang w:val="en-GB"/>
        </w:rPr>
        <w:t>cysteamine</w:t>
      </w:r>
      <w:r w:rsidRPr="00981367">
        <w:rPr>
          <w:rFonts w:ascii="Times New Roman" w:hAnsi="Times New Roman"/>
          <w:lang w:val="en-GB"/>
        </w:rPr>
        <w:t xml:space="preserve">, </w:t>
      </w:r>
      <w:r w:rsidR="00E078E6" w:rsidRPr="00981367">
        <w:rPr>
          <w:rFonts w:ascii="Times New Roman" w:hAnsi="Times New Roman"/>
          <w:lang w:val="en-GB"/>
        </w:rPr>
        <w:t xml:space="preserve">primarily to </w:t>
      </w:r>
      <w:r w:rsidRPr="00981367">
        <w:rPr>
          <w:rFonts w:ascii="Times New Roman" w:hAnsi="Times New Roman"/>
          <w:lang w:val="en-GB"/>
        </w:rPr>
        <w:t xml:space="preserve">albumin, is </w:t>
      </w:r>
      <w:r w:rsidR="00E078E6" w:rsidRPr="00981367">
        <w:rPr>
          <w:rFonts w:ascii="Times New Roman" w:hAnsi="Times New Roman"/>
          <w:lang w:val="en-GB"/>
        </w:rPr>
        <w:t>approximately 54% and</w:t>
      </w:r>
      <w:r w:rsidR="00E078E6" w:rsidRPr="00981367">
        <w:rPr>
          <w:rFonts w:ascii="Times New Roman" w:hAnsi="Times New Roman"/>
          <w:b/>
          <w:i/>
          <w:lang w:val="en-GB"/>
        </w:rPr>
        <w:t xml:space="preserve"> </w:t>
      </w:r>
      <w:r w:rsidRPr="00981367">
        <w:rPr>
          <w:rFonts w:ascii="Times New Roman" w:hAnsi="Times New Roman"/>
          <w:lang w:val="en-GB"/>
        </w:rPr>
        <w:t>independent of plasma drug concentration over the therapeutic range</w:t>
      </w:r>
      <w:r w:rsidR="00E078E6" w:rsidRPr="00981367">
        <w:rPr>
          <w:rFonts w:ascii="Times New Roman" w:hAnsi="Times New Roman"/>
          <w:lang w:val="en-GB"/>
        </w:rPr>
        <w:t>.</w:t>
      </w:r>
      <w:r w:rsidRPr="00981367">
        <w:rPr>
          <w:rFonts w:ascii="Times New Roman" w:hAnsi="Times New Roman"/>
          <w:lang w:val="en-GB"/>
        </w:rPr>
        <w:t xml:space="preserve"> </w:t>
      </w:r>
    </w:p>
    <w:p w14:paraId="1055D1E2" w14:textId="77777777" w:rsidR="00E078E6" w:rsidRPr="00981367" w:rsidRDefault="00E078E6" w:rsidP="00AD04DE">
      <w:pPr>
        <w:autoSpaceDE w:val="0"/>
        <w:autoSpaceDN w:val="0"/>
        <w:adjustRightInd w:val="0"/>
        <w:spacing w:after="0" w:line="240" w:lineRule="auto"/>
        <w:rPr>
          <w:rFonts w:ascii="Times New Roman" w:hAnsi="Times New Roman"/>
          <w:lang w:val="en-GB"/>
        </w:rPr>
      </w:pPr>
    </w:p>
    <w:p w14:paraId="47618DB6" w14:textId="77777777" w:rsidR="00BA26F7" w:rsidRPr="00981367" w:rsidRDefault="00BA26F7"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lastRenderedPageBreak/>
        <w:t>Biotransformation</w:t>
      </w:r>
    </w:p>
    <w:p w14:paraId="04866B51" w14:textId="77777777" w:rsidR="00724F4F" w:rsidRPr="00981367" w:rsidRDefault="00724F4F" w:rsidP="00AD04DE">
      <w:pPr>
        <w:keepNext/>
        <w:autoSpaceDE w:val="0"/>
        <w:autoSpaceDN w:val="0"/>
        <w:adjustRightInd w:val="0"/>
        <w:spacing w:after="0" w:line="240" w:lineRule="auto"/>
        <w:rPr>
          <w:rFonts w:ascii="Times New Roman" w:hAnsi="Times New Roman"/>
          <w:lang w:val="en-GB"/>
        </w:rPr>
      </w:pPr>
    </w:p>
    <w:p w14:paraId="33CFC0FE" w14:textId="77777777" w:rsidR="00516699" w:rsidRPr="00981367" w:rsidRDefault="00516699"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The elimination of unchanged cysteamine in the urine has been shown to range between 0.3% and 1.7% of the total daily dose in four patients; the bulk of cysteamine is excreted as sulphate.</w:t>
      </w:r>
    </w:p>
    <w:p w14:paraId="442B9D73" w14:textId="77777777" w:rsidR="00C76052" w:rsidRPr="00981367" w:rsidRDefault="00C76052" w:rsidP="00AD04DE">
      <w:pPr>
        <w:autoSpaceDE w:val="0"/>
        <w:autoSpaceDN w:val="0"/>
        <w:adjustRightInd w:val="0"/>
        <w:spacing w:after="0" w:line="240" w:lineRule="auto"/>
        <w:rPr>
          <w:rFonts w:ascii="Times New Roman" w:hAnsi="Times New Roman"/>
          <w:strike/>
          <w:lang w:val="en-GB"/>
        </w:rPr>
      </w:pPr>
    </w:p>
    <w:p w14:paraId="58442210" w14:textId="223A833B" w:rsidR="009011EC" w:rsidRPr="00981367" w:rsidRDefault="007F2807" w:rsidP="00AD04DE">
      <w:pPr>
        <w:autoSpaceDE w:val="0"/>
        <w:autoSpaceDN w:val="0"/>
        <w:adjustRightInd w:val="0"/>
        <w:spacing w:after="0" w:line="240" w:lineRule="auto"/>
        <w:rPr>
          <w:rFonts w:ascii="Times New Roman" w:hAnsi="Times New Roman"/>
          <w:strike/>
          <w:lang w:val="en-GB"/>
        </w:rPr>
      </w:pPr>
      <w:r w:rsidRPr="00981367">
        <w:rPr>
          <w:rFonts w:ascii="Times New Roman" w:hAnsi="Times New Roman"/>
          <w:i/>
          <w:lang w:val="en-GB"/>
        </w:rPr>
        <w:t>In vitro</w:t>
      </w:r>
      <w:r w:rsidR="00E078E6" w:rsidRPr="00981367">
        <w:rPr>
          <w:rFonts w:ascii="Times New Roman" w:hAnsi="Times New Roman"/>
          <w:lang w:val="en-GB"/>
        </w:rPr>
        <w:t xml:space="preserve"> data</w:t>
      </w:r>
      <w:r w:rsidR="008C7C0E" w:rsidRPr="00981367">
        <w:rPr>
          <w:rFonts w:ascii="Times New Roman" w:hAnsi="Times New Roman"/>
          <w:lang w:val="en-GB"/>
        </w:rPr>
        <w:t xml:space="preserve"> suggests that </w:t>
      </w:r>
      <w:r w:rsidR="00226FD4" w:rsidRPr="00981367">
        <w:rPr>
          <w:rFonts w:ascii="Times New Roman" w:hAnsi="Times New Roman"/>
          <w:lang w:val="en-GB"/>
        </w:rPr>
        <w:t>cysteamine</w:t>
      </w:r>
      <w:r w:rsidR="008C7C0E" w:rsidRPr="00981367">
        <w:rPr>
          <w:rFonts w:ascii="Times New Roman" w:hAnsi="Times New Roman"/>
          <w:lang w:val="en-GB"/>
        </w:rPr>
        <w:t xml:space="preserve"> bitartrate is likely to be metaboli</w:t>
      </w:r>
      <w:r w:rsidR="00C707FF" w:rsidRPr="00981367">
        <w:rPr>
          <w:rFonts w:ascii="Times New Roman" w:hAnsi="Times New Roman"/>
          <w:lang w:val="en-GB"/>
        </w:rPr>
        <w:t>s</w:t>
      </w:r>
      <w:r w:rsidR="008C7C0E" w:rsidRPr="00981367">
        <w:rPr>
          <w:rFonts w:ascii="Times New Roman" w:hAnsi="Times New Roman"/>
          <w:lang w:val="en-GB"/>
        </w:rPr>
        <w:t xml:space="preserve">ed by multiple CYP enzymes, including CYP1A2, CYP2B6, CYP2C8, CYP2C9, CYP2C19, CYP2D6, and CYP2E1. CYP2A6 and CYP3A4 were not involved in the metabolism of </w:t>
      </w:r>
      <w:r w:rsidR="00B86B19" w:rsidRPr="00981367">
        <w:rPr>
          <w:rFonts w:ascii="Times New Roman" w:hAnsi="Times New Roman"/>
          <w:lang w:val="en-GB"/>
        </w:rPr>
        <w:t>cysteamine</w:t>
      </w:r>
      <w:r w:rsidR="00294F67" w:rsidRPr="00981367">
        <w:rPr>
          <w:rFonts w:ascii="Times New Roman" w:hAnsi="Times New Roman"/>
          <w:lang w:val="en-GB"/>
        </w:rPr>
        <w:t xml:space="preserve"> </w:t>
      </w:r>
      <w:r w:rsidR="008C7C0E" w:rsidRPr="00981367">
        <w:rPr>
          <w:rFonts w:ascii="Times New Roman" w:hAnsi="Times New Roman"/>
          <w:lang w:val="en-GB"/>
        </w:rPr>
        <w:t xml:space="preserve">bitartrate under the experimental conditions. </w:t>
      </w:r>
    </w:p>
    <w:p w14:paraId="48DB9F1F" w14:textId="77777777" w:rsidR="00DC231F" w:rsidRPr="00981367" w:rsidRDefault="00DC231F" w:rsidP="00AD04DE">
      <w:pPr>
        <w:autoSpaceDE w:val="0"/>
        <w:autoSpaceDN w:val="0"/>
        <w:adjustRightInd w:val="0"/>
        <w:spacing w:after="0" w:line="240" w:lineRule="auto"/>
        <w:rPr>
          <w:rFonts w:ascii="Times New Roman" w:hAnsi="Times New Roman"/>
          <w:strike/>
          <w:lang w:val="en-GB"/>
        </w:rPr>
      </w:pPr>
    </w:p>
    <w:p w14:paraId="2C7443E7" w14:textId="77777777" w:rsidR="002A58C2" w:rsidRPr="00981367" w:rsidRDefault="002A58C2"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Elimination</w:t>
      </w:r>
    </w:p>
    <w:p w14:paraId="035DAE04" w14:textId="77777777" w:rsidR="00724F4F" w:rsidRPr="00981367" w:rsidRDefault="00724F4F" w:rsidP="00AD04DE">
      <w:pPr>
        <w:keepNext/>
        <w:autoSpaceDE w:val="0"/>
        <w:autoSpaceDN w:val="0"/>
        <w:adjustRightInd w:val="0"/>
        <w:spacing w:after="0" w:line="240" w:lineRule="auto"/>
        <w:rPr>
          <w:rFonts w:ascii="Times New Roman" w:hAnsi="Times New Roman"/>
          <w:lang w:val="en-GB"/>
        </w:rPr>
      </w:pPr>
    </w:p>
    <w:p w14:paraId="3BE992AA" w14:textId="77777777" w:rsidR="001443F1" w:rsidRPr="00981367" w:rsidRDefault="001443F1"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The terminal half-life of cysteamine bitartrate is </w:t>
      </w:r>
      <w:r w:rsidR="005259DD" w:rsidRPr="00981367">
        <w:rPr>
          <w:rFonts w:ascii="Times New Roman" w:hAnsi="Times New Roman"/>
          <w:lang w:val="en-GB"/>
        </w:rPr>
        <w:t>approximately 4</w:t>
      </w:r>
      <w:r w:rsidR="00053931" w:rsidRPr="00981367">
        <w:rPr>
          <w:rFonts w:ascii="Times New Roman" w:hAnsi="Times New Roman"/>
          <w:lang w:val="en-GB"/>
        </w:rPr>
        <w:t> </w:t>
      </w:r>
      <w:r w:rsidRPr="00981367">
        <w:rPr>
          <w:rFonts w:ascii="Times New Roman" w:hAnsi="Times New Roman"/>
          <w:lang w:val="en-GB"/>
        </w:rPr>
        <w:t xml:space="preserve">hours. </w:t>
      </w:r>
    </w:p>
    <w:p w14:paraId="0AAC5AFA" w14:textId="77777777" w:rsidR="005259DD" w:rsidRPr="00981367" w:rsidRDefault="005259DD" w:rsidP="00AD04DE">
      <w:pPr>
        <w:autoSpaceDE w:val="0"/>
        <w:autoSpaceDN w:val="0"/>
        <w:adjustRightInd w:val="0"/>
        <w:spacing w:after="0" w:line="240" w:lineRule="auto"/>
        <w:rPr>
          <w:rFonts w:ascii="Times New Roman" w:hAnsi="Times New Roman"/>
          <w:strike/>
          <w:lang w:val="en-GB"/>
        </w:rPr>
      </w:pPr>
    </w:p>
    <w:p w14:paraId="112AECC9" w14:textId="77777777" w:rsidR="007E4CB5" w:rsidRPr="00981367" w:rsidRDefault="007E4CB5"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Cysteamine bitartrate is not an inhibitor of CYP1A2, CYP2A6, CYP2B6, CYP2C8, CYP2C9, CYP2C19, CYP2D6, CYP2E1 and CYP3A4 </w:t>
      </w:r>
      <w:r w:rsidR="007F2807" w:rsidRPr="00981367">
        <w:rPr>
          <w:rFonts w:ascii="Times New Roman" w:hAnsi="Times New Roman"/>
          <w:i/>
          <w:lang w:val="en-GB"/>
        </w:rPr>
        <w:t>in vitro</w:t>
      </w:r>
      <w:r w:rsidRPr="00981367">
        <w:rPr>
          <w:rFonts w:ascii="Times New Roman" w:hAnsi="Times New Roman"/>
          <w:lang w:val="en-GB"/>
        </w:rPr>
        <w:t>.</w:t>
      </w:r>
    </w:p>
    <w:p w14:paraId="36CA84D5" w14:textId="77777777" w:rsidR="00E078E6" w:rsidRPr="00981367" w:rsidRDefault="00E078E6" w:rsidP="00AD04DE">
      <w:pPr>
        <w:autoSpaceDE w:val="0"/>
        <w:autoSpaceDN w:val="0"/>
        <w:adjustRightInd w:val="0"/>
        <w:spacing w:after="0" w:line="240" w:lineRule="auto"/>
        <w:rPr>
          <w:rFonts w:ascii="Times New Roman" w:hAnsi="Times New Roman"/>
          <w:lang w:val="en-GB"/>
        </w:rPr>
      </w:pPr>
    </w:p>
    <w:p w14:paraId="1256A07F" w14:textId="77777777" w:rsidR="008A55D5" w:rsidRPr="00981367" w:rsidRDefault="007F2807" w:rsidP="00AD04DE">
      <w:pPr>
        <w:autoSpaceDE w:val="0"/>
        <w:autoSpaceDN w:val="0"/>
        <w:adjustRightInd w:val="0"/>
        <w:spacing w:after="0" w:line="240" w:lineRule="auto"/>
        <w:rPr>
          <w:rFonts w:ascii="Times New Roman" w:hAnsi="Times New Roman"/>
          <w:strike/>
          <w:lang w:val="en-GB"/>
        </w:rPr>
      </w:pPr>
      <w:r w:rsidRPr="00981367">
        <w:rPr>
          <w:rFonts w:ascii="Times New Roman" w:hAnsi="Times New Roman"/>
          <w:i/>
          <w:lang w:val="en-GB"/>
        </w:rPr>
        <w:t>In vitro</w:t>
      </w:r>
      <w:r w:rsidR="001443F1" w:rsidRPr="00981367">
        <w:rPr>
          <w:rFonts w:ascii="Times New Roman" w:hAnsi="Times New Roman"/>
          <w:lang w:val="en-GB"/>
        </w:rPr>
        <w:t>: C</w:t>
      </w:r>
      <w:r w:rsidR="00E078E6" w:rsidRPr="00981367">
        <w:rPr>
          <w:rFonts w:ascii="Times New Roman" w:hAnsi="Times New Roman"/>
          <w:lang w:val="en-GB"/>
        </w:rPr>
        <w:t xml:space="preserve">ysteamine bitartrate is </w:t>
      </w:r>
      <w:r w:rsidR="00D30301" w:rsidRPr="00981367">
        <w:rPr>
          <w:rFonts w:ascii="Times New Roman" w:hAnsi="Times New Roman"/>
          <w:lang w:val="en-GB"/>
        </w:rPr>
        <w:t>a substrate of P</w:t>
      </w:r>
      <w:r w:rsidR="00286148" w:rsidRPr="00981367">
        <w:rPr>
          <w:rFonts w:ascii="Times New Roman" w:hAnsi="Times New Roman"/>
          <w:lang w:val="en-GB"/>
        </w:rPr>
        <w:noBreakHyphen/>
      </w:r>
      <w:proofErr w:type="spellStart"/>
      <w:r w:rsidR="00D30301" w:rsidRPr="00981367">
        <w:rPr>
          <w:rFonts w:ascii="Times New Roman" w:hAnsi="Times New Roman"/>
          <w:lang w:val="en-GB"/>
        </w:rPr>
        <w:t>gp</w:t>
      </w:r>
      <w:proofErr w:type="spellEnd"/>
      <w:r w:rsidR="00D30301" w:rsidRPr="00981367">
        <w:rPr>
          <w:rFonts w:ascii="Times New Roman" w:hAnsi="Times New Roman"/>
          <w:lang w:val="en-GB"/>
        </w:rPr>
        <w:t xml:space="preserve"> and OCT2, but </w:t>
      </w:r>
      <w:r w:rsidR="00E078E6" w:rsidRPr="00981367">
        <w:rPr>
          <w:rFonts w:ascii="Times New Roman" w:hAnsi="Times New Roman"/>
          <w:lang w:val="en-GB"/>
        </w:rPr>
        <w:t>not a substrate of</w:t>
      </w:r>
      <w:r w:rsidR="003115F4" w:rsidRPr="00981367">
        <w:rPr>
          <w:rFonts w:ascii="Times New Roman" w:hAnsi="Times New Roman"/>
          <w:lang w:val="en-GB"/>
        </w:rPr>
        <w:t xml:space="preserve"> BCRP,</w:t>
      </w:r>
      <w:r w:rsidR="00E078E6" w:rsidRPr="00981367">
        <w:rPr>
          <w:rFonts w:ascii="Times New Roman" w:hAnsi="Times New Roman"/>
          <w:lang w:val="en-GB"/>
        </w:rPr>
        <w:t xml:space="preserve"> </w:t>
      </w:r>
      <w:r w:rsidR="00D30301" w:rsidRPr="00981367">
        <w:rPr>
          <w:rFonts w:ascii="Times New Roman" w:hAnsi="Times New Roman"/>
          <w:lang w:val="en-GB"/>
        </w:rPr>
        <w:t>OATP1B1, OATP1B3</w:t>
      </w:r>
      <w:r w:rsidR="00E078E6" w:rsidRPr="00981367">
        <w:rPr>
          <w:rFonts w:ascii="Times New Roman" w:hAnsi="Times New Roman"/>
          <w:lang w:val="en-GB"/>
        </w:rPr>
        <w:t xml:space="preserve">, </w:t>
      </w:r>
      <w:r w:rsidR="00D30301" w:rsidRPr="00981367">
        <w:rPr>
          <w:rFonts w:ascii="Times New Roman" w:hAnsi="Times New Roman"/>
          <w:lang w:val="en-GB"/>
        </w:rPr>
        <w:t>OAT1, OAT3</w:t>
      </w:r>
      <w:r w:rsidR="00E078E6" w:rsidRPr="00981367">
        <w:rPr>
          <w:rFonts w:ascii="Times New Roman" w:hAnsi="Times New Roman"/>
          <w:lang w:val="en-GB"/>
        </w:rPr>
        <w:t xml:space="preserve"> and OCT</w:t>
      </w:r>
      <w:r w:rsidR="00D30301" w:rsidRPr="00981367">
        <w:rPr>
          <w:rFonts w:ascii="Times New Roman" w:hAnsi="Times New Roman"/>
          <w:lang w:val="en-GB"/>
        </w:rPr>
        <w:t>1</w:t>
      </w:r>
      <w:r w:rsidR="00E078E6" w:rsidRPr="00981367">
        <w:rPr>
          <w:rFonts w:ascii="Times New Roman" w:hAnsi="Times New Roman"/>
          <w:lang w:val="en-GB"/>
        </w:rPr>
        <w:t xml:space="preserve">. Cysteamine bitartrate is not an inhibitor of </w:t>
      </w:r>
      <w:r w:rsidR="00D30301" w:rsidRPr="00981367">
        <w:rPr>
          <w:rFonts w:ascii="Times New Roman" w:hAnsi="Times New Roman"/>
          <w:lang w:val="en-GB"/>
        </w:rPr>
        <w:t xml:space="preserve">OAT1, OAT3 and </w:t>
      </w:r>
      <w:r w:rsidR="00E078E6" w:rsidRPr="00981367">
        <w:rPr>
          <w:rFonts w:ascii="Times New Roman" w:hAnsi="Times New Roman"/>
          <w:lang w:val="en-GB"/>
        </w:rPr>
        <w:t>OCT2.</w:t>
      </w:r>
      <w:r w:rsidR="00EC5C98" w:rsidRPr="00981367">
        <w:rPr>
          <w:rFonts w:ascii="Times New Roman" w:hAnsi="Times New Roman"/>
          <w:b/>
          <w:i/>
          <w:lang w:val="en-GB"/>
        </w:rPr>
        <w:t xml:space="preserve"> </w:t>
      </w:r>
    </w:p>
    <w:p w14:paraId="2057D5B2" w14:textId="77777777" w:rsidR="00D9388E" w:rsidRPr="00981367" w:rsidRDefault="00D9388E" w:rsidP="00AD04DE">
      <w:pPr>
        <w:autoSpaceDE w:val="0"/>
        <w:autoSpaceDN w:val="0"/>
        <w:adjustRightInd w:val="0"/>
        <w:spacing w:after="0" w:line="240" w:lineRule="auto"/>
        <w:rPr>
          <w:rFonts w:ascii="Times New Roman" w:hAnsi="Times New Roman"/>
          <w:u w:val="single"/>
          <w:lang w:val="en-GB"/>
        </w:rPr>
      </w:pPr>
    </w:p>
    <w:p w14:paraId="64ADD1EC" w14:textId="77777777" w:rsidR="00E9693F" w:rsidRPr="00981367" w:rsidRDefault="00E9693F" w:rsidP="00AD04DE">
      <w:pPr>
        <w:keepNext/>
        <w:autoSpaceDE w:val="0"/>
        <w:autoSpaceDN w:val="0"/>
        <w:adjustRightInd w:val="0"/>
        <w:spacing w:after="0" w:line="240" w:lineRule="auto"/>
        <w:rPr>
          <w:rFonts w:ascii="Times New Roman" w:hAnsi="Times New Roman"/>
          <w:u w:val="single"/>
          <w:lang w:val="en-GB"/>
        </w:rPr>
      </w:pPr>
      <w:r w:rsidRPr="00981367">
        <w:rPr>
          <w:rFonts w:ascii="Times New Roman" w:hAnsi="Times New Roman"/>
          <w:u w:val="single"/>
          <w:lang w:val="en-GB"/>
        </w:rPr>
        <w:t>Special populations</w:t>
      </w:r>
    </w:p>
    <w:p w14:paraId="7B5B36C7" w14:textId="77777777" w:rsidR="00894E1D" w:rsidRPr="00981367" w:rsidRDefault="00894E1D" w:rsidP="00AD04DE">
      <w:pPr>
        <w:keepNext/>
        <w:autoSpaceDE w:val="0"/>
        <w:autoSpaceDN w:val="0"/>
        <w:adjustRightInd w:val="0"/>
        <w:spacing w:after="0" w:line="240" w:lineRule="auto"/>
        <w:rPr>
          <w:rFonts w:ascii="Times New Roman" w:hAnsi="Times New Roman"/>
          <w:u w:val="single"/>
          <w:lang w:val="en-GB"/>
        </w:rPr>
      </w:pPr>
    </w:p>
    <w:p w14:paraId="75516DA5" w14:textId="77777777" w:rsidR="00EE1B5A" w:rsidRPr="00981367" w:rsidRDefault="00EC5C98" w:rsidP="00AD04DE">
      <w:pPr>
        <w:autoSpaceDE w:val="0"/>
        <w:autoSpaceDN w:val="0"/>
        <w:adjustRightInd w:val="0"/>
        <w:spacing w:after="0" w:line="240" w:lineRule="auto"/>
        <w:rPr>
          <w:rFonts w:ascii="Times New Roman" w:hAnsi="Times New Roman"/>
          <w:u w:val="single"/>
          <w:lang w:val="en-GB"/>
        </w:rPr>
      </w:pPr>
      <w:r w:rsidRPr="00981367">
        <w:rPr>
          <w:rFonts w:ascii="Times New Roman" w:hAnsi="Times New Roman"/>
          <w:lang w:val="en-GB"/>
        </w:rPr>
        <w:t xml:space="preserve">The pharmacokinetics of cysteamine bitartrate has not been studied in special populations. </w:t>
      </w:r>
    </w:p>
    <w:p w14:paraId="4FE84ECC" w14:textId="77777777" w:rsidR="00EC5C98" w:rsidRPr="00981367" w:rsidRDefault="00EC5C98" w:rsidP="00AD04DE">
      <w:pPr>
        <w:autoSpaceDE w:val="0"/>
        <w:autoSpaceDN w:val="0"/>
        <w:adjustRightInd w:val="0"/>
        <w:spacing w:after="0" w:line="240" w:lineRule="auto"/>
        <w:rPr>
          <w:rFonts w:ascii="Times New Roman" w:hAnsi="Times New Roman"/>
          <w:i/>
          <w:iCs/>
          <w:u w:val="single"/>
          <w:lang w:val="en-GB"/>
        </w:rPr>
      </w:pPr>
    </w:p>
    <w:p w14:paraId="1E23CBB1"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5.3</w:t>
      </w:r>
      <w:r w:rsidRPr="00981367">
        <w:rPr>
          <w:rFonts w:ascii="Times New Roman" w:hAnsi="Times New Roman"/>
          <w:b/>
          <w:lang w:val="en-GB"/>
        </w:rPr>
        <w:tab/>
        <w:t>Preclinical safety data</w:t>
      </w:r>
    </w:p>
    <w:p w14:paraId="5E4A0823" w14:textId="77777777" w:rsidR="008A21A0" w:rsidRPr="00981367" w:rsidRDefault="008A21A0" w:rsidP="00AD04DE">
      <w:pPr>
        <w:keepNext/>
        <w:autoSpaceDE w:val="0"/>
        <w:autoSpaceDN w:val="0"/>
        <w:adjustRightInd w:val="0"/>
        <w:spacing w:after="0" w:line="240" w:lineRule="auto"/>
        <w:rPr>
          <w:rFonts w:ascii="Times New Roman" w:hAnsi="Times New Roman"/>
          <w:lang w:val="en-GB"/>
        </w:rPr>
      </w:pPr>
    </w:p>
    <w:p w14:paraId="59270174" w14:textId="77777777" w:rsidR="008A21A0" w:rsidRPr="00981367" w:rsidRDefault="00F70789"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In g</w:t>
      </w:r>
      <w:r w:rsidR="008A21A0" w:rsidRPr="00981367">
        <w:rPr>
          <w:rFonts w:ascii="Times New Roman" w:hAnsi="Times New Roman"/>
          <w:lang w:val="en-GB"/>
        </w:rPr>
        <w:t xml:space="preserve">enotoxicity studies published </w:t>
      </w:r>
      <w:r w:rsidRPr="00981367">
        <w:rPr>
          <w:rFonts w:ascii="Times New Roman" w:hAnsi="Times New Roman"/>
          <w:lang w:val="en-GB"/>
        </w:rPr>
        <w:t xml:space="preserve">for </w:t>
      </w:r>
      <w:r w:rsidR="00CF27D7" w:rsidRPr="00981367">
        <w:rPr>
          <w:rFonts w:ascii="Times New Roman" w:hAnsi="Times New Roman"/>
          <w:lang w:val="en-GB"/>
        </w:rPr>
        <w:t>cysteamine</w:t>
      </w:r>
      <w:r w:rsidR="008A21A0" w:rsidRPr="00981367">
        <w:rPr>
          <w:rFonts w:ascii="Times New Roman" w:hAnsi="Times New Roman"/>
          <w:lang w:val="en-GB"/>
        </w:rPr>
        <w:t>, induction of chromosome aberrations in cultured eukaryotic cell lines has been reported</w:t>
      </w:r>
      <w:r w:rsidR="003A02F3" w:rsidRPr="00981367">
        <w:rPr>
          <w:rFonts w:ascii="Times New Roman" w:hAnsi="Times New Roman"/>
          <w:lang w:val="en-GB"/>
        </w:rPr>
        <w:t>. S</w:t>
      </w:r>
      <w:r w:rsidR="008A21A0" w:rsidRPr="00981367">
        <w:rPr>
          <w:rFonts w:ascii="Times New Roman" w:hAnsi="Times New Roman"/>
          <w:lang w:val="en-GB"/>
        </w:rPr>
        <w:t xml:space="preserve">pecific studies with </w:t>
      </w:r>
      <w:r w:rsidR="00CF27D7" w:rsidRPr="00981367">
        <w:rPr>
          <w:rFonts w:ascii="Times New Roman" w:hAnsi="Times New Roman"/>
          <w:lang w:val="en-GB"/>
        </w:rPr>
        <w:t>cysteamine</w:t>
      </w:r>
      <w:r w:rsidR="008A21A0" w:rsidRPr="00981367">
        <w:rPr>
          <w:rFonts w:ascii="Times New Roman" w:hAnsi="Times New Roman"/>
          <w:lang w:val="en-GB"/>
        </w:rPr>
        <w:t xml:space="preserve"> did not show any mutagenic effects in the Ames test or any clastogenic effect in the mouse micronucleus test.</w:t>
      </w:r>
      <w:r w:rsidR="00087905" w:rsidRPr="00981367">
        <w:rPr>
          <w:rFonts w:ascii="Times New Roman" w:hAnsi="Times New Roman"/>
          <w:lang w:val="en-GB"/>
        </w:rPr>
        <w:t xml:space="preserve"> A</w:t>
      </w:r>
      <w:r w:rsidR="00CF27D7" w:rsidRPr="00981367">
        <w:rPr>
          <w:rFonts w:ascii="Times New Roman" w:hAnsi="Times New Roman"/>
          <w:lang w:val="en-GB"/>
        </w:rPr>
        <w:t xml:space="preserve"> bacterial reverse mutation assay study (“</w:t>
      </w:r>
      <w:proofErr w:type="gramStart"/>
      <w:r w:rsidR="00CF27D7" w:rsidRPr="00981367">
        <w:rPr>
          <w:rFonts w:ascii="Times New Roman" w:hAnsi="Times New Roman"/>
          <w:lang w:val="en-GB"/>
        </w:rPr>
        <w:t>Ames</w:t>
      </w:r>
      <w:proofErr w:type="gramEnd"/>
      <w:r w:rsidR="00CF27D7" w:rsidRPr="00981367">
        <w:rPr>
          <w:rFonts w:ascii="Times New Roman" w:hAnsi="Times New Roman"/>
          <w:lang w:val="en-GB"/>
        </w:rPr>
        <w:t xml:space="preserve"> test”) was performed with the </w:t>
      </w:r>
      <w:r w:rsidR="00B86B19" w:rsidRPr="00981367">
        <w:rPr>
          <w:rFonts w:ascii="Times New Roman" w:hAnsi="Times New Roman"/>
          <w:lang w:val="en-GB"/>
        </w:rPr>
        <w:t>cysteamine</w:t>
      </w:r>
      <w:r w:rsidR="00ED1677" w:rsidRPr="00981367">
        <w:rPr>
          <w:rFonts w:ascii="Times New Roman" w:hAnsi="Times New Roman"/>
          <w:lang w:val="en-GB"/>
        </w:rPr>
        <w:t xml:space="preserve"> </w:t>
      </w:r>
      <w:r w:rsidR="00CF27D7" w:rsidRPr="00981367">
        <w:rPr>
          <w:rFonts w:ascii="Times New Roman" w:hAnsi="Times New Roman"/>
          <w:lang w:val="en-GB"/>
        </w:rPr>
        <w:t xml:space="preserve">bitartrate used for </w:t>
      </w:r>
      <w:r w:rsidR="009802DE" w:rsidRPr="00981367">
        <w:rPr>
          <w:rFonts w:ascii="Times New Roman" w:hAnsi="Times New Roman"/>
          <w:lang w:val="en-GB"/>
        </w:rPr>
        <w:t>PROCYSBI</w:t>
      </w:r>
      <w:r w:rsidR="00CF27D7" w:rsidRPr="00981367">
        <w:rPr>
          <w:rFonts w:ascii="Times New Roman" w:hAnsi="Times New Roman"/>
          <w:lang w:val="en-GB"/>
        </w:rPr>
        <w:t xml:space="preserve"> and </w:t>
      </w:r>
      <w:r w:rsidR="00B86B19" w:rsidRPr="00981367">
        <w:rPr>
          <w:rFonts w:ascii="Times New Roman" w:hAnsi="Times New Roman"/>
          <w:lang w:val="en-GB"/>
        </w:rPr>
        <w:t>cysteamine</w:t>
      </w:r>
      <w:r w:rsidR="00ED1677" w:rsidRPr="00981367">
        <w:rPr>
          <w:rFonts w:ascii="Times New Roman" w:hAnsi="Times New Roman"/>
          <w:lang w:val="en-GB"/>
        </w:rPr>
        <w:t xml:space="preserve"> </w:t>
      </w:r>
      <w:r w:rsidR="00EB1DB9" w:rsidRPr="00981367">
        <w:rPr>
          <w:rFonts w:ascii="Times New Roman" w:hAnsi="Times New Roman"/>
          <w:lang w:val="en-GB"/>
        </w:rPr>
        <w:t>bitartrate did not show any mutagenic effects in this test.</w:t>
      </w:r>
    </w:p>
    <w:p w14:paraId="486F97B5"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7C1BC90D"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Reproduction studies showed embryo</w:t>
      </w:r>
      <w:r w:rsidR="00B70782" w:rsidRPr="00981367">
        <w:rPr>
          <w:rFonts w:ascii="Times New Roman" w:hAnsi="Times New Roman"/>
          <w:lang w:val="en-GB"/>
        </w:rPr>
        <w:noBreakHyphen/>
      </w:r>
      <w:proofErr w:type="spellStart"/>
      <w:r w:rsidRPr="00981367">
        <w:rPr>
          <w:rFonts w:ascii="Times New Roman" w:hAnsi="Times New Roman"/>
          <w:lang w:val="en-GB"/>
        </w:rPr>
        <w:t>foetotoxic</w:t>
      </w:r>
      <w:proofErr w:type="spellEnd"/>
      <w:r w:rsidRPr="00981367">
        <w:rPr>
          <w:rFonts w:ascii="Times New Roman" w:hAnsi="Times New Roman"/>
          <w:lang w:val="en-GB"/>
        </w:rPr>
        <w:t xml:space="preserve"> effects (resorptions and post-implantation losses) in rats at the 100</w:t>
      </w:r>
      <w:r w:rsidR="00724F4F" w:rsidRPr="00981367">
        <w:rPr>
          <w:rFonts w:ascii="Times New Roman" w:hAnsi="Times New Roman"/>
          <w:lang w:val="en-GB"/>
        </w:rPr>
        <w:t> </w:t>
      </w:r>
      <w:r w:rsidRPr="00981367">
        <w:rPr>
          <w:rFonts w:ascii="Times New Roman" w:hAnsi="Times New Roman"/>
          <w:lang w:val="en-GB"/>
        </w:rPr>
        <w:t xml:space="preserve">mg/kg/day dose level and in rabbits receiving </w:t>
      </w:r>
      <w:r w:rsidR="00226FD4" w:rsidRPr="00981367">
        <w:rPr>
          <w:rFonts w:ascii="Times New Roman" w:hAnsi="Times New Roman"/>
          <w:lang w:val="en-GB"/>
        </w:rPr>
        <w:t>cysteamine</w:t>
      </w:r>
      <w:r w:rsidRPr="00981367">
        <w:rPr>
          <w:rFonts w:ascii="Times New Roman" w:hAnsi="Times New Roman"/>
          <w:lang w:val="en-GB"/>
        </w:rPr>
        <w:t xml:space="preserve"> 50</w:t>
      </w:r>
      <w:r w:rsidR="00724F4F" w:rsidRPr="00981367">
        <w:rPr>
          <w:rFonts w:ascii="Times New Roman" w:hAnsi="Times New Roman"/>
          <w:lang w:val="en-GB"/>
        </w:rPr>
        <w:t> </w:t>
      </w:r>
      <w:r w:rsidRPr="00981367">
        <w:rPr>
          <w:rFonts w:ascii="Times New Roman" w:hAnsi="Times New Roman"/>
          <w:lang w:val="en-GB"/>
        </w:rPr>
        <w:t xml:space="preserve">mg/kg/day. Teratogenic effects have been described in rats when </w:t>
      </w:r>
      <w:r w:rsidR="00B86B19" w:rsidRPr="00981367">
        <w:rPr>
          <w:rFonts w:ascii="Times New Roman" w:hAnsi="Times New Roman"/>
          <w:lang w:val="en-GB"/>
        </w:rPr>
        <w:t>cysteamine</w:t>
      </w:r>
      <w:r w:rsidR="00ED1677" w:rsidRPr="00981367">
        <w:rPr>
          <w:rFonts w:ascii="Times New Roman" w:hAnsi="Times New Roman"/>
          <w:lang w:val="en-GB"/>
        </w:rPr>
        <w:t xml:space="preserve"> </w:t>
      </w:r>
      <w:r w:rsidRPr="00981367">
        <w:rPr>
          <w:rFonts w:ascii="Times New Roman" w:hAnsi="Times New Roman"/>
          <w:lang w:val="en-GB"/>
        </w:rPr>
        <w:t>is administered over the period of</w:t>
      </w:r>
      <w:r w:rsidR="00724F4F" w:rsidRPr="00981367">
        <w:rPr>
          <w:rFonts w:ascii="Times New Roman" w:hAnsi="Times New Roman"/>
          <w:lang w:val="en-GB"/>
        </w:rPr>
        <w:t xml:space="preserve"> organogenesis at a dose of 100 </w:t>
      </w:r>
      <w:r w:rsidRPr="00981367">
        <w:rPr>
          <w:rFonts w:ascii="Times New Roman" w:hAnsi="Times New Roman"/>
          <w:lang w:val="en-GB"/>
        </w:rPr>
        <w:t>mg/kg/day.</w:t>
      </w:r>
    </w:p>
    <w:p w14:paraId="50FCF0CE"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12AEFD0F"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This is equivalent to 0.6</w:t>
      </w:r>
      <w:r w:rsidR="00724F4F" w:rsidRPr="00981367">
        <w:rPr>
          <w:rFonts w:ascii="Times New Roman" w:hAnsi="Times New Roman"/>
          <w:lang w:val="en-GB"/>
        </w:rPr>
        <w:t> </w:t>
      </w:r>
      <w:r w:rsidRPr="00981367">
        <w:rPr>
          <w:rFonts w:ascii="Times New Roman" w:hAnsi="Times New Roman"/>
          <w:lang w:val="en-GB"/>
        </w:rPr>
        <w:t>g/m</w:t>
      </w:r>
      <w:r w:rsidRPr="00981367">
        <w:rPr>
          <w:rFonts w:ascii="Times New Roman" w:hAnsi="Times New Roman"/>
          <w:vertAlign w:val="superscript"/>
          <w:lang w:val="en-GB"/>
        </w:rPr>
        <w:t>2</w:t>
      </w:r>
      <w:r w:rsidRPr="00981367">
        <w:rPr>
          <w:rFonts w:ascii="Times New Roman" w:hAnsi="Times New Roman"/>
          <w:lang w:val="en-GB"/>
        </w:rPr>
        <w:t xml:space="preserve">/day in the rat, which is slightly less than the recommended clinical maintenance dose of </w:t>
      </w:r>
      <w:r w:rsidR="00B86B19" w:rsidRPr="00981367">
        <w:rPr>
          <w:rFonts w:ascii="Times New Roman" w:hAnsi="Times New Roman"/>
          <w:lang w:val="en-GB"/>
        </w:rPr>
        <w:t>cysteamine</w:t>
      </w:r>
      <w:r w:rsidRPr="00981367">
        <w:rPr>
          <w:rFonts w:ascii="Times New Roman" w:hAnsi="Times New Roman"/>
          <w:lang w:val="en-GB"/>
        </w:rPr>
        <w:t xml:space="preserve">, i.e. </w:t>
      </w:r>
      <w:r w:rsidR="00096825" w:rsidRPr="00981367">
        <w:rPr>
          <w:rFonts w:ascii="Times New Roman" w:hAnsi="Times New Roman"/>
          <w:lang w:val="en-GB"/>
        </w:rPr>
        <w:t>1.</w:t>
      </w:r>
      <w:r w:rsidR="009D7B97" w:rsidRPr="00981367">
        <w:rPr>
          <w:rFonts w:ascii="Times New Roman" w:hAnsi="Times New Roman"/>
          <w:lang w:val="en-GB"/>
        </w:rPr>
        <w:t>3 </w:t>
      </w:r>
      <w:r w:rsidRPr="00981367">
        <w:rPr>
          <w:rFonts w:ascii="Times New Roman" w:hAnsi="Times New Roman"/>
          <w:lang w:val="en-GB"/>
        </w:rPr>
        <w:t>g/m</w:t>
      </w:r>
      <w:r w:rsidRPr="00981367">
        <w:rPr>
          <w:rFonts w:ascii="Times New Roman" w:hAnsi="Times New Roman"/>
          <w:vertAlign w:val="superscript"/>
          <w:lang w:val="en-GB"/>
        </w:rPr>
        <w:t>2</w:t>
      </w:r>
      <w:r w:rsidRPr="00981367">
        <w:rPr>
          <w:rFonts w:ascii="Times New Roman" w:hAnsi="Times New Roman"/>
          <w:lang w:val="en-GB"/>
        </w:rPr>
        <w:t>/day. A reduction of fertility was observed in rats at 375</w:t>
      </w:r>
      <w:r w:rsidR="00724F4F" w:rsidRPr="00981367">
        <w:rPr>
          <w:rFonts w:ascii="Times New Roman" w:hAnsi="Times New Roman"/>
          <w:lang w:val="en-GB"/>
        </w:rPr>
        <w:t> </w:t>
      </w:r>
      <w:r w:rsidRPr="00981367">
        <w:rPr>
          <w:rFonts w:ascii="Times New Roman" w:hAnsi="Times New Roman"/>
          <w:lang w:val="en-GB"/>
        </w:rPr>
        <w:t xml:space="preserve">mg/kg/day, a dose at which body weight gain was retarded. At this dose, weight gain and survival of the offspring during lactation was also reduced. High doses of </w:t>
      </w:r>
      <w:r w:rsidR="00B86B19" w:rsidRPr="00981367">
        <w:rPr>
          <w:rFonts w:ascii="Times New Roman" w:hAnsi="Times New Roman"/>
          <w:lang w:val="en-GB"/>
        </w:rPr>
        <w:t>cysteamine</w:t>
      </w:r>
      <w:r w:rsidR="00971C1D" w:rsidRPr="00981367">
        <w:rPr>
          <w:rFonts w:ascii="Times New Roman" w:hAnsi="Times New Roman"/>
          <w:lang w:val="en-GB"/>
        </w:rPr>
        <w:t xml:space="preserve"> </w:t>
      </w:r>
      <w:r w:rsidRPr="00981367">
        <w:rPr>
          <w:rFonts w:ascii="Times New Roman" w:hAnsi="Times New Roman"/>
          <w:lang w:val="en-GB"/>
        </w:rPr>
        <w:t>impair the ability of lactating mothers to feed their pups. Single doses of the drug inhibit prolactin secretion in animals.</w:t>
      </w:r>
    </w:p>
    <w:p w14:paraId="5E2EE357" w14:textId="77777777" w:rsidR="00D9135B" w:rsidRPr="00981367" w:rsidRDefault="00D9135B" w:rsidP="00AD04DE">
      <w:pPr>
        <w:autoSpaceDE w:val="0"/>
        <w:autoSpaceDN w:val="0"/>
        <w:adjustRightInd w:val="0"/>
        <w:spacing w:after="0" w:line="240" w:lineRule="auto"/>
        <w:rPr>
          <w:rFonts w:ascii="Times New Roman" w:hAnsi="Times New Roman"/>
          <w:lang w:val="en-GB"/>
        </w:rPr>
      </w:pPr>
    </w:p>
    <w:p w14:paraId="47D477F7"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Administration of </w:t>
      </w:r>
      <w:r w:rsidR="00B86B19" w:rsidRPr="00981367">
        <w:rPr>
          <w:rFonts w:ascii="Times New Roman" w:hAnsi="Times New Roman"/>
          <w:lang w:val="en-GB"/>
        </w:rPr>
        <w:t>cysteamine</w:t>
      </w:r>
      <w:r w:rsidR="00ED1677" w:rsidRPr="00981367">
        <w:rPr>
          <w:rFonts w:ascii="Times New Roman" w:hAnsi="Times New Roman"/>
          <w:lang w:val="en-GB"/>
        </w:rPr>
        <w:t xml:space="preserve"> </w:t>
      </w:r>
      <w:r w:rsidRPr="00981367">
        <w:rPr>
          <w:rFonts w:ascii="Times New Roman" w:hAnsi="Times New Roman"/>
          <w:lang w:val="en-GB"/>
        </w:rPr>
        <w:t>in neonate rats induced cataracts.</w:t>
      </w:r>
    </w:p>
    <w:p w14:paraId="3D0B2622"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6FC2B34D"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High doses of </w:t>
      </w:r>
      <w:r w:rsidR="00B86B19" w:rsidRPr="00981367">
        <w:rPr>
          <w:rFonts w:ascii="Times New Roman" w:hAnsi="Times New Roman"/>
          <w:lang w:val="en-GB"/>
        </w:rPr>
        <w:t>cysteamine</w:t>
      </w:r>
      <w:r w:rsidRPr="00981367">
        <w:rPr>
          <w:rFonts w:ascii="Times New Roman" w:hAnsi="Times New Roman"/>
          <w:lang w:val="en-GB"/>
        </w:rPr>
        <w:t>, either by oral or parenteral routes, produce duodenal ulcers in rats and mice but not in monkeys. Experimental administration of the drug causes depletion of somatostatin in several animal species. The consequence of this for the clinical use of the drug is unknown.</w:t>
      </w:r>
    </w:p>
    <w:p w14:paraId="1B657FB8"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1FE17B4E"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No carcinogenic studies have been conducted with </w:t>
      </w:r>
      <w:r w:rsidR="00B86B19" w:rsidRPr="00981367">
        <w:rPr>
          <w:rFonts w:ascii="Times New Roman" w:hAnsi="Times New Roman"/>
          <w:lang w:val="en-GB"/>
        </w:rPr>
        <w:t>cysteamine</w:t>
      </w:r>
      <w:r w:rsidR="00ED1677" w:rsidRPr="00981367">
        <w:rPr>
          <w:rFonts w:ascii="Times New Roman" w:hAnsi="Times New Roman"/>
          <w:lang w:val="en-GB"/>
        </w:rPr>
        <w:t xml:space="preserve"> </w:t>
      </w:r>
      <w:r w:rsidR="00233C68" w:rsidRPr="00981367">
        <w:rPr>
          <w:rFonts w:ascii="Times New Roman" w:hAnsi="Times New Roman"/>
          <w:lang w:val="en-GB"/>
        </w:rPr>
        <w:t>bitart</w:t>
      </w:r>
      <w:r w:rsidR="00971C1D" w:rsidRPr="00981367">
        <w:rPr>
          <w:rFonts w:ascii="Times New Roman" w:hAnsi="Times New Roman"/>
          <w:lang w:val="en-GB"/>
        </w:rPr>
        <w:t>r</w:t>
      </w:r>
      <w:r w:rsidR="00233C68" w:rsidRPr="00981367">
        <w:rPr>
          <w:rFonts w:ascii="Times New Roman" w:hAnsi="Times New Roman"/>
          <w:lang w:val="en-GB"/>
        </w:rPr>
        <w:t>ate</w:t>
      </w:r>
      <w:r w:rsidR="00B425A3" w:rsidRPr="00981367">
        <w:rPr>
          <w:rFonts w:ascii="Times New Roman" w:hAnsi="Times New Roman"/>
          <w:lang w:val="en-GB"/>
        </w:rPr>
        <w:t xml:space="preserve"> gastro</w:t>
      </w:r>
      <w:r w:rsidR="00B70782" w:rsidRPr="00981367">
        <w:rPr>
          <w:rFonts w:ascii="Times New Roman" w:hAnsi="Times New Roman"/>
          <w:lang w:val="en-GB"/>
        </w:rPr>
        <w:noBreakHyphen/>
      </w:r>
      <w:r w:rsidR="00B425A3" w:rsidRPr="00981367">
        <w:rPr>
          <w:rFonts w:ascii="Times New Roman" w:hAnsi="Times New Roman"/>
          <w:lang w:val="en-GB"/>
        </w:rPr>
        <w:t>resistant hard capsules</w:t>
      </w:r>
      <w:r w:rsidRPr="00981367">
        <w:rPr>
          <w:rFonts w:ascii="Times New Roman" w:hAnsi="Times New Roman"/>
          <w:lang w:val="en-GB"/>
        </w:rPr>
        <w:t>.</w:t>
      </w:r>
    </w:p>
    <w:p w14:paraId="2844216D" w14:textId="77777777" w:rsidR="008A21A0" w:rsidRPr="00981367" w:rsidRDefault="008A21A0" w:rsidP="00AD04DE">
      <w:pPr>
        <w:autoSpaceDE w:val="0"/>
        <w:autoSpaceDN w:val="0"/>
        <w:adjustRightInd w:val="0"/>
        <w:spacing w:after="0" w:line="240" w:lineRule="auto"/>
        <w:rPr>
          <w:rFonts w:ascii="Times New Roman" w:hAnsi="Times New Roman"/>
          <w:lang w:val="en-GB"/>
        </w:rPr>
      </w:pPr>
    </w:p>
    <w:p w14:paraId="58C30E04" w14:textId="77777777" w:rsidR="00894E1D" w:rsidRPr="00981367" w:rsidRDefault="00894E1D" w:rsidP="00AD04DE">
      <w:pPr>
        <w:autoSpaceDE w:val="0"/>
        <w:autoSpaceDN w:val="0"/>
        <w:adjustRightInd w:val="0"/>
        <w:spacing w:after="0" w:line="240" w:lineRule="auto"/>
        <w:rPr>
          <w:rFonts w:ascii="Times New Roman" w:hAnsi="Times New Roman"/>
          <w:lang w:val="en-GB"/>
        </w:rPr>
      </w:pPr>
    </w:p>
    <w:p w14:paraId="4DFD8ADD"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lastRenderedPageBreak/>
        <w:t>6.</w:t>
      </w:r>
      <w:r w:rsidRPr="00981367">
        <w:rPr>
          <w:rFonts w:ascii="Times New Roman" w:hAnsi="Times New Roman"/>
          <w:b/>
          <w:lang w:val="en-GB"/>
        </w:rPr>
        <w:tab/>
      </w:r>
      <w:bookmarkStart w:id="5" w:name="_Hlk86247370"/>
      <w:r w:rsidR="000217C3" w:rsidRPr="00981367">
        <w:rPr>
          <w:rFonts w:ascii="Times New Roman" w:hAnsi="Times New Roman"/>
          <w:lang w:val="en-GB"/>
        </w:rPr>
        <w:fldChar w:fldCharType="begin"/>
      </w:r>
      <w:r w:rsidR="000217C3" w:rsidRPr="00981367">
        <w:rPr>
          <w:rFonts w:ascii="Times New Roman" w:hAnsi="Times New Roman"/>
          <w:lang w:val="en-GB"/>
        </w:rPr>
        <w:instrText xml:space="preserve"> HYPERLINK "http://en.wikipedia.org/wiki/Pharmaceutical_drug" \o "Pharmaceutical drug" </w:instrText>
      </w:r>
      <w:r w:rsidR="000217C3" w:rsidRPr="00981367">
        <w:rPr>
          <w:rFonts w:ascii="Times New Roman" w:hAnsi="Times New Roman"/>
          <w:lang w:val="en-GB"/>
        </w:rPr>
      </w:r>
      <w:r w:rsidR="000217C3" w:rsidRPr="00981367">
        <w:rPr>
          <w:rFonts w:ascii="Times New Roman" w:hAnsi="Times New Roman"/>
          <w:lang w:val="en-GB"/>
        </w:rPr>
        <w:fldChar w:fldCharType="separate"/>
      </w:r>
      <w:r w:rsidRPr="00981367">
        <w:rPr>
          <w:rFonts w:ascii="Times New Roman" w:hAnsi="Times New Roman"/>
          <w:b/>
          <w:lang w:val="en-GB"/>
        </w:rPr>
        <w:t>PHARMACEUTICAL</w:t>
      </w:r>
      <w:r w:rsidR="000217C3" w:rsidRPr="00981367">
        <w:rPr>
          <w:rFonts w:ascii="Times New Roman" w:hAnsi="Times New Roman"/>
          <w:lang w:val="en-GB"/>
        </w:rPr>
        <w:fldChar w:fldCharType="end"/>
      </w:r>
      <w:r w:rsidRPr="00981367">
        <w:rPr>
          <w:rFonts w:ascii="Times New Roman" w:hAnsi="Times New Roman"/>
          <w:b/>
          <w:lang w:val="en-GB"/>
        </w:rPr>
        <w:t xml:space="preserve"> PARTICULARS</w:t>
      </w:r>
    </w:p>
    <w:p w14:paraId="12C53135" w14:textId="77777777" w:rsidR="008A21A0" w:rsidRPr="00981367" w:rsidRDefault="008A21A0" w:rsidP="00AD04DE">
      <w:pPr>
        <w:keepNext/>
        <w:autoSpaceDE w:val="0"/>
        <w:autoSpaceDN w:val="0"/>
        <w:adjustRightInd w:val="0"/>
        <w:spacing w:after="0" w:line="240" w:lineRule="auto"/>
        <w:rPr>
          <w:rFonts w:ascii="Times New Roman" w:hAnsi="Times New Roman"/>
          <w:b/>
          <w:lang w:val="en-GB"/>
        </w:rPr>
      </w:pPr>
    </w:p>
    <w:p w14:paraId="31FD6777"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6.1</w:t>
      </w:r>
      <w:r w:rsidRPr="00981367">
        <w:rPr>
          <w:rFonts w:ascii="Times New Roman" w:hAnsi="Times New Roman"/>
          <w:b/>
          <w:lang w:val="en-GB"/>
        </w:rPr>
        <w:tab/>
        <w:t>List of excipients</w:t>
      </w:r>
    </w:p>
    <w:p w14:paraId="61771652" w14:textId="77777777" w:rsidR="008A21A0" w:rsidRPr="00981367" w:rsidRDefault="008A21A0" w:rsidP="00AD04DE">
      <w:pPr>
        <w:keepNext/>
        <w:autoSpaceDE w:val="0"/>
        <w:autoSpaceDN w:val="0"/>
        <w:adjustRightInd w:val="0"/>
        <w:spacing w:after="0" w:line="240" w:lineRule="auto"/>
        <w:rPr>
          <w:rFonts w:ascii="Times New Roman" w:hAnsi="Times New Roman"/>
          <w:lang w:val="en-GB"/>
        </w:rPr>
      </w:pPr>
    </w:p>
    <w:p w14:paraId="0E44A07A" w14:textId="77777777" w:rsidR="00234788"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microcrystalline cellulose</w:t>
      </w:r>
    </w:p>
    <w:p w14:paraId="79CD23CF" w14:textId="77777777" w:rsidR="00CF4F0E" w:rsidRPr="00981367" w:rsidRDefault="00234788" w:rsidP="00AD04DE">
      <w:pPr>
        <w:autoSpaceDE w:val="0"/>
        <w:autoSpaceDN w:val="0"/>
        <w:adjustRightInd w:val="0"/>
        <w:spacing w:after="0" w:line="240" w:lineRule="auto"/>
        <w:ind w:left="720" w:hanging="720"/>
        <w:rPr>
          <w:rFonts w:ascii="Times New Roman" w:hAnsi="Times New Roman"/>
          <w:lang w:val="en-GB"/>
        </w:rPr>
      </w:pPr>
      <w:r w:rsidRPr="00981367">
        <w:rPr>
          <w:rFonts w:ascii="Times New Roman" w:hAnsi="Times New Roman"/>
          <w:lang w:val="en-GB"/>
        </w:rPr>
        <w:t>methacrylic acid</w:t>
      </w:r>
      <w:r w:rsidR="00CF4F0E" w:rsidRPr="00981367">
        <w:rPr>
          <w:rFonts w:ascii="Times New Roman" w:hAnsi="Times New Roman"/>
          <w:lang w:val="en-GB"/>
        </w:rPr>
        <w:t xml:space="preserve"> </w:t>
      </w:r>
      <w:r w:rsidR="00B70782" w:rsidRPr="00981367">
        <w:rPr>
          <w:rFonts w:ascii="Times New Roman" w:hAnsi="Times New Roman"/>
          <w:b/>
          <w:i/>
          <w:lang w:val="en-GB"/>
        </w:rPr>
        <w:noBreakHyphen/>
        <w:t xml:space="preserve"> </w:t>
      </w:r>
      <w:r w:rsidRPr="00981367">
        <w:rPr>
          <w:rFonts w:ascii="Times New Roman" w:hAnsi="Times New Roman"/>
          <w:lang w:val="en-GB"/>
        </w:rPr>
        <w:t>ethyl acrylate</w:t>
      </w:r>
      <w:r w:rsidR="000A5C10" w:rsidRPr="00981367">
        <w:rPr>
          <w:rFonts w:ascii="Times New Roman" w:hAnsi="Times New Roman"/>
          <w:lang w:val="en-GB"/>
        </w:rPr>
        <w:t xml:space="preserve"> copolymer</w:t>
      </w:r>
      <w:r w:rsidR="008B28FE" w:rsidRPr="00981367">
        <w:rPr>
          <w:rFonts w:ascii="Times New Roman" w:hAnsi="Times New Roman"/>
          <w:lang w:val="en-GB"/>
        </w:rPr>
        <w:t xml:space="preserve"> (1:1)</w:t>
      </w:r>
    </w:p>
    <w:p w14:paraId="4DE3C4F1" w14:textId="77777777" w:rsidR="00234788" w:rsidRPr="00981367" w:rsidRDefault="00234788" w:rsidP="00AD04DE">
      <w:pPr>
        <w:autoSpaceDE w:val="0"/>
        <w:autoSpaceDN w:val="0"/>
        <w:adjustRightInd w:val="0"/>
        <w:spacing w:after="0" w:line="240" w:lineRule="auto"/>
        <w:ind w:left="720" w:hanging="720"/>
        <w:rPr>
          <w:rFonts w:ascii="Times New Roman" w:hAnsi="Times New Roman"/>
          <w:lang w:val="en-GB"/>
        </w:rPr>
      </w:pPr>
      <w:proofErr w:type="spellStart"/>
      <w:r w:rsidRPr="00981367">
        <w:rPr>
          <w:rFonts w:ascii="Times New Roman" w:hAnsi="Times New Roman"/>
          <w:lang w:val="en-GB"/>
        </w:rPr>
        <w:t>h</w:t>
      </w:r>
      <w:r w:rsidR="008A21A0" w:rsidRPr="00981367">
        <w:rPr>
          <w:rFonts w:ascii="Times New Roman" w:hAnsi="Times New Roman"/>
          <w:lang w:val="en-GB"/>
        </w:rPr>
        <w:t>ypromellose</w:t>
      </w:r>
      <w:proofErr w:type="spellEnd"/>
    </w:p>
    <w:p w14:paraId="36073E6C" w14:textId="77777777" w:rsidR="00234788" w:rsidRPr="00981367" w:rsidRDefault="00234788"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w:t>
      </w:r>
      <w:r w:rsidR="008A21A0" w:rsidRPr="00981367">
        <w:rPr>
          <w:rFonts w:ascii="Times New Roman" w:hAnsi="Times New Roman"/>
          <w:lang w:val="en-GB"/>
        </w:rPr>
        <w:t>alc</w:t>
      </w:r>
    </w:p>
    <w:p w14:paraId="4EF28C27" w14:textId="77777777" w:rsidR="00234788"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triethyl </w:t>
      </w:r>
      <w:r w:rsidR="00AA5BB8" w:rsidRPr="00981367">
        <w:rPr>
          <w:rFonts w:ascii="Times New Roman" w:hAnsi="Times New Roman"/>
          <w:lang w:val="en-GB"/>
        </w:rPr>
        <w:t>citrate</w:t>
      </w:r>
    </w:p>
    <w:p w14:paraId="49F7829E" w14:textId="77777777" w:rsidR="008A21A0" w:rsidRPr="00981367" w:rsidRDefault="00234788"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sodium lauryl sulphate</w:t>
      </w:r>
    </w:p>
    <w:p w14:paraId="28B7947C" w14:textId="77777777" w:rsidR="005C52BD" w:rsidRPr="00981367" w:rsidRDefault="005C52BD" w:rsidP="00AD04DE">
      <w:pPr>
        <w:spacing w:after="0" w:line="240" w:lineRule="auto"/>
        <w:ind w:left="567" w:hanging="567"/>
        <w:rPr>
          <w:rFonts w:ascii="Times New Roman" w:hAnsi="Times New Roman"/>
          <w:lang w:val="en-GB"/>
        </w:rPr>
      </w:pPr>
    </w:p>
    <w:p w14:paraId="25C820AE"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6.2</w:t>
      </w:r>
      <w:r w:rsidRPr="00981367">
        <w:rPr>
          <w:rFonts w:ascii="Times New Roman" w:hAnsi="Times New Roman"/>
          <w:b/>
          <w:lang w:val="en-GB"/>
        </w:rPr>
        <w:tab/>
        <w:t>Incompatibilities</w:t>
      </w:r>
    </w:p>
    <w:p w14:paraId="099A7F91" w14:textId="77777777" w:rsidR="008A21A0" w:rsidRPr="00981367" w:rsidRDefault="008A21A0" w:rsidP="00AD04DE">
      <w:pPr>
        <w:keepNext/>
        <w:autoSpaceDE w:val="0"/>
        <w:autoSpaceDN w:val="0"/>
        <w:adjustRightInd w:val="0"/>
        <w:spacing w:after="0" w:line="240" w:lineRule="auto"/>
        <w:rPr>
          <w:rFonts w:ascii="Times New Roman" w:hAnsi="Times New Roman"/>
          <w:lang w:val="en-GB"/>
        </w:rPr>
      </w:pPr>
    </w:p>
    <w:p w14:paraId="071C94AD" w14:textId="77777777" w:rsidR="008A21A0" w:rsidRPr="00981367"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Not applicable.</w:t>
      </w:r>
    </w:p>
    <w:p w14:paraId="6E8070C2" w14:textId="77777777" w:rsidR="00894E1D" w:rsidRPr="00981367" w:rsidRDefault="00894E1D" w:rsidP="00AD04DE">
      <w:pPr>
        <w:autoSpaceDE w:val="0"/>
        <w:autoSpaceDN w:val="0"/>
        <w:adjustRightInd w:val="0"/>
        <w:spacing w:after="0" w:line="240" w:lineRule="auto"/>
        <w:rPr>
          <w:rFonts w:ascii="Times New Roman" w:hAnsi="Times New Roman"/>
          <w:lang w:val="en-GB"/>
        </w:rPr>
      </w:pPr>
    </w:p>
    <w:p w14:paraId="5072C05B"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6.3</w:t>
      </w:r>
      <w:r w:rsidRPr="00981367">
        <w:rPr>
          <w:rFonts w:ascii="Times New Roman" w:hAnsi="Times New Roman"/>
          <w:b/>
          <w:lang w:val="en-GB"/>
        </w:rPr>
        <w:tab/>
        <w:t>Shelf life</w:t>
      </w:r>
    </w:p>
    <w:p w14:paraId="5D4A42E4" w14:textId="77777777" w:rsidR="008A21A0" w:rsidRPr="00981367" w:rsidRDefault="008A21A0" w:rsidP="00AD04DE">
      <w:pPr>
        <w:keepNext/>
        <w:spacing w:after="0" w:line="240" w:lineRule="auto"/>
        <w:ind w:left="567" w:hanging="567"/>
        <w:rPr>
          <w:rFonts w:ascii="Times New Roman" w:hAnsi="Times New Roman"/>
          <w:bCs/>
          <w:lang w:val="en-GB"/>
        </w:rPr>
      </w:pPr>
    </w:p>
    <w:p w14:paraId="04F50AE2" w14:textId="10E5E16B" w:rsidR="00971C1D" w:rsidRPr="00981367" w:rsidRDefault="00E40F05" w:rsidP="00AD04DE">
      <w:pPr>
        <w:autoSpaceDE w:val="0"/>
        <w:autoSpaceDN w:val="0"/>
        <w:adjustRightInd w:val="0"/>
        <w:spacing w:after="0" w:line="240" w:lineRule="auto"/>
        <w:rPr>
          <w:rFonts w:ascii="Times New Roman" w:hAnsi="Times New Roman"/>
          <w:lang w:val="en-GB"/>
        </w:rPr>
      </w:pPr>
      <w:r>
        <w:rPr>
          <w:rFonts w:ascii="Times New Roman" w:hAnsi="Times New Roman"/>
          <w:lang w:val="en-GB"/>
        </w:rPr>
        <w:t>3</w:t>
      </w:r>
      <w:r w:rsidR="003249FC" w:rsidRPr="00981367">
        <w:rPr>
          <w:rFonts w:ascii="Times New Roman" w:hAnsi="Times New Roman"/>
          <w:lang w:val="en-GB"/>
        </w:rPr>
        <w:t xml:space="preserve"> years</w:t>
      </w:r>
    </w:p>
    <w:p w14:paraId="5A73DDFD" w14:textId="77777777" w:rsidR="007C0D40" w:rsidRPr="00981367" w:rsidRDefault="007C0D40" w:rsidP="0038417C">
      <w:pPr>
        <w:spacing w:after="0" w:line="240" w:lineRule="auto"/>
        <w:rPr>
          <w:rFonts w:ascii="Times New Roman" w:hAnsi="Times New Roman"/>
          <w:lang w:val="en-GB"/>
        </w:rPr>
      </w:pPr>
      <w:r w:rsidRPr="00981367">
        <w:rPr>
          <w:rFonts w:ascii="Times New Roman" w:hAnsi="Times New Roman"/>
          <w:lang w:val="en-GB"/>
        </w:rPr>
        <w:t>Unopened sachets may be stored for a single period of up to 4 months at temperatures below 25°C protected from light and moisture, after which the medicinal product must be discarded</w:t>
      </w:r>
      <w:r w:rsidR="0049339B" w:rsidRPr="00981367">
        <w:rPr>
          <w:rFonts w:ascii="Times New Roman" w:hAnsi="Times New Roman"/>
          <w:lang w:val="en-GB"/>
        </w:rPr>
        <w:t>.</w:t>
      </w:r>
    </w:p>
    <w:p w14:paraId="2A182674" w14:textId="77777777" w:rsidR="005C52BD" w:rsidRPr="00981367" w:rsidRDefault="005C52BD" w:rsidP="0038417C">
      <w:pPr>
        <w:spacing w:after="0" w:line="240" w:lineRule="auto"/>
        <w:ind w:left="567" w:hanging="567"/>
        <w:rPr>
          <w:rFonts w:ascii="Times New Roman" w:hAnsi="Times New Roman"/>
          <w:lang w:val="en-GB"/>
        </w:rPr>
      </w:pPr>
    </w:p>
    <w:p w14:paraId="7B87E70F"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6.4</w:t>
      </w:r>
      <w:r w:rsidRPr="00981367">
        <w:rPr>
          <w:rFonts w:ascii="Times New Roman" w:hAnsi="Times New Roman"/>
          <w:b/>
          <w:lang w:val="en-GB"/>
        </w:rPr>
        <w:tab/>
        <w:t>Special precautions for storage</w:t>
      </w:r>
    </w:p>
    <w:p w14:paraId="27B83020" w14:textId="77777777" w:rsidR="008A21A0" w:rsidRPr="00981367" w:rsidRDefault="008A21A0" w:rsidP="00AD04DE">
      <w:pPr>
        <w:keepNext/>
        <w:spacing w:after="0" w:line="240" w:lineRule="auto"/>
        <w:ind w:left="567" w:hanging="567"/>
        <w:rPr>
          <w:rFonts w:ascii="Times New Roman" w:hAnsi="Times New Roman"/>
          <w:b/>
          <w:lang w:val="en-GB"/>
        </w:rPr>
      </w:pPr>
    </w:p>
    <w:p w14:paraId="601AF0E6" w14:textId="77777777" w:rsidR="00B2445F" w:rsidRPr="00981367" w:rsidRDefault="00746D38"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S</w:t>
      </w:r>
      <w:r w:rsidR="008B7F86" w:rsidRPr="00981367">
        <w:rPr>
          <w:rFonts w:ascii="Times New Roman" w:hAnsi="Times New Roman"/>
          <w:lang w:val="en-GB"/>
        </w:rPr>
        <w:t xml:space="preserve">tore in a refrigerator (2°C-8°C). </w:t>
      </w:r>
    </w:p>
    <w:p w14:paraId="04988704" w14:textId="77777777" w:rsidR="008B7F86" w:rsidRPr="00981367" w:rsidRDefault="008B7F86"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Do not freeze.</w:t>
      </w:r>
    </w:p>
    <w:p w14:paraId="6BD929C7" w14:textId="77777777" w:rsidR="00DF43D5" w:rsidRPr="00981367" w:rsidRDefault="00DF43D5" w:rsidP="00DF43D5">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Keep the sachets in the outer carton </w:t>
      </w:r>
      <w:proofErr w:type="gramStart"/>
      <w:r w:rsidRPr="00981367">
        <w:rPr>
          <w:rFonts w:ascii="Times New Roman" w:hAnsi="Times New Roman"/>
          <w:lang w:val="en-GB"/>
        </w:rPr>
        <w:t>in order to</w:t>
      </w:r>
      <w:proofErr w:type="gramEnd"/>
      <w:r w:rsidRPr="00981367">
        <w:rPr>
          <w:rFonts w:ascii="Times New Roman" w:hAnsi="Times New Roman"/>
          <w:lang w:val="en-GB"/>
        </w:rPr>
        <w:t xml:space="preserve"> protect from light and moisture.</w:t>
      </w:r>
    </w:p>
    <w:p w14:paraId="0524ADD5" w14:textId="77777777" w:rsidR="0038417C" w:rsidRPr="00981367" w:rsidRDefault="0038417C" w:rsidP="0038417C">
      <w:pPr>
        <w:pStyle w:val="CommentText"/>
        <w:spacing w:after="0"/>
        <w:rPr>
          <w:rFonts w:ascii="Times New Roman" w:hAnsi="Times New Roman"/>
          <w:sz w:val="22"/>
          <w:szCs w:val="22"/>
        </w:rPr>
      </w:pPr>
    </w:p>
    <w:p w14:paraId="6B2D85A4" w14:textId="77777777" w:rsidR="0038417C" w:rsidRPr="00981367" w:rsidRDefault="00800D5F" w:rsidP="00800D5F">
      <w:pPr>
        <w:pStyle w:val="CommentText"/>
        <w:spacing w:after="0"/>
        <w:rPr>
          <w:rFonts w:ascii="Times New Roman" w:hAnsi="Times New Roman"/>
          <w:sz w:val="22"/>
          <w:szCs w:val="22"/>
        </w:rPr>
      </w:pPr>
      <w:r w:rsidRPr="00981367">
        <w:rPr>
          <w:rFonts w:ascii="Times New Roman" w:hAnsi="Times New Roman"/>
          <w:sz w:val="22"/>
          <w:szCs w:val="22"/>
        </w:rPr>
        <w:t>During the shelf-life, the medicinal product may be stored at room temperature (below 25°C) for a single period of 4 months</w:t>
      </w:r>
      <w:r w:rsidR="00C707FF" w:rsidRPr="00981367">
        <w:rPr>
          <w:rFonts w:ascii="Times New Roman" w:hAnsi="Times New Roman"/>
          <w:sz w:val="22"/>
          <w:szCs w:val="22"/>
        </w:rPr>
        <w:t xml:space="preserve"> (see section 6.3)</w:t>
      </w:r>
      <w:r w:rsidRPr="00981367">
        <w:rPr>
          <w:rFonts w:ascii="Times New Roman" w:hAnsi="Times New Roman"/>
          <w:sz w:val="22"/>
          <w:szCs w:val="22"/>
        </w:rPr>
        <w:t>.</w:t>
      </w:r>
    </w:p>
    <w:p w14:paraId="4C6CC66F" w14:textId="77777777" w:rsidR="00B53FF9" w:rsidRPr="00981367" w:rsidRDefault="00B53FF9" w:rsidP="0038417C">
      <w:pPr>
        <w:spacing w:after="0" w:line="240" w:lineRule="auto"/>
        <w:rPr>
          <w:rFonts w:ascii="Times New Roman" w:hAnsi="Times New Roman"/>
          <w:lang w:val="en-GB"/>
        </w:rPr>
      </w:pPr>
    </w:p>
    <w:p w14:paraId="040572DC"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6.5</w:t>
      </w:r>
      <w:r w:rsidRPr="00981367">
        <w:rPr>
          <w:rFonts w:ascii="Times New Roman" w:hAnsi="Times New Roman"/>
          <w:b/>
          <w:lang w:val="en-GB"/>
        </w:rPr>
        <w:tab/>
        <w:t>Nature and contents of container</w:t>
      </w:r>
    </w:p>
    <w:p w14:paraId="60140FED" w14:textId="77777777" w:rsidR="00A1072F" w:rsidRPr="00981367" w:rsidRDefault="00A1072F" w:rsidP="00AD04DE">
      <w:pPr>
        <w:keepNext/>
        <w:spacing w:after="0" w:line="240" w:lineRule="auto"/>
        <w:ind w:left="567" w:hanging="567"/>
        <w:rPr>
          <w:rFonts w:ascii="Times New Roman" w:hAnsi="Times New Roman"/>
          <w:b/>
          <w:lang w:val="en-GB"/>
        </w:rPr>
      </w:pPr>
    </w:p>
    <w:p w14:paraId="285FACEF" w14:textId="77777777" w:rsidR="00756B9D" w:rsidRPr="00981367" w:rsidRDefault="00756B9D" w:rsidP="00756B9D">
      <w:pPr>
        <w:autoSpaceDE w:val="0"/>
        <w:autoSpaceDN w:val="0"/>
        <w:adjustRightInd w:val="0"/>
        <w:spacing w:after="0" w:line="240" w:lineRule="auto"/>
        <w:rPr>
          <w:rFonts w:ascii="Times New Roman" w:hAnsi="Times New Roman"/>
          <w:color w:val="000000"/>
          <w:lang w:eastAsia="it-IT"/>
        </w:rPr>
      </w:pPr>
      <w:r w:rsidRPr="00981367">
        <w:rPr>
          <w:rFonts w:ascii="Times New Roman" w:hAnsi="Times New Roman"/>
          <w:color w:val="000000"/>
          <w:lang w:eastAsia="it-IT"/>
        </w:rPr>
        <w:t xml:space="preserve">Sachets consisting of </w:t>
      </w:r>
      <w:r w:rsidRPr="00981367">
        <w:rPr>
          <w:rFonts w:ascii="Times New Roman" w:hAnsi="Times New Roman"/>
          <w:lang w:val="en-GB"/>
        </w:rPr>
        <w:t>multi-layer foil</w:t>
      </w:r>
      <w:r w:rsidRPr="00981367">
        <w:rPr>
          <w:rFonts w:ascii="Times New Roman" w:hAnsi="Times New Roman"/>
          <w:color w:val="000000"/>
          <w:lang w:eastAsia="it-IT"/>
        </w:rPr>
        <w:t>: polyethylene terephthalate</w:t>
      </w:r>
      <w:r w:rsidRPr="00981367">
        <w:rPr>
          <w:rFonts w:ascii="Times New Roman" w:hAnsi="Times New Roman"/>
          <w:lang w:val="en-GB"/>
        </w:rPr>
        <w:t>, aluminium and low</w:t>
      </w:r>
      <w:r w:rsidR="00D1630D" w:rsidRPr="00981367">
        <w:rPr>
          <w:rFonts w:ascii="Times New Roman" w:hAnsi="Times New Roman"/>
          <w:lang w:val="en-GB"/>
        </w:rPr>
        <w:t>-</w:t>
      </w:r>
      <w:r w:rsidRPr="00981367">
        <w:rPr>
          <w:rFonts w:ascii="Times New Roman" w:hAnsi="Times New Roman"/>
          <w:lang w:val="en-GB"/>
        </w:rPr>
        <w:t>density polyethylene (LDPE).</w:t>
      </w:r>
    </w:p>
    <w:p w14:paraId="797A19B3" w14:textId="77777777" w:rsidR="00756B9D" w:rsidRPr="00981367" w:rsidRDefault="00756B9D" w:rsidP="00756B9D">
      <w:pPr>
        <w:autoSpaceDE w:val="0"/>
        <w:autoSpaceDN w:val="0"/>
        <w:adjustRightInd w:val="0"/>
        <w:spacing w:after="0" w:line="240" w:lineRule="auto"/>
        <w:rPr>
          <w:rFonts w:ascii="Times New Roman" w:hAnsi="Times New Roman"/>
          <w:color w:val="000000"/>
          <w:lang w:eastAsia="it-IT"/>
        </w:rPr>
      </w:pPr>
    </w:p>
    <w:p w14:paraId="5C38CFCD" w14:textId="77777777" w:rsidR="00756B9D" w:rsidRPr="00981367" w:rsidRDefault="00756B9D" w:rsidP="00756B9D">
      <w:pPr>
        <w:autoSpaceDE w:val="0"/>
        <w:autoSpaceDN w:val="0"/>
        <w:adjustRightInd w:val="0"/>
        <w:spacing w:after="0" w:line="240" w:lineRule="auto"/>
        <w:rPr>
          <w:rFonts w:ascii="Times New Roman" w:hAnsi="Times New Roman"/>
          <w:color w:val="000000"/>
          <w:lang w:eastAsia="it-IT"/>
        </w:rPr>
      </w:pPr>
      <w:r w:rsidRPr="00981367">
        <w:rPr>
          <w:rFonts w:ascii="Times New Roman" w:hAnsi="Times New Roman"/>
          <w:color w:val="000000"/>
          <w:lang w:eastAsia="it-IT"/>
        </w:rPr>
        <w:t>Pack size of 120 sachets.</w:t>
      </w:r>
    </w:p>
    <w:p w14:paraId="0A88DB58" w14:textId="77777777" w:rsidR="008261DB" w:rsidRPr="00981367" w:rsidRDefault="008261DB" w:rsidP="00AD04DE">
      <w:pPr>
        <w:autoSpaceDE w:val="0"/>
        <w:autoSpaceDN w:val="0"/>
        <w:adjustRightInd w:val="0"/>
        <w:spacing w:after="0" w:line="240" w:lineRule="auto"/>
        <w:rPr>
          <w:rFonts w:ascii="Times New Roman" w:hAnsi="Times New Roman"/>
          <w:lang w:val="en-GB"/>
        </w:rPr>
      </w:pPr>
    </w:p>
    <w:p w14:paraId="3F5379B7"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6.6</w:t>
      </w:r>
      <w:r w:rsidRPr="00981367">
        <w:rPr>
          <w:rFonts w:ascii="Times New Roman" w:hAnsi="Times New Roman"/>
          <w:b/>
          <w:lang w:val="en-GB"/>
        </w:rPr>
        <w:tab/>
        <w:t xml:space="preserve">Special precautions </w:t>
      </w:r>
      <w:r w:rsidR="00C62F96" w:rsidRPr="00981367">
        <w:rPr>
          <w:rFonts w:ascii="Times New Roman" w:hAnsi="Times New Roman"/>
          <w:b/>
          <w:lang w:val="en-GB"/>
        </w:rPr>
        <w:t>for disposal</w:t>
      </w:r>
      <w:r w:rsidR="00517856" w:rsidRPr="00981367">
        <w:rPr>
          <w:rFonts w:ascii="Times New Roman" w:hAnsi="Times New Roman"/>
          <w:b/>
          <w:lang w:val="en-GB"/>
        </w:rPr>
        <w:t xml:space="preserve"> and other handling</w:t>
      </w:r>
    </w:p>
    <w:p w14:paraId="0071248C" w14:textId="77777777" w:rsidR="001D1AD1" w:rsidRPr="00981367" w:rsidRDefault="001D1AD1" w:rsidP="00AD04DE">
      <w:pPr>
        <w:keepNext/>
        <w:spacing w:after="0" w:line="240" w:lineRule="auto"/>
        <w:ind w:left="567" w:hanging="567"/>
        <w:rPr>
          <w:rFonts w:ascii="Times New Roman" w:hAnsi="Times New Roman"/>
          <w:lang w:val="en-GB"/>
        </w:rPr>
      </w:pPr>
    </w:p>
    <w:p w14:paraId="0F93B1C7" w14:textId="77777777" w:rsidR="005D030C" w:rsidRPr="00981367" w:rsidRDefault="005D030C" w:rsidP="005D030C">
      <w:pPr>
        <w:keepNext/>
        <w:spacing w:after="0" w:line="240" w:lineRule="auto"/>
        <w:ind w:left="567" w:hanging="567"/>
        <w:rPr>
          <w:rFonts w:ascii="Times New Roman" w:hAnsi="Times New Roman"/>
          <w:u w:val="single"/>
          <w:lang w:val="en-GB"/>
        </w:rPr>
      </w:pPr>
      <w:r w:rsidRPr="00981367">
        <w:rPr>
          <w:rFonts w:ascii="Times New Roman" w:hAnsi="Times New Roman"/>
          <w:u w:val="single"/>
          <w:lang w:val="en-GB"/>
        </w:rPr>
        <w:t>Handling</w:t>
      </w:r>
    </w:p>
    <w:p w14:paraId="3017EB7F" w14:textId="77777777" w:rsidR="005D030C" w:rsidRPr="00981367" w:rsidRDefault="005D030C" w:rsidP="00AD04DE">
      <w:pPr>
        <w:keepNext/>
        <w:spacing w:after="0" w:line="240" w:lineRule="auto"/>
        <w:ind w:left="567" w:hanging="567"/>
        <w:rPr>
          <w:rFonts w:ascii="Times New Roman" w:hAnsi="Times New Roman"/>
          <w:lang w:val="en-GB"/>
        </w:rPr>
      </w:pPr>
    </w:p>
    <w:p w14:paraId="20B24210" w14:textId="77777777" w:rsidR="00517856" w:rsidRPr="00981367" w:rsidRDefault="00517856" w:rsidP="00517856">
      <w:pPr>
        <w:spacing w:after="0" w:line="240" w:lineRule="auto"/>
        <w:rPr>
          <w:rFonts w:ascii="Times New Roman" w:hAnsi="Times New Roman"/>
          <w:lang w:val="en-GB"/>
        </w:rPr>
      </w:pPr>
      <w:r w:rsidRPr="00981367">
        <w:rPr>
          <w:rFonts w:ascii="Times New Roman" w:hAnsi="Times New Roman"/>
          <w:lang w:val="en-GB"/>
        </w:rPr>
        <w:t>Each sachet is for single use only.</w:t>
      </w:r>
    </w:p>
    <w:p w14:paraId="719D369D" w14:textId="77777777" w:rsidR="00517856" w:rsidRPr="00981367" w:rsidRDefault="00517856" w:rsidP="00CB1BA9">
      <w:pPr>
        <w:spacing w:after="0" w:line="240" w:lineRule="auto"/>
        <w:ind w:left="567" w:hanging="567"/>
        <w:rPr>
          <w:rFonts w:ascii="Times New Roman" w:hAnsi="Times New Roman"/>
          <w:bCs/>
          <w:lang w:val="en-GB"/>
        </w:rPr>
      </w:pPr>
    </w:p>
    <w:p w14:paraId="37452294" w14:textId="77777777" w:rsidR="00682156" w:rsidRPr="00981367" w:rsidRDefault="00682156" w:rsidP="00682156">
      <w:pPr>
        <w:keepNext/>
        <w:autoSpaceDE w:val="0"/>
        <w:autoSpaceDN w:val="0"/>
        <w:adjustRightInd w:val="0"/>
        <w:spacing w:after="0" w:line="240" w:lineRule="auto"/>
        <w:rPr>
          <w:rFonts w:ascii="Times New Roman" w:hAnsi="Times New Roman"/>
          <w:i/>
          <w:u w:val="single"/>
          <w:lang w:val="en-GB"/>
        </w:rPr>
      </w:pPr>
      <w:r w:rsidRPr="00981367">
        <w:rPr>
          <w:rFonts w:ascii="Times New Roman" w:hAnsi="Times New Roman"/>
          <w:i/>
          <w:u w:val="single"/>
          <w:lang w:val="en-GB"/>
        </w:rPr>
        <w:t>Sprinkling on food</w:t>
      </w:r>
    </w:p>
    <w:p w14:paraId="724C5B75" w14:textId="514DAE12" w:rsidR="00682156" w:rsidRPr="00981367" w:rsidRDefault="00B2445F" w:rsidP="00682156">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Sachets </w:t>
      </w:r>
      <w:r w:rsidR="00682156" w:rsidRPr="00981367">
        <w:rPr>
          <w:rFonts w:ascii="Times New Roman" w:hAnsi="Times New Roman"/>
          <w:lang w:val="en-GB"/>
        </w:rPr>
        <w:t xml:space="preserve">for either the morning or evening dose should be opened and the contents sprinkled onto approximately 100 grams of apple sauce or </w:t>
      </w:r>
      <w:r w:rsidR="00C707FF" w:rsidRPr="00981367">
        <w:rPr>
          <w:rFonts w:ascii="Times New Roman" w:hAnsi="Times New Roman"/>
          <w:lang w:val="en-GB"/>
        </w:rPr>
        <w:t>fruit jam</w:t>
      </w:r>
      <w:r w:rsidR="00682156" w:rsidRPr="00981367">
        <w:rPr>
          <w:rFonts w:ascii="Times New Roman" w:hAnsi="Times New Roman"/>
          <w:lang w:val="en-GB"/>
        </w:rPr>
        <w:t>. Gently stir the contents into the soft food, creating a mixture of cysteamine granules and food. The entire amount of the mixture should be eaten. This may be followed by 250 mL of an acceptable acidic liquid - fruit juice (e.g., orange juice or any acidic fruit juice) or water. The mixture must be eaten within 2 hours after preparation and may be refrigerated from the time of preparation to the time of administration.</w:t>
      </w:r>
    </w:p>
    <w:p w14:paraId="765D9395" w14:textId="77777777" w:rsidR="00682156" w:rsidRPr="00981367" w:rsidRDefault="00682156" w:rsidP="00682156">
      <w:pPr>
        <w:autoSpaceDE w:val="0"/>
        <w:autoSpaceDN w:val="0"/>
        <w:adjustRightInd w:val="0"/>
        <w:spacing w:after="0" w:line="240" w:lineRule="auto"/>
        <w:rPr>
          <w:rFonts w:ascii="Times New Roman" w:hAnsi="Times New Roman"/>
          <w:i/>
          <w:lang w:val="en-GB"/>
        </w:rPr>
      </w:pPr>
    </w:p>
    <w:p w14:paraId="7EF3B389" w14:textId="77777777" w:rsidR="00682156" w:rsidRPr="00981367" w:rsidRDefault="00682156" w:rsidP="00682156">
      <w:pPr>
        <w:keepNext/>
        <w:autoSpaceDE w:val="0"/>
        <w:autoSpaceDN w:val="0"/>
        <w:adjustRightInd w:val="0"/>
        <w:spacing w:after="0" w:line="240" w:lineRule="auto"/>
        <w:rPr>
          <w:rFonts w:ascii="Times New Roman" w:hAnsi="Times New Roman"/>
          <w:i/>
          <w:u w:val="single"/>
          <w:lang w:val="en-GB"/>
        </w:rPr>
      </w:pPr>
      <w:r w:rsidRPr="00981367">
        <w:rPr>
          <w:rFonts w:ascii="Times New Roman" w:hAnsi="Times New Roman"/>
          <w:i/>
          <w:u w:val="single"/>
          <w:lang w:val="en-GB"/>
        </w:rPr>
        <w:t>Administering through feeding tubes</w:t>
      </w:r>
    </w:p>
    <w:p w14:paraId="663B8B13" w14:textId="3D25F32F" w:rsidR="002E44F8" w:rsidRPr="00981367" w:rsidRDefault="00B2445F" w:rsidP="00B2445F">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Sachets</w:t>
      </w:r>
      <w:r w:rsidR="002E44F8" w:rsidRPr="00981367">
        <w:rPr>
          <w:rFonts w:ascii="Times New Roman" w:hAnsi="Times New Roman"/>
          <w:lang w:val="en-GB"/>
        </w:rPr>
        <w:t xml:space="preserve"> </w:t>
      </w:r>
      <w:r w:rsidR="00682156" w:rsidRPr="00981367">
        <w:rPr>
          <w:rFonts w:ascii="Times New Roman" w:hAnsi="Times New Roman"/>
          <w:lang w:val="en-GB"/>
        </w:rPr>
        <w:t>for either the morning or evening dose should be opened and the contents sprinkled onto approximately 100 grams of apple sauce</w:t>
      </w:r>
      <w:r w:rsidR="00682156" w:rsidRPr="00981367">
        <w:rPr>
          <w:rFonts w:ascii="Times New Roman" w:hAnsi="Times New Roman"/>
          <w:bCs/>
          <w:iCs/>
          <w:lang w:val="en-GB"/>
        </w:rPr>
        <w:t xml:space="preserve"> </w:t>
      </w:r>
      <w:r w:rsidR="00682156" w:rsidRPr="00981367">
        <w:rPr>
          <w:rFonts w:ascii="Times New Roman" w:hAnsi="Times New Roman"/>
          <w:lang w:val="en-GB"/>
        </w:rPr>
        <w:t xml:space="preserve">or </w:t>
      </w:r>
      <w:r w:rsidR="00E95D47" w:rsidRPr="00981367">
        <w:rPr>
          <w:rFonts w:ascii="Times New Roman" w:hAnsi="Times New Roman"/>
          <w:lang w:val="en-GB"/>
        </w:rPr>
        <w:t>fruit jam</w:t>
      </w:r>
      <w:r w:rsidR="00682156" w:rsidRPr="00981367">
        <w:rPr>
          <w:rFonts w:ascii="Times New Roman" w:hAnsi="Times New Roman"/>
          <w:lang w:val="en-GB"/>
        </w:rPr>
        <w:t>. Gently stir the contents into the soft food, creating a mixture of cysteamine</w:t>
      </w:r>
      <w:r w:rsidR="00682156" w:rsidRPr="00981367">
        <w:rPr>
          <w:rFonts w:ascii="Times New Roman" w:hAnsi="Times New Roman"/>
          <w:vertAlign w:val="superscript"/>
          <w:lang w:val="en-GB"/>
        </w:rPr>
        <w:t xml:space="preserve"> </w:t>
      </w:r>
      <w:r w:rsidR="00682156" w:rsidRPr="00981367">
        <w:rPr>
          <w:rFonts w:ascii="Times New Roman" w:hAnsi="Times New Roman"/>
          <w:lang w:val="en-GB"/>
        </w:rPr>
        <w:t>granules and the soft food. The mixture should then be administered via gastrostomy tube, nasogastric tube or gastrostomy</w:t>
      </w:r>
      <w:r w:rsidR="00682156" w:rsidRPr="00981367">
        <w:rPr>
          <w:rFonts w:ascii="Times New Roman" w:hAnsi="Times New Roman"/>
          <w:lang w:val="en-GB"/>
        </w:rPr>
        <w:noBreakHyphen/>
        <w:t>jejunostomy tube</w:t>
      </w:r>
      <w:r w:rsidR="003D4CF9" w:rsidRPr="00981367">
        <w:rPr>
          <w:rFonts w:ascii="Times New Roman" w:hAnsi="Times New Roman"/>
          <w:lang w:val="en-GB"/>
        </w:rPr>
        <w:t xml:space="preserve"> using a catheter tip syringe</w:t>
      </w:r>
      <w:r w:rsidR="00682156" w:rsidRPr="00981367">
        <w:rPr>
          <w:rFonts w:ascii="Times New Roman" w:hAnsi="Times New Roman"/>
          <w:lang w:val="en-GB"/>
        </w:rPr>
        <w:t xml:space="preserve">. </w:t>
      </w:r>
      <w:r w:rsidR="00535AFF" w:rsidRPr="00981367">
        <w:rPr>
          <w:rFonts w:ascii="Times New Roman" w:hAnsi="Times New Roman"/>
          <w:lang w:val="en-GB"/>
        </w:rPr>
        <w:t xml:space="preserve">Before </w:t>
      </w:r>
      <w:r w:rsidR="003B6772" w:rsidRPr="00981367">
        <w:rPr>
          <w:rFonts w:ascii="Times New Roman" w:hAnsi="Times New Roman"/>
          <w:lang w:val="en-GB"/>
        </w:rPr>
        <w:t xml:space="preserve">PROCYSBI </w:t>
      </w:r>
      <w:r w:rsidR="00535AFF" w:rsidRPr="00981367">
        <w:rPr>
          <w:rFonts w:ascii="Times New Roman" w:hAnsi="Times New Roman"/>
          <w:lang w:val="en-GB"/>
        </w:rPr>
        <w:t>administration: Unclasp the G-tube button and attach</w:t>
      </w:r>
      <w:r w:rsidR="00682156" w:rsidRPr="00981367">
        <w:rPr>
          <w:rFonts w:ascii="Times New Roman" w:hAnsi="Times New Roman"/>
          <w:lang w:val="en-GB"/>
        </w:rPr>
        <w:t xml:space="preserve"> the feeding tube. Flush with </w:t>
      </w:r>
      <w:r w:rsidR="00682156" w:rsidRPr="00981367">
        <w:rPr>
          <w:rFonts w:ascii="Times New Roman" w:hAnsi="Times New Roman"/>
          <w:lang w:val="en-GB"/>
        </w:rPr>
        <w:lastRenderedPageBreak/>
        <w:t>5 </w:t>
      </w:r>
      <w:r w:rsidR="00535AFF" w:rsidRPr="00981367">
        <w:rPr>
          <w:rFonts w:ascii="Times New Roman" w:hAnsi="Times New Roman"/>
          <w:lang w:val="en-GB"/>
        </w:rPr>
        <w:t>mL of water to clear the button. Draw the mixture up into t</w:t>
      </w:r>
      <w:r w:rsidR="00682156" w:rsidRPr="00981367">
        <w:rPr>
          <w:rFonts w:ascii="Times New Roman" w:hAnsi="Times New Roman"/>
          <w:lang w:val="en-GB"/>
        </w:rPr>
        <w:t>he syringe.</w:t>
      </w:r>
      <w:r w:rsidR="003D1D0A" w:rsidRPr="00981367">
        <w:rPr>
          <w:rFonts w:ascii="Times New Roman" w:hAnsi="Times New Roman"/>
          <w:lang w:val="en-GB"/>
        </w:rPr>
        <w:t xml:space="preserve"> A maximum 60</w:t>
      </w:r>
      <w:r w:rsidR="00682156" w:rsidRPr="00981367">
        <w:rPr>
          <w:rFonts w:ascii="Times New Roman" w:hAnsi="Times New Roman"/>
          <w:lang w:val="en-GB"/>
        </w:rPr>
        <w:t> </w:t>
      </w:r>
      <w:r w:rsidR="00535AFF" w:rsidRPr="00981367">
        <w:rPr>
          <w:rFonts w:ascii="Times New Roman" w:hAnsi="Times New Roman"/>
          <w:lang w:val="en-GB"/>
        </w:rPr>
        <w:t>mL</w:t>
      </w:r>
      <w:r w:rsidR="00682156" w:rsidRPr="00981367">
        <w:rPr>
          <w:rFonts w:ascii="Times New Roman" w:hAnsi="Times New Roman"/>
          <w:lang w:val="en-GB"/>
        </w:rPr>
        <w:t xml:space="preserve"> </w:t>
      </w:r>
      <w:r w:rsidR="003D1D0A" w:rsidRPr="00981367">
        <w:rPr>
          <w:rFonts w:ascii="Times New Roman" w:hAnsi="Times New Roman"/>
          <w:lang w:val="en-GB"/>
        </w:rPr>
        <w:t>mixture volume in a catheter tip syringe is recommended for use with a straight or bolus feeding tube.</w:t>
      </w:r>
      <w:r w:rsidR="00535AFF" w:rsidRPr="00981367">
        <w:rPr>
          <w:rFonts w:ascii="Times New Roman" w:hAnsi="Times New Roman"/>
          <w:lang w:val="en-GB"/>
        </w:rPr>
        <w:t xml:space="preserve"> Place the opening of the syringe containing the PROCYSBI/apple</w:t>
      </w:r>
      <w:r w:rsidR="00E95D47" w:rsidRPr="00981367">
        <w:rPr>
          <w:rFonts w:ascii="Times New Roman" w:hAnsi="Times New Roman"/>
          <w:lang w:val="en-GB"/>
        </w:rPr>
        <w:t xml:space="preserve"> </w:t>
      </w:r>
      <w:r w:rsidR="00535AFF" w:rsidRPr="00981367">
        <w:rPr>
          <w:rFonts w:ascii="Times New Roman" w:hAnsi="Times New Roman"/>
          <w:lang w:val="en-GB"/>
        </w:rPr>
        <w:t>sauce/</w:t>
      </w:r>
      <w:r w:rsidR="00E95D47" w:rsidRPr="00981367">
        <w:rPr>
          <w:rFonts w:ascii="Times New Roman" w:hAnsi="Times New Roman"/>
          <w:lang w:val="en-GB"/>
        </w:rPr>
        <w:t>fruit jam</w:t>
      </w:r>
      <w:r w:rsidR="00535AFF" w:rsidRPr="00981367">
        <w:rPr>
          <w:rFonts w:ascii="Times New Roman" w:hAnsi="Times New Roman"/>
          <w:lang w:val="en-GB"/>
        </w:rPr>
        <w:t xml:space="preserve"> mixture into the opening of the feeding tube and fill completely with the mixture: pressing gently on the syringe and keeping the feeding tube horizontal during administration can help to avoid clogging issues. Using a viscous food such as apple</w:t>
      </w:r>
      <w:r w:rsidR="00E95D47" w:rsidRPr="00981367">
        <w:rPr>
          <w:rFonts w:ascii="Times New Roman" w:hAnsi="Times New Roman"/>
          <w:lang w:val="en-GB"/>
        </w:rPr>
        <w:t xml:space="preserve"> </w:t>
      </w:r>
      <w:r w:rsidR="00535AFF" w:rsidRPr="00981367">
        <w:rPr>
          <w:rFonts w:ascii="Times New Roman" w:hAnsi="Times New Roman"/>
          <w:lang w:val="en-GB"/>
        </w:rPr>
        <w:t xml:space="preserve">sauce or </w:t>
      </w:r>
      <w:r w:rsidR="00E95D47" w:rsidRPr="00981367">
        <w:rPr>
          <w:rFonts w:ascii="Times New Roman" w:hAnsi="Times New Roman"/>
          <w:lang w:val="en-GB"/>
        </w:rPr>
        <w:t>fruit jam</w:t>
      </w:r>
      <w:r w:rsidR="00682156" w:rsidRPr="00981367">
        <w:rPr>
          <w:rFonts w:ascii="Times New Roman" w:hAnsi="Times New Roman"/>
          <w:lang w:val="en-GB"/>
        </w:rPr>
        <w:t xml:space="preserve"> at a rate of about 10 mL every 10 </w:t>
      </w:r>
      <w:r w:rsidR="00535AFF" w:rsidRPr="00981367">
        <w:rPr>
          <w:rFonts w:ascii="Times New Roman" w:hAnsi="Times New Roman"/>
          <w:lang w:val="en-GB"/>
        </w:rPr>
        <w:t xml:space="preserve">seconds until the syringe is completely empty is also suggested to avoid clogging. </w:t>
      </w:r>
      <w:r w:rsidR="003D1D0A" w:rsidRPr="00981367">
        <w:rPr>
          <w:rFonts w:ascii="Times New Roman" w:hAnsi="Times New Roman"/>
          <w:lang w:val="en-GB"/>
        </w:rPr>
        <w:t xml:space="preserve">Repeat the above step until </w:t>
      </w:r>
      <w:proofErr w:type="gramStart"/>
      <w:r w:rsidR="003D1D0A" w:rsidRPr="00981367">
        <w:rPr>
          <w:rFonts w:ascii="Times New Roman" w:hAnsi="Times New Roman"/>
          <w:lang w:val="en-GB"/>
        </w:rPr>
        <w:t>all of</w:t>
      </w:r>
      <w:proofErr w:type="gramEnd"/>
      <w:r w:rsidR="003D1D0A" w:rsidRPr="00981367">
        <w:rPr>
          <w:rFonts w:ascii="Times New Roman" w:hAnsi="Times New Roman"/>
          <w:lang w:val="en-GB"/>
        </w:rPr>
        <w:t xml:space="preserve"> the mixture is given. </w:t>
      </w:r>
      <w:r w:rsidR="00535AFF" w:rsidRPr="00981367">
        <w:rPr>
          <w:rFonts w:ascii="Times New Roman" w:hAnsi="Times New Roman"/>
          <w:lang w:val="en-GB"/>
        </w:rPr>
        <w:t>After PROCYSBI administration, draw 10</w:t>
      </w:r>
      <w:r w:rsidR="00682156" w:rsidRPr="00981367">
        <w:rPr>
          <w:rFonts w:ascii="Times New Roman" w:hAnsi="Times New Roman"/>
          <w:lang w:val="en-GB"/>
        </w:rPr>
        <w:t> </w:t>
      </w:r>
      <w:r w:rsidR="00535AFF" w:rsidRPr="00981367">
        <w:rPr>
          <w:rFonts w:ascii="Times New Roman" w:hAnsi="Times New Roman"/>
          <w:lang w:val="en-GB"/>
        </w:rPr>
        <w:t>mL of fruit juice or water up into another syringe and flush the G-tube ensuring that none of the applesauce/</w:t>
      </w:r>
      <w:r w:rsidR="00E95D47" w:rsidRPr="00981367">
        <w:rPr>
          <w:rFonts w:ascii="Times New Roman" w:hAnsi="Times New Roman"/>
          <w:lang w:val="en-GB"/>
        </w:rPr>
        <w:t>fruit jam</w:t>
      </w:r>
      <w:r w:rsidR="00535AFF" w:rsidRPr="00981367">
        <w:rPr>
          <w:rFonts w:ascii="Times New Roman" w:hAnsi="Times New Roman"/>
          <w:lang w:val="en-GB"/>
        </w:rPr>
        <w:t xml:space="preserve"> and </w:t>
      </w:r>
      <w:r w:rsidR="00081604" w:rsidRPr="00981367">
        <w:rPr>
          <w:rFonts w:ascii="Times New Roman" w:hAnsi="Times New Roman"/>
          <w:lang w:val="en-GB"/>
        </w:rPr>
        <w:t>granules</w:t>
      </w:r>
      <w:r w:rsidR="00535AFF" w:rsidRPr="00981367">
        <w:rPr>
          <w:rFonts w:ascii="Times New Roman" w:hAnsi="Times New Roman"/>
          <w:lang w:val="en-GB"/>
        </w:rPr>
        <w:t xml:space="preserve"> mixture gets stuck on the G-tube. </w:t>
      </w:r>
      <w:r w:rsidR="00682156" w:rsidRPr="00981367">
        <w:rPr>
          <w:rFonts w:ascii="Times New Roman" w:hAnsi="Times New Roman"/>
          <w:lang w:val="en-GB"/>
        </w:rPr>
        <w:t xml:space="preserve">The mixture must be administered within 2 hours after preparation and may be refrigerated from the time of preparation to the time of administration. </w:t>
      </w:r>
      <w:r w:rsidR="00535AFF" w:rsidRPr="00981367">
        <w:rPr>
          <w:rFonts w:ascii="Times New Roman" w:hAnsi="Times New Roman"/>
          <w:lang w:val="en-GB"/>
        </w:rPr>
        <w:t>No</w:t>
      </w:r>
      <w:r w:rsidR="00977755" w:rsidRPr="00981367">
        <w:rPr>
          <w:rFonts w:ascii="Times New Roman" w:hAnsi="Times New Roman"/>
          <w:lang w:val="en-GB"/>
        </w:rPr>
        <w:t>thing</w:t>
      </w:r>
      <w:r w:rsidR="00535AFF" w:rsidRPr="00981367">
        <w:rPr>
          <w:rFonts w:ascii="Times New Roman" w:hAnsi="Times New Roman"/>
          <w:lang w:val="en-GB"/>
        </w:rPr>
        <w:t xml:space="preserve"> of the mixture should be saved.</w:t>
      </w:r>
    </w:p>
    <w:p w14:paraId="15533EEF" w14:textId="77777777" w:rsidR="002E44F8" w:rsidRPr="00981367" w:rsidRDefault="002E44F8" w:rsidP="00CB1BA9">
      <w:pPr>
        <w:autoSpaceDE w:val="0"/>
        <w:autoSpaceDN w:val="0"/>
        <w:adjustRightInd w:val="0"/>
        <w:spacing w:after="0" w:line="240" w:lineRule="auto"/>
        <w:rPr>
          <w:rFonts w:ascii="Times New Roman" w:hAnsi="Times New Roman"/>
          <w:i/>
          <w:lang w:val="en-GB"/>
        </w:rPr>
      </w:pPr>
    </w:p>
    <w:p w14:paraId="35A200EF" w14:textId="77777777" w:rsidR="00682156" w:rsidRPr="00981367" w:rsidRDefault="00682156" w:rsidP="00682156">
      <w:pPr>
        <w:keepNext/>
        <w:autoSpaceDE w:val="0"/>
        <w:autoSpaceDN w:val="0"/>
        <w:adjustRightInd w:val="0"/>
        <w:spacing w:after="0" w:line="240" w:lineRule="auto"/>
        <w:rPr>
          <w:rFonts w:ascii="Times New Roman" w:hAnsi="Times New Roman"/>
          <w:i/>
          <w:u w:val="single"/>
          <w:lang w:val="en-GB"/>
        </w:rPr>
      </w:pPr>
      <w:r w:rsidRPr="00981367">
        <w:rPr>
          <w:rFonts w:ascii="Times New Roman" w:hAnsi="Times New Roman"/>
          <w:i/>
          <w:u w:val="single"/>
          <w:lang w:val="en-GB"/>
        </w:rPr>
        <w:t>Sprinkling in orange juice or any acidic fruit juice or water</w:t>
      </w:r>
    </w:p>
    <w:p w14:paraId="230AADD0" w14:textId="4A06DCE5" w:rsidR="00682156" w:rsidRPr="00981367" w:rsidRDefault="00682156" w:rsidP="00682156">
      <w:pPr>
        <w:keepNext/>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Sachets for either the morning or evening dose should be opened and the contents sprinkled into 100</w:t>
      </w:r>
      <w:r w:rsidR="00081604" w:rsidRPr="00981367">
        <w:rPr>
          <w:rFonts w:ascii="Times New Roman" w:hAnsi="Times New Roman"/>
          <w:lang w:val="en-GB"/>
        </w:rPr>
        <w:t> </w:t>
      </w:r>
      <w:r w:rsidRPr="00981367">
        <w:rPr>
          <w:rFonts w:ascii="Times New Roman" w:hAnsi="Times New Roman"/>
          <w:lang w:val="en-GB"/>
        </w:rPr>
        <w:t xml:space="preserve">to 150 mL of acidic fruit juice or water. Dose administration options are provided below: </w:t>
      </w:r>
    </w:p>
    <w:p w14:paraId="6BBAC7FF" w14:textId="361068BD" w:rsidR="00682156" w:rsidRPr="00981367" w:rsidRDefault="00682156" w:rsidP="00682156">
      <w:pPr>
        <w:numPr>
          <w:ilvl w:val="0"/>
          <w:numId w:val="5"/>
        </w:numPr>
        <w:spacing w:after="0" w:line="240" w:lineRule="auto"/>
        <w:ind w:left="567" w:hanging="567"/>
        <w:rPr>
          <w:rFonts w:ascii="Times New Roman" w:hAnsi="Times New Roman"/>
          <w:lang w:val="en-GB"/>
        </w:rPr>
      </w:pPr>
      <w:r w:rsidRPr="00981367">
        <w:rPr>
          <w:rFonts w:ascii="Times New Roman" w:hAnsi="Times New Roman"/>
          <w:lang w:val="en-GB"/>
        </w:rPr>
        <w:t>Option 1/Syringe: Mix gently for 5 minutes, then aspirate the mixture of cysteamine</w:t>
      </w:r>
      <w:r w:rsidRPr="00981367">
        <w:rPr>
          <w:rFonts w:ascii="Times New Roman" w:hAnsi="Times New Roman"/>
          <w:vertAlign w:val="superscript"/>
          <w:lang w:val="en-GB"/>
        </w:rPr>
        <w:t xml:space="preserve"> </w:t>
      </w:r>
      <w:r w:rsidRPr="00981367">
        <w:rPr>
          <w:rFonts w:ascii="Times New Roman" w:hAnsi="Times New Roman"/>
          <w:lang w:val="en-GB"/>
        </w:rPr>
        <w:t>granules and acidic fruit juice or water into a dosing syringe.</w:t>
      </w:r>
    </w:p>
    <w:p w14:paraId="77976DC1" w14:textId="39FF49F0" w:rsidR="00682156" w:rsidRPr="00981367" w:rsidRDefault="00682156" w:rsidP="00682156">
      <w:pPr>
        <w:numPr>
          <w:ilvl w:val="0"/>
          <w:numId w:val="5"/>
        </w:numPr>
        <w:spacing w:after="0" w:line="240" w:lineRule="auto"/>
        <w:ind w:left="567" w:hanging="567"/>
        <w:rPr>
          <w:rFonts w:ascii="Times New Roman" w:hAnsi="Times New Roman"/>
          <w:lang w:val="en-GB"/>
        </w:rPr>
      </w:pPr>
      <w:r w:rsidRPr="00981367">
        <w:rPr>
          <w:rFonts w:ascii="Times New Roman" w:hAnsi="Times New Roman"/>
          <w:lang w:val="en-GB"/>
        </w:rPr>
        <w:t>Option 2/Cup: Mix gently for 5 minutes in a cup or shake gently for 5 minutes in a covered cup (e.g., “</w:t>
      </w:r>
      <w:proofErr w:type="spellStart"/>
      <w:r w:rsidRPr="00981367">
        <w:rPr>
          <w:rFonts w:ascii="Times New Roman" w:hAnsi="Times New Roman"/>
          <w:lang w:val="en-GB"/>
        </w:rPr>
        <w:t>sippy</w:t>
      </w:r>
      <w:proofErr w:type="spellEnd"/>
      <w:r w:rsidRPr="00981367">
        <w:rPr>
          <w:rFonts w:ascii="Times New Roman" w:hAnsi="Times New Roman"/>
          <w:lang w:val="en-GB"/>
        </w:rPr>
        <w:t>” cup). Drink the mixture of cysteamine</w:t>
      </w:r>
      <w:r w:rsidRPr="00981367">
        <w:rPr>
          <w:rFonts w:ascii="Times New Roman" w:hAnsi="Times New Roman"/>
          <w:vertAlign w:val="superscript"/>
          <w:lang w:val="en-GB"/>
        </w:rPr>
        <w:t xml:space="preserve"> </w:t>
      </w:r>
      <w:r w:rsidRPr="00981367">
        <w:rPr>
          <w:rFonts w:ascii="Times New Roman" w:hAnsi="Times New Roman"/>
          <w:lang w:val="en-GB"/>
        </w:rPr>
        <w:t>granules and acidic fruit juice or water.</w:t>
      </w:r>
    </w:p>
    <w:p w14:paraId="075A8984" w14:textId="77777777" w:rsidR="00682156" w:rsidRPr="00981367" w:rsidRDefault="00682156" w:rsidP="00682156">
      <w:pPr>
        <w:keepNext/>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The mixture must be administered (drunk) within 30 minutes after preparation and may</w:t>
      </w:r>
      <w:r w:rsidR="002E44F8" w:rsidRPr="00981367">
        <w:rPr>
          <w:rFonts w:ascii="Times New Roman" w:hAnsi="Times New Roman"/>
          <w:lang w:val="en-GB"/>
        </w:rPr>
        <w:t xml:space="preserve"> </w:t>
      </w:r>
      <w:r w:rsidRPr="00981367">
        <w:rPr>
          <w:rFonts w:ascii="Times New Roman" w:hAnsi="Times New Roman"/>
          <w:lang w:val="en-GB"/>
        </w:rPr>
        <w:t>be refrigerated from the time of preparation to the time of administration.</w:t>
      </w:r>
    </w:p>
    <w:p w14:paraId="375A3EEE" w14:textId="77777777" w:rsidR="002E44F8" w:rsidRPr="00981367" w:rsidRDefault="002E44F8" w:rsidP="00CB1BA9">
      <w:pPr>
        <w:autoSpaceDE w:val="0"/>
        <w:autoSpaceDN w:val="0"/>
        <w:adjustRightInd w:val="0"/>
        <w:spacing w:after="0" w:line="240" w:lineRule="auto"/>
        <w:rPr>
          <w:rFonts w:ascii="Times New Roman" w:hAnsi="Times New Roman"/>
          <w:lang w:val="en-GB"/>
        </w:rPr>
      </w:pPr>
    </w:p>
    <w:p w14:paraId="1C2D1039" w14:textId="77777777" w:rsidR="005D030C" w:rsidRPr="00981367" w:rsidRDefault="005D030C" w:rsidP="00CB1BA9">
      <w:pPr>
        <w:keepNext/>
        <w:spacing w:after="0" w:line="240" w:lineRule="auto"/>
        <w:ind w:left="567" w:hanging="567"/>
        <w:rPr>
          <w:rFonts w:ascii="Times New Roman" w:hAnsi="Times New Roman"/>
          <w:bCs/>
          <w:u w:val="single"/>
          <w:lang w:val="en-GB"/>
        </w:rPr>
      </w:pPr>
      <w:r w:rsidRPr="00981367">
        <w:rPr>
          <w:rFonts w:ascii="Times New Roman" w:hAnsi="Times New Roman"/>
          <w:bCs/>
          <w:u w:val="single"/>
          <w:lang w:val="en-GB"/>
        </w:rPr>
        <w:t>Disposal</w:t>
      </w:r>
    </w:p>
    <w:p w14:paraId="07D4136E" w14:textId="77777777" w:rsidR="005D030C" w:rsidRPr="00981367" w:rsidRDefault="005D030C" w:rsidP="00CB1BA9">
      <w:pPr>
        <w:keepNext/>
        <w:spacing w:after="0" w:line="240" w:lineRule="auto"/>
        <w:ind w:left="567" w:hanging="567"/>
        <w:rPr>
          <w:rFonts w:ascii="Times New Roman" w:hAnsi="Times New Roman"/>
          <w:bCs/>
          <w:lang w:val="en-GB"/>
        </w:rPr>
      </w:pPr>
    </w:p>
    <w:p w14:paraId="6DFA29B1" w14:textId="307086E5" w:rsidR="00A1767F" w:rsidRPr="00981367" w:rsidRDefault="00037670" w:rsidP="00CB1BA9">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Any unused medicinal product or waste material should be disposed of in accordance with local requirements. </w:t>
      </w:r>
    </w:p>
    <w:p w14:paraId="311E5720" w14:textId="77777777" w:rsidR="00D633C9" w:rsidRPr="00981367" w:rsidRDefault="00D633C9" w:rsidP="00CB1BA9">
      <w:pPr>
        <w:spacing w:after="0" w:line="240" w:lineRule="auto"/>
        <w:rPr>
          <w:rFonts w:ascii="Times New Roman" w:hAnsi="Times New Roman"/>
          <w:lang w:val="en-GB"/>
        </w:rPr>
      </w:pPr>
    </w:p>
    <w:p w14:paraId="740128C9" w14:textId="77777777" w:rsidR="00A42583" w:rsidRPr="00981367" w:rsidRDefault="00A42583" w:rsidP="00CB1BA9">
      <w:pPr>
        <w:spacing w:after="0" w:line="240" w:lineRule="auto"/>
        <w:rPr>
          <w:rFonts w:ascii="Times New Roman" w:hAnsi="Times New Roman"/>
          <w:lang w:val="en-GB"/>
        </w:rPr>
      </w:pPr>
    </w:p>
    <w:p w14:paraId="6B868FC4"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7.</w:t>
      </w:r>
      <w:r w:rsidRPr="00981367">
        <w:rPr>
          <w:rFonts w:ascii="Times New Roman" w:hAnsi="Times New Roman"/>
          <w:b/>
          <w:lang w:val="en-GB"/>
        </w:rPr>
        <w:tab/>
        <w:t>MARKETING AUTHORISATION HOLDER</w:t>
      </w:r>
    </w:p>
    <w:p w14:paraId="24465002" w14:textId="77777777" w:rsidR="008F401B" w:rsidRPr="00981367" w:rsidRDefault="008F401B" w:rsidP="00AD04DE">
      <w:pPr>
        <w:keepNext/>
        <w:autoSpaceDE w:val="0"/>
        <w:autoSpaceDN w:val="0"/>
        <w:adjustRightInd w:val="0"/>
        <w:spacing w:after="0" w:line="240" w:lineRule="auto"/>
        <w:rPr>
          <w:rFonts w:ascii="Times New Roman" w:hAnsi="Times New Roman"/>
          <w:lang w:val="en-GB"/>
        </w:rPr>
      </w:pPr>
    </w:p>
    <w:p w14:paraId="387835AB" w14:textId="77777777" w:rsidR="008F401B" w:rsidRPr="00981367" w:rsidRDefault="008F401B" w:rsidP="000542DE">
      <w:pPr>
        <w:keepNext/>
        <w:autoSpaceDE w:val="0"/>
        <w:autoSpaceDN w:val="0"/>
        <w:adjustRightInd w:val="0"/>
        <w:spacing w:after="0" w:line="240" w:lineRule="auto"/>
        <w:rPr>
          <w:rFonts w:ascii="Times New Roman" w:hAnsi="Times New Roman"/>
          <w:color w:val="000000"/>
          <w:lang w:val="en-GB"/>
        </w:rPr>
      </w:pPr>
      <w:r w:rsidRPr="00981367">
        <w:rPr>
          <w:rFonts w:ascii="Times New Roman" w:hAnsi="Times New Roman"/>
          <w:color w:val="000000"/>
          <w:lang w:val="en-GB"/>
        </w:rPr>
        <w:t xml:space="preserve">Chiesi </w:t>
      </w:r>
      <w:proofErr w:type="spellStart"/>
      <w:r w:rsidRPr="00981367">
        <w:rPr>
          <w:rFonts w:ascii="Times New Roman" w:hAnsi="Times New Roman"/>
          <w:color w:val="000000"/>
          <w:lang w:val="en-GB"/>
        </w:rPr>
        <w:t>Farmaceutici</w:t>
      </w:r>
      <w:proofErr w:type="spellEnd"/>
      <w:r w:rsidRPr="00981367">
        <w:rPr>
          <w:rFonts w:ascii="Times New Roman" w:hAnsi="Times New Roman"/>
          <w:color w:val="000000"/>
          <w:lang w:val="en-GB"/>
        </w:rPr>
        <w:t xml:space="preserve"> S.p.A.</w:t>
      </w:r>
    </w:p>
    <w:p w14:paraId="76AFABE6" w14:textId="77777777" w:rsidR="008F401B" w:rsidRPr="00981367" w:rsidRDefault="008F401B" w:rsidP="000542DE">
      <w:pPr>
        <w:keepNext/>
        <w:autoSpaceDE w:val="0"/>
        <w:autoSpaceDN w:val="0"/>
        <w:adjustRightInd w:val="0"/>
        <w:spacing w:after="0" w:line="240" w:lineRule="auto"/>
        <w:rPr>
          <w:rFonts w:ascii="Times New Roman" w:hAnsi="Times New Roman"/>
          <w:color w:val="000000"/>
          <w:lang w:val="en-GB"/>
        </w:rPr>
      </w:pPr>
      <w:r w:rsidRPr="00981367">
        <w:rPr>
          <w:rFonts w:ascii="Times New Roman" w:hAnsi="Times New Roman"/>
          <w:color w:val="000000"/>
          <w:lang w:val="en-GB"/>
        </w:rPr>
        <w:t>Via Palermo 26/A</w:t>
      </w:r>
    </w:p>
    <w:p w14:paraId="4C627B08" w14:textId="77777777" w:rsidR="008F401B" w:rsidRPr="00981367" w:rsidRDefault="008F401B" w:rsidP="000542DE">
      <w:pPr>
        <w:keepNext/>
        <w:autoSpaceDE w:val="0"/>
        <w:autoSpaceDN w:val="0"/>
        <w:adjustRightInd w:val="0"/>
        <w:spacing w:after="0" w:line="240" w:lineRule="auto"/>
        <w:rPr>
          <w:rFonts w:ascii="Times New Roman" w:hAnsi="Times New Roman"/>
          <w:color w:val="000000"/>
          <w:lang w:val="en-GB"/>
        </w:rPr>
      </w:pPr>
      <w:r w:rsidRPr="00981367">
        <w:rPr>
          <w:rFonts w:ascii="Times New Roman" w:hAnsi="Times New Roman"/>
          <w:color w:val="000000"/>
          <w:lang w:val="en-GB"/>
        </w:rPr>
        <w:t xml:space="preserve">43122 Parma </w:t>
      </w:r>
    </w:p>
    <w:p w14:paraId="7916D212" w14:textId="77777777" w:rsidR="008F401B" w:rsidRPr="00981367" w:rsidRDefault="008F401B" w:rsidP="00AD04DE">
      <w:pPr>
        <w:autoSpaceDE w:val="0"/>
        <w:autoSpaceDN w:val="0"/>
        <w:adjustRightInd w:val="0"/>
        <w:spacing w:after="0" w:line="240" w:lineRule="auto"/>
        <w:rPr>
          <w:rFonts w:ascii="Times New Roman" w:hAnsi="Times New Roman"/>
          <w:color w:val="000000"/>
          <w:lang w:val="en-GB"/>
        </w:rPr>
      </w:pPr>
      <w:r w:rsidRPr="00981367">
        <w:rPr>
          <w:rFonts w:ascii="Times New Roman" w:hAnsi="Times New Roman"/>
          <w:color w:val="000000"/>
          <w:lang w:val="en-GB"/>
        </w:rPr>
        <w:t>Italy</w:t>
      </w:r>
    </w:p>
    <w:p w14:paraId="7B85F984" w14:textId="77777777" w:rsidR="00041F3D" w:rsidRPr="00981367" w:rsidRDefault="00041F3D" w:rsidP="00AD04DE">
      <w:pPr>
        <w:autoSpaceDE w:val="0"/>
        <w:autoSpaceDN w:val="0"/>
        <w:adjustRightInd w:val="0"/>
        <w:spacing w:after="0" w:line="240" w:lineRule="auto"/>
        <w:rPr>
          <w:rFonts w:ascii="Times New Roman" w:hAnsi="Times New Roman"/>
          <w:lang w:val="en-GB"/>
        </w:rPr>
      </w:pPr>
    </w:p>
    <w:p w14:paraId="5DC23C41" w14:textId="77777777" w:rsidR="00A42583" w:rsidRPr="00981367" w:rsidRDefault="00A42583" w:rsidP="00AD04DE">
      <w:pPr>
        <w:autoSpaceDE w:val="0"/>
        <w:autoSpaceDN w:val="0"/>
        <w:adjustRightInd w:val="0"/>
        <w:spacing w:after="0" w:line="240" w:lineRule="auto"/>
        <w:rPr>
          <w:rFonts w:ascii="Times New Roman" w:hAnsi="Times New Roman"/>
          <w:lang w:val="en-GB"/>
        </w:rPr>
      </w:pPr>
    </w:p>
    <w:p w14:paraId="7F8E7AD4"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8.</w:t>
      </w:r>
      <w:r w:rsidRPr="00981367">
        <w:rPr>
          <w:rFonts w:ascii="Times New Roman" w:hAnsi="Times New Roman"/>
          <w:b/>
          <w:lang w:val="en-GB"/>
        </w:rPr>
        <w:tab/>
        <w:t>MARKETING AUTHORISATION NUMBER(S)</w:t>
      </w:r>
    </w:p>
    <w:p w14:paraId="180B0277" w14:textId="77777777" w:rsidR="008A21A0" w:rsidRPr="00981367" w:rsidRDefault="008A21A0" w:rsidP="00AD04DE">
      <w:pPr>
        <w:keepNext/>
        <w:spacing w:after="0" w:line="240" w:lineRule="auto"/>
        <w:rPr>
          <w:rFonts w:ascii="Times New Roman" w:hAnsi="Times New Roman"/>
          <w:lang w:val="en-GB"/>
        </w:rPr>
      </w:pPr>
    </w:p>
    <w:p w14:paraId="06AA7B76" w14:textId="0145BBA6" w:rsidR="00A42583" w:rsidRPr="00981367" w:rsidRDefault="00CF7047" w:rsidP="00AD04DE">
      <w:pPr>
        <w:spacing w:after="0" w:line="240" w:lineRule="auto"/>
        <w:rPr>
          <w:rFonts w:ascii="Times New Roman" w:hAnsi="Times New Roman"/>
          <w:lang w:val="en-GB"/>
        </w:rPr>
      </w:pPr>
      <w:r w:rsidRPr="00981367">
        <w:rPr>
          <w:rFonts w:ascii="Times New Roman" w:hAnsi="Times New Roman"/>
          <w:lang w:val="en-GB"/>
        </w:rPr>
        <w:t>EU/</w:t>
      </w:r>
      <w:bookmarkStart w:id="6" w:name="_Hlk106976044"/>
      <w:r w:rsidR="00BE1599" w:rsidRPr="00981367">
        <w:rPr>
          <w:rFonts w:ascii="Times New Roman" w:hAnsi="Times New Roman"/>
          <w:lang w:val="en-GB"/>
        </w:rPr>
        <w:t>1/13/861/003</w:t>
      </w:r>
      <w:bookmarkEnd w:id="6"/>
    </w:p>
    <w:p w14:paraId="21C4C08D" w14:textId="45E287F8" w:rsidR="00CF7047" w:rsidRPr="00981367" w:rsidRDefault="00CF7047" w:rsidP="00CF7047">
      <w:pPr>
        <w:spacing w:after="0" w:line="240" w:lineRule="auto"/>
        <w:rPr>
          <w:rFonts w:ascii="Times New Roman" w:hAnsi="Times New Roman"/>
          <w:lang w:val="en-GB"/>
        </w:rPr>
      </w:pPr>
      <w:r w:rsidRPr="00981367">
        <w:rPr>
          <w:rFonts w:ascii="Times New Roman" w:hAnsi="Times New Roman"/>
          <w:lang w:val="en-GB"/>
        </w:rPr>
        <w:t>EU/</w:t>
      </w:r>
      <w:r w:rsidR="00BE1599" w:rsidRPr="00981367">
        <w:rPr>
          <w:rFonts w:ascii="Times New Roman" w:hAnsi="Times New Roman"/>
          <w:lang w:val="en-GB"/>
        </w:rPr>
        <w:t>1/13/861/00</w:t>
      </w:r>
      <w:bookmarkStart w:id="7" w:name="_Hlk106976087"/>
      <w:r w:rsidR="00BE1599" w:rsidRPr="00981367">
        <w:rPr>
          <w:rFonts w:ascii="Times New Roman" w:hAnsi="Times New Roman"/>
          <w:lang w:val="en-GB"/>
        </w:rPr>
        <w:t>4</w:t>
      </w:r>
      <w:bookmarkEnd w:id="7"/>
    </w:p>
    <w:p w14:paraId="141BAFAD" w14:textId="77777777" w:rsidR="008261DB" w:rsidRPr="00981367" w:rsidRDefault="008261DB" w:rsidP="00AD04DE">
      <w:pPr>
        <w:spacing w:after="0" w:line="240" w:lineRule="auto"/>
        <w:rPr>
          <w:rFonts w:ascii="Times New Roman" w:hAnsi="Times New Roman"/>
          <w:lang w:val="en-GB"/>
        </w:rPr>
      </w:pPr>
    </w:p>
    <w:p w14:paraId="052F3A25" w14:textId="77777777" w:rsidR="004A5D05" w:rsidRPr="00981367" w:rsidRDefault="004A5D05" w:rsidP="00AD04DE">
      <w:pPr>
        <w:spacing w:after="0" w:line="240" w:lineRule="auto"/>
        <w:rPr>
          <w:rFonts w:ascii="Times New Roman" w:hAnsi="Times New Roman"/>
          <w:lang w:val="en-GB"/>
        </w:rPr>
      </w:pPr>
    </w:p>
    <w:p w14:paraId="7FD65D0D"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9.</w:t>
      </w:r>
      <w:r w:rsidRPr="00981367">
        <w:rPr>
          <w:rFonts w:ascii="Times New Roman" w:hAnsi="Times New Roman"/>
          <w:b/>
          <w:lang w:val="en-GB"/>
        </w:rPr>
        <w:tab/>
        <w:t>DATE OF FIRST AUTHORISATION/RENEWAL OF THE AUTHORISATION</w:t>
      </w:r>
    </w:p>
    <w:p w14:paraId="5DBCC417" w14:textId="77777777" w:rsidR="008A21A0" w:rsidRPr="00981367" w:rsidRDefault="008A21A0" w:rsidP="00AD04DE">
      <w:pPr>
        <w:keepNext/>
        <w:autoSpaceDE w:val="0"/>
        <w:autoSpaceDN w:val="0"/>
        <w:adjustRightInd w:val="0"/>
        <w:spacing w:after="0" w:line="240" w:lineRule="auto"/>
        <w:rPr>
          <w:rFonts w:ascii="Times New Roman" w:hAnsi="Times New Roman"/>
          <w:lang w:val="en-GB"/>
        </w:rPr>
      </w:pPr>
    </w:p>
    <w:p w14:paraId="2DBB96AD" w14:textId="77777777" w:rsidR="008A21A0" w:rsidRPr="00981367" w:rsidRDefault="003C79F6"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D</w:t>
      </w:r>
      <w:r w:rsidR="008A21A0" w:rsidRPr="00981367">
        <w:rPr>
          <w:rFonts w:ascii="Times New Roman" w:hAnsi="Times New Roman"/>
          <w:lang w:val="en-GB"/>
        </w:rPr>
        <w:t xml:space="preserve">ate of first authorisation: </w:t>
      </w:r>
      <w:r w:rsidR="00846131" w:rsidRPr="00981367">
        <w:rPr>
          <w:rFonts w:ascii="Times New Roman" w:hAnsi="Times New Roman"/>
          <w:lang w:val="en-GB"/>
        </w:rPr>
        <w:t>06 September 2013</w:t>
      </w:r>
    </w:p>
    <w:p w14:paraId="1090290B" w14:textId="77777777" w:rsidR="008B28FE" w:rsidRPr="00981367" w:rsidRDefault="008B28FE" w:rsidP="00AD04DE">
      <w:pPr>
        <w:spacing w:after="0" w:line="240" w:lineRule="auto"/>
        <w:rPr>
          <w:rFonts w:ascii="Times New Roman" w:hAnsi="Times New Roman"/>
          <w:lang w:val="en-GB"/>
        </w:rPr>
      </w:pPr>
      <w:r w:rsidRPr="00981367">
        <w:rPr>
          <w:rFonts w:ascii="Times New Roman" w:hAnsi="Times New Roman"/>
          <w:lang w:val="en-GB"/>
        </w:rPr>
        <w:t>Date of latest renewal:</w:t>
      </w:r>
      <w:r w:rsidR="00233DF5" w:rsidRPr="00981367">
        <w:rPr>
          <w:rFonts w:ascii="Times New Roman" w:hAnsi="Times New Roman"/>
          <w:lang w:val="en-GB"/>
        </w:rPr>
        <w:t xml:space="preserve"> 2</w:t>
      </w:r>
      <w:r w:rsidR="009E7985" w:rsidRPr="00981367">
        <w:rPr>
          <w:rFonts w:ascii="Times New Roman" w:hAnsi="Times New Roman"/>
          <w:lang w:val="en-GB"/>
        </w:rPr>
        <w:t>6</w:t>
      </w:r>
      <w:r w:rsidR="00233DF5" w:rsidRPr="00981367">
        <w:rPr>
          <w:rFonts w:ascii="Times New Roman" w:hAnsi="Times New Roman"/>
          <w:lang w:val="en-GB"/>
        </w:rPr>
        <w:t xml:space="preserve"> July 2018</w:t>
      </w:r>
    </w:p>
    <w:p w14:paraId="05833556" w14:textId="77777777" w:rsidR="00DD7290" w:rsidRPr="00981367" w:rsidRDefault="00DD7290" w:rsidP="00AD04DE">
      <w:pPr>
        <w:spacing w:after="0" w:line="240" w:lineRule="auto"/>
        <w:rPr>
          <w:rFonts w:ascii="Times New Roman" w:hAnsi="Times New Roman"/>
          <w:lang w:val="en-GB"/>
        </w:rPr>
      </w:pPr>
    </w:p>
    <w:p w14:paraId="15A1C969" w14:textId="77777777" w:rsidR="00A42583" w:rsidRPr="00981367" w:rsidRDefault="00A42583" w:rsidP="00AD04DE">
      <w:pPr>
        <w:spacing w:after="0" w:line="240" w:lineRule="auto"/>
        <w:rPr>
          <w:rFonts w:ascii="Times New Roman" w:hAnsi="Times New Roman"/>
          <w:lang w:val="en-GB"/>
        </w:rPr>
      </w:pPr>
    </w:p>
    <w:p w14:paraId="7AB87837" w14:textId="77777777" w:rsidR="008A21A0" w:rsidRPr="00981367" w:rsidRDefault="008A21A0"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10.</w:t>
      </w:r>
      <w:r w:rsidRPr="00981367">
        <w:rPr>
          <w:rFonts w:ascii="Times New Roman" w:hAnsi="Times New Roman"/>
          <w:b/>
          <w:lang w:val="en-GB"/>
        </w:rPr>
        <w:tab/>
        <w:t>DATE OF REVISION OF THE TEXT</w:t>
      </w:r>
    </w:p>
    <w:p w14:paraId="11E8C33B" w14:textId="77777777" w:rsidR="00A94007" w:rsidRPr="00981367" w:rsidRDefault="00A94007" w:rsidP="00AD04DE">
      <w:pPr>
        <w:keepNext/>
        <w:autoSpaceDE w:val="0"/>
        <w:autoSpaceDN w:val="0"/>
        <w:adjustRightInd w:val="0"/>
        <w:spacing w:after="0" w:line="240" w:lineRule="auto"/>
        <w:rPr>
          <w:rFonts w:ascii="Times New Roman" w:hAnsi="Times New Roman"/>
          <w:lang w:val="en-GB"/>
        </w:rPr>
      </w:pPr>
    </w:p>
    <w:p w14:paraId="29965B9E" w14:textId="77777777" w:rsidR="00286148" w:rsidRPr="00981367" w:rsidRDefault="00286148" w:rsidP="00AD04DE">
      <w:pPr>
        <w:keepNext/>
        <w:autoSpaceDE w:val="0"/>
        <w:autoSpaceDN w:val="0"/>
        <w:adjustRightInd w:val="0"/>
        <w:spacing w:after="0" w:line="240" w:lineRule="auto"/>
        <w:rPr>
          <w:rFonts w:ascii="Times New Roman" w:hAnsi="Times New Roman"/>
          <w:lang w:val="en-GB"/>
        </w:rPr>
      </w:pPr>
    </w:p>
    <w:p w14:paraId="0845842F" w14:textId="77777777" w:rsidR="005140E9" w:rsidRPr="00981367" w:rsidRDefault="005140E9" w:rsidP="00AD04DE">
      <w:pPr>
        <w:keepNext/>
        <w:autoSpaceDE w:val="0"/>
        <w:autoSpaceDN w:val="0"/>
        <w:adjustRightInd w:val="0"/>
        <w:spacing w:after="0" w:line="240" w:lineRule="auto"/>
        <w:rPr>
          <w:rFonts w:ascii="Times New Roman" w:hAnsi="Times New Roman"/>
          <w:lang w:val="en-GB"/>
        </w:rPr>
      </w:pPr>
    </w:p>
    <w:p w14:paraId="6DECB2FF" w14:textId="01EEC168" w:rsidR="008A21A0" w:rsidRPr="00323B5D" w:rsidRDefault="008A21A0" w:rsidP="00AD04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Detailed information on this </w:t>
      </w:r>
      <w:r w:rsidR="00CF4836" w:rsidRPr="00981367">
        <w:rPr>
          <w:rFonts w:ascii="Times New Roman" w:hAnsi="Times New Roman"/>
          <w:lang w:val="en-GB"/>
        </w:rPr>
        <w:t xml:space="preserve">medicinal </w:t>
      </w:r>
      <w:r w:rsidRPr="00981367">
        <w:rPr>
          <w:rFonts w:ascii="Times New Roman" w:hAnsi="Times New Roman"/>
          <w:lang w:val="en-GB"/>
        </w:rPr>
        <w:t>product is available on the website of the European Medicines Agency</w:t>
      </w:r>
      <w:r w:rsidR="00CF4836" w:rsidRPr="00981367">
        <w:rPr>
          <w:rFonts w:ascii="Times New Roman" w:hAnsi="Times New Roman"/>
          <w:lang w:val="en-GB"/>
        </w:rPr>
        <w:t xml:space="preserve"> </w:t>
      </w:r>
      <w:hyperlink r:id="rId29" w:history="1">
        <w:r w:rsidR="002A1D72" w:rsidRPr="00981367">
          <w:rPr>
            <w:rFonts w:ascii="Times New Roman" w:hAnsi="Times New Roman"/>
            <w:color w:val="0000FF"/>
            <w:u w:val="single"/>
            <w:lang w:val="fi-FI" w:eastAsia="fi-FI"/>
          </w:rPr>
          <w:t>http://www.ema.europa.eu</w:t>
        </w:r>
      </w:hyperlink>
      <w:bookmarkEnd w:id="5"/>
      <w:r w:rsidR="002A1D72" w:rsidRPr="00981367">
        <w:rPr>
          <w:rFonts w:ascii="Times New Roman" w:hAnsi="Times New Roman"/>
        </w:rPr>
        <w:t>.</w:t>
      </w:r>
    </w:p>
    <w:p w14:paraId="2C9BDC1F" w14:textId="77777777" w:rsidR="001C0F2F" w:rsidRPr="00323B5D" w:rsidRDefault="0064412E" w:rsidP="00AD04DE">
      <w:pPr>
        <w:spacing w:after="0" w:line="240" w:lineRule="auto"/>
        <w:ind w:left="567" w:hanging="567"/>
        <w:rPr>
          <w:rFonts w:ascii="Times New Roman" w:hAnsi="Times New Roman"/>
          <w:lang w:val="en-GB"/>
        </w:rPr>
      </w:pPr>
      <w:r w:rsidRPr="00323B5D">
        <w:rPr>
          <w:rFonts w:ascii="Times New Roman" w:hAnsi="Times New Roman"/>
          <w:lang w:val="en-GB"/>
        </w:rPr>
        <w:br w:type="page"/>
      </w:r>
    </w:p>
    <w:p w14:paraId="725851EC" w14:textId="77777777" w:rsidR="001C0F2F" w:rsidRPr="00323B5D" w:rsidRDefault="001C0F2F" w:rsidP="00AD04DE">
      <w:pPr>
        <w:spacing w:after="0" w:line="240" w:lineRule="auto"/>
        <w:jc w:val="center"/>
        <w:rPr>
          <w:rFonts w:ascii="Times New Roman" w:hAnsi="Times New Roman"/>
          <w:lang w:val="en-GB"/>
        </w:rPr>
      </w:pPr>
    </w:p>
    <w:p w14:paraId="414BC192" w14:textId="77777777" w:rsidR="001C0F2F" w:rsidRPr="00323B5D" w:rsidRDefault="001C0F2F" w:rsidP="00AD04DE">
      <w:pPr>
        <w:spacing w:after="0" w:line="240" w:lineRule="auto"/>
        <w:jc w:val="center"/>
        <w:rPr>
          <w:rFonts w:ascii="Times New Roman" w:hAnsi="Times New Roman"/>
          <w:lang w:val="en-GB"/>
        </w:rPr>
      </w:pPr>
    </w:p>
    <w:p w14:paraId="124DDB2E" w14:textId="77777777" w:rsidR="001C0F2F" w:rsidRPr="00323B5D" w:rsidRDefault="001C0F2F" w:rsidP="00AD04DE">
      <w:pPr>
        <w:spacing w:after="0" w:line="240" w:lineRule="auto"/>
        <w:jc w:val="center"/>
        <w:rPr>
          <w:rFonts w:ascii="Times New Roman" w:hAnsi="Times New Roman"/>
          <w:lang w:val="en-GB"/>
        </w:rPr>
      </w:pPr>
    </w:p>
    <w:p w14:paraId="4FDE1EB8" w14:textId="77777777" w:rsidR="001C0F2F" w:rsidRPr="00323B5D" w:rsidRDefault="001C0F2F" w:rsidP="00AD04DE">
      <w:pPr>
        <w:spacing w:after="0" w:line="240" w:lineRule="auto"/>
        <w:jc w:val="center"/>
        <w:rPr>
          <w:rFonts w:ascii="Times New Roman" w:hAnsi="Times New Roman"/>
          <w:lang w:val="en-GB"/>
        </w:rPr>
      </w:pPr>
    </w:p>
    <w:p w14:paraId="174D5CBA" w14:textId="77777777" w:rsidR="001C0F2F" w:rsidRPr="00323B5D" w:rsidRDefault="001C0F2F" w:rsidP="00AD04DE">
      <w:pPr>
        <w:spacing w:after="0" w:line="240" w:lineRule="auto"/>
        <w:jc w:val="center"/>
        <w:rPr>
          <w:rFonts w:ascii="Times New Roman" w:hAnsi="Times New Roman"/>
          <w:lang w:val="en-GB"/>
        </w:rPr>
      </w:pPr>
    </w:p>
    <w:p w14:paraId="0DEB03EB" w14:textId="77777777" w:rsidR="001C0F2F" w:rsidRPr="00323B5D" w:rsidRDefault="001C0F2F" w:rsidP="00AD04DE">
      <w:pPr>
        <w:spacing w:after="0" w:line="240" w:lineRule="auto"/>
        <w:jc w:val="center"/>
        <w:rPr>
          <w:rFonts w:ascii="Times New Roman" w:hAnsi="Times New Roman"/>
          <w:lang w:val="en-GB"/>
        </w:rPr>
      </w:pPr>
    </w:p>
    <w:p w14:paraId="0C0218A1" w14:textId="77777777" w:rsidR="001C0F2F" w:rsidRPr="00323B5D" w:rsidRDefault="001C0F2F" w:rsidP="00AD04DE">
      <w:pPr>
        <w:spacing w:after="0" w:line="240" w:lineRule="auto"/>
        <w:jc w:val="center"/>
        <w:rPr>
          <w:rFonts w:ascii="Times New Roman" w:hAnsi="Times New Roman"/>
          <w:lang w:val="en-GB"/>
        </w:rPr>
      </w:pPr>
    </w:p>
    <w:p w14:paraId="47778C30" w14:textId="77777777" w:rsidR="001C0F2F" w:rsidRPr="00323B5D" w:rsidRDefault="001C0F2F" w:rsidP="00AD04DE">
      <w:pPr>
        <w:spacing w:after="0" w:line="240" w:lineRule="auto"/>
        <w:jc w:val="center"/>
        <w:rPr>
          <w:rFonts w:ascii="Times New Roman" w:hAnsi="Times New Roman"/>
          <w:lang w:val="en-GB"/>
        </w:rPr>
      </w:pPr>
    </w:p>
    <w:p w14:paraId="5049F403" w14:textId="77777777" w:rsidR="001C0F2F" w:rsidRPr="00323B5D" w:rsidRDefault="001C0F2F" w:rsidP="00AD04DE">
      <w:pPr>
        <w:spacing w:after="0" w:line="240" w:lineRule="auto"/>
        <w:jc w:val="center"/>
        <w:rPr>
          <w:rFonts w:ascii="Times New Roman" w:hAnsi="Times New Roman"/>
          <w:lang w:val="en-GB"/>
        </w:rPr>
      </w:pPr>
    </w:p>
    <w:p w14:paraId="40230A7B" w14:textId="77777777" w:rsidR="001C0F2F" w:rsidRPr="00323B5D" w:rsidRDefault="001C0F2F" w:rsidP="00AD04DE">
      <w:pPr>
        <w:spacing w:after="0" w:line="240" w:lineRule="auto"/>
        <w:jc w:val="center"/>
        <w:rPr>
          <w:rFonts w:ascii="Times New Roman" w:hAnsi="Times New Roman"/>
          <w:lang w:val="en-GB"/>
        </w:rPr>
      </w:pPr>
    </w:p>
    <w:p w14:paraId="1B55E009" w14:textId="77777777" w:rsidR="001C0F2F" w:rsidRPr="00323B5D" w:rsidRDefault="001C0F2F" w:rsidP="00AD04DE">
      <w:pPr>
        <w:spacing w:after="0" w:line="240" w:lineRule="auto"/>
        <w:jc w:val="center"/>
        <w:rPr>
          <w:rFonts w:ascii="Times New Roman" w:hAnsi="Times New Roman"/>
          <w:lang w:val="en-GB"/>
        </w:rPr>
      </w:pPr>
    </w:p>
    <w:p w14:paraId="48807A75" w14:textId="77777777" w:rsidR="001C0F2F" w:rsidRPr="00323B5D" w:rsidRDefault="001C0F2F" w:rsidP="00AD04DE">
      <w:pPr>
        <w:spacing w:after="0" w:line="240" w:lineRule="auto"/>
        <w:jc w:val="center"/>
        <w:rPr>
          <w:rFonts w:ascii="Times New Roman" w:hAnsi="Times New Roman"/>
          <w:lang w:val="en-GB"/>
        </w:rPr>
      </w:pPr>
    </w:p>
    <w:p w14:paraId="03E6B565" w14:textId="77777777" w:rsidR="001C0F2F" w:rsidRPr="00323B5D" w:rsidRDefault="001C0F2F" w:rsidP="00AD04DE">
      <w:pPr>
        <w:spacing w:after="0" w:line="240" w:lineRule="auto"/>
        <w:jc w:val="center"/>
        <w:rPr>
          <w:rFonts w:ascii="Times New Roman" w:hAnsi="Times New Roman"/>
          <w:lang w:val="en-GB"/>
        </w:rPr>
      </w:pPr>
    </w:p>
    <w:p w14:paraId="44C9A3D4" w14:textId="77777777" w:rsidR="001C0F2F" w:rsidRPr="00323B5D" w:rsidRDefault="001C0F2F" w:rsidP="00AD04DE">
      <w:pPr>
        <w:spacing w:after="0" w:line="240" w:lineRule="auto"/>
        <w:jc w:val="center"/>
        <w:rPr>
          <w:rFonts w:ascii="Times New Roman" w:hAnsi="Times New Roman"/>
          <w:lang w:val="en-GB"/>
        </w:rPr>
      </w:pPr>
    </w:p>
    <w:p w14:paraId="069EE871" w14:textId="77777777" w:rsidR="001C0F2F" w:rsidRPr="00323B5D" w:rsidRDefault="001C0F2F" w:rsidP="00AD04DE">
      <w:pPr>
        <w:spacing w:after="0" w:line="240" w:lineRule="auto"/>
        <w:jc w:val="center"/>
        <w:rPr>
          <w:rFonts w:ascii="Times New Roman" w:hAnsi="Times New Roman"/>
          <w:lang w:val="en-GB"/>
        </w:rPr>
      </w:pPr>
    </w:p>
    <w:p w14:paraId="1947E429" w14:textId="77777777" w:rsidR="001C0F2F" w:rsidRPr="00323B5D" w:rsidRDefault="001C0F2F" w:rsidP="00AD04DE">
      <w:pPr>
        <w:spacing w:after="0" w:line="240" w:lineRule="auto"/>
        <w:jc w:val="center"/>
        <w:rPr>
          <w:rFonts w:ascii="Times New Roman" w:hAnsi="Times New Roman"/>
          <w:lang w:val="en-GB"/>
        </w:rPr>
      </w:pPr>
    </w:p>
    <w:p w14:paraId="7608B9B4" w14:textId="77777777" w:rsidR="001C0F2F" w:rsidRPr="00323B5D" w:rsidRDefault="001C0F2F" w:rsidP="00AD04DE">
      <w:pPr>
        <w:spacing w:after="0" w:line="240" w:lineRule="auto"/>
        <w:jc w:val="center"/>
        <w:rPr>
          <w:rFonts w:ascii="Times New Roman" w:hAnsi="Times New Roman"/>
          <w:lang w:val="en-GB"/>
        </w:rPr>
      </w:pPr>
    </w:p>
    <w:p w14:paraId="47C9332A" w14:textId="77777777" w:rsidR="00746D38" w:rsidRPr="00323B5D" w:rsidRDefault="00746D38" w:rsidP="00AD04DE">
      <w:pPr>
        <w:spacing w:after="0" w:line="240" w:lineRule="auto"/>
        <w:jc w:val="center"/>
        <w:rPr>
          <w:rFonts w:ascii="Times New Roman" w:hAnsi="Times New Roman"/>
          <w:lang w:val="en-GB"/>
        </w:rPr>
      </w:pPr>
    </w:p>
    <w:p w14:paraId="0CBCA701" w14:textId="77777777" w:rsidR="00746D38" w:rsidRPr="00323B5D" w:rsidRDefault="00746D38" w:rsidP="00AD04DE">
      <w:pPr>
        <w:spacing w:after="0" w:line="240" w:lineRule="auto"/>
        <w:jc w:val="center"/>
        <w:rPr>
          <w:rFonts w:ascii="Times New Roman" w:hAnsi="Times New Roman"/>
          <w:lang w:val="en-GB"/>
        </w:rPr>
      </w:pPr>
    </w:p>
    <w:p w14:paraId="3C5F958C" w14:textId="77777777" w:rsidR="00746D38" w:rsidRPr="00323B5D" w:rsidRDefault="00746D38" w:rsidP="00AD04DE">
      <w:pPr>
        <w:spacing w:after="0" w:line="240" w:lineRule="auto"/>
        <w:jc w:val="center"/>
        <w:rPr>
          <w:rFonts w:ascii="Times New Roman" w:hAnsi="Times New Roman"/>
          <w:lang w:val="en-GB"/>
        </w:rPr>
      </w:pPr>
    </w:p>
    <w:p w14:paraId="39F900F0" w14:textId="77777777" w:rsidR="00746D38" w:rsidRPr="00323B5D" w:rsidRDefault="00746D38" w:rsidP="00AD04DE">
      <w:pPr>
        <w:spacing w:after="0" w:line="240" w:lineRule="auto"/>
        <w:jc w:val="center"/>
        <w:rPr>
          <w:rFonts w:ascii="Times New Roman" w:hAnsi="Times New Roman"/>
          <w:lang w:val="en-GB"/>
        </w:rPr>
      </w:pPr>
    </w:p>
    <w:p w14:paraId="20A5D24D" w14:textId="77777777" w:rsidR="00746D38" w:rsidRPr="00323B5D" w:rsidRDefault="00746D38" w:rsidP="00AD04DE">
      <w:pPr>
        <w:spacing w:after="0" w:line="240" w:lineRule="auto"/>
        <w:jc w:val="center"/>
        <w:rPr>
          <w:rFonts w:ascii="Times New Roman" w:hAnsi="Times New Roman"/>
          <w:lang w:val="en-GB"/>
        </w:rPr>
      </w:pPr>
    </w:p>
    <w:p w14:paraId="1481A905" w14:textId="77777777" w:rsidR="001C0F2F" w:rsidRPr="00323B5D" w:rsidRDefault="001C0F2F" w:rsidP="00AD04DE">
      <w:pPr>
        <w:spacing w:after="0" w:line="240" w:lineRule="auto"/>
        <w:jc w:val="center"/>
        <w:rPr>
          <w:rFonts w:ascii="Times New Roman" w:hAnsi="Times New Roman"/>
          <w:lang w:val="en-GB"/>
        </w:rPr>
      </w:pPr>
      <w:r w:rsidRPr="00323B5D">
        <w:rPr>
          <w:rFonts w:ascii="Times New Roman" w:hAnsi="Times New Roman"/>
          <w:b/>
          <w:lang w:val="en-GB"/>
        </w:rPr>
        <w:t>ANNEX II</w:t>
      </w:r>
    </w:p>
    <w:p w14:paraId="4D3DDE83" w14:textId="77777777" w:rsidR="001C0F2F" w:rsidRPr="00323B5D" w:rsidRDefault="001C0F2F" w:rsidP="00AD04DE">
      <w:pPr>
        <w:spacing w:after="0" w:line="240" w:lineRule="auto"/>
        <w:ind w:left="1701" w:right="1418" w:hanging="567"/>
        <w:rPr>
          <w:rFonts w:ascii="Times New Roman" w:hAnsi="Times New Roman"/>
          <w:b/>
          <w:lang w:val="en-GB"/>
        </w:rPr>
      </w:pPr>
    </w:p>
    <w:p w14:paraId="598E1C2F" w14:textId="77777777" w:rsidR="001C0F2F" w:rsidRPr="00323B5D" w:rsidRDefault="001C0F2F" w:rsidP="00AD04DE">
      <w:pPr>
        <w:spacing w:after="0" w:line="240" w:lineRule="auto"/>
        <w:ind w:left="1701" w:right="1418" w:hanging="567"/>
        <w:rPr>
          <w:rFonts w:ascii="Times New Roman" w:hAnsi="Times New Roman"/>
          <w:b/>
          <w:lang w:val="en-GB"/>
        </w:rPr>
      </w:pPr>
      <w:r w:rsidRPr="00323B5D">
        <w:rPr>
          <w:rFonts w:ascii="Times New Roman" w:hAnsi="Times New Roman"/>
          <w:b/>
          <w:lang w:val="en-GB"/>
        </w:rPr>
        <w:t>A.</w:t>
      </w:r>
      <w:r w:rsidRPr="00323B5D">
        <w:rPr>
          <w:rFonts w:ascii="Times New Roman" w:hAnsi="Times New Roman"/>
          <w:b/>
          <w:lang w:val="en-GB"/>
        </w:rPr>
        <w:tab/>
        <w:t>MANUFACTURER RESPONSIBLE FOR BATCH RELEASE</w:t>
      </w:r>
    </w:p>
    <w:p w14:paraId="3BDC13B0" w14:textId="77777777" w:rsidR="001C0F2F" w:rsidRPr="00323B5D" w:rsidRDefault="001C0F2F" w:rsidP="00AD04DE">
      <w:pPr>
        <w:spacing w:after="0" w:line="240" w:lineRule="auto"/>
        <w:ind w:left="1701" w:right="1418" w:hanging="567"/>
        <w:rPr>
          <w:rFonts w:ascii="Times New Roman" w:hAnsi="Times New Roman"/>
          <w:b/>
          <w:lang w:val="en-GB"/>
        </w:rPr>
      </w:pPr>
    </w:p>
    <w:p w14:paraId="04EC0DE6" w14:textId="77777777" w:rsidR="001C0F2F" w:rsidRPr="00323B5D" w:rsidRDefault="001C0F2F" w:rsidP="00AD04DE">
      <w:pPr>
        <w:spacing w:after="0" w:line="240" w:lineRule="auto"/>
        <w:ind w:left="1701" w:right="1418" w:hanging="567"/>
        <w:rPr>
          <w:rFonts w:ascii="Times New Roman" w:hAnsi="Times New Roman"/>
          <w:b/>
          <w:lang w:val="en-GB"/>
        </w:rPr>
      </w:pPr>
      <w:r w:rsidRPr="00323B5D">
        <w:rPr>
          <w:rFonts w:ascii="Times New Roman" w:hAnsi="Times New Roman"/>
          <w:b/>
          <w:lang w:val="en-GB"/>
        </w:rPr>
        <w:t>B.</w:t>
      </w:r>
      <w:r w:rsidRPr="00323B5D">
        <w:rPr>
          <w:rFonts w:ascii="Times New Roman" w:hAnsi="Times New Roman"/>
          <w:b/>
          <w:lang w:val="en-GB"/>
        </w:rPr>
        <w:tab/>
        <w:t>CONDITIONS OR RESTRICTIONS REGARDING SUPPLY AND USE</w:t>
      </w:r>
    </w:p>
    <w:p w14:paraId="6EDDE48D" w14:textId="77777777" w:rsidR="001C0F2F" w:rsidRPr="00323B5D" w:rsidRDefault="001C0F2F" w:rsidP="00AD04DE">
      <w:pPr>
        <w:spacing w:after="0" w:line="240" w:lineRule="auto"/>
        <w:ind w:left="1701" w:right="1418" w:hanging="567"/>
        <w:rPr>
          <w:rFonts w:ascii="Times New Roman" w:hAnsi="Times New Roman"/>
          <w:b/>
          <w:lang w:val="en-GB"/>
        </w:rPr>
      </w:pPr>
    </w:p>
    <w:p w14:paraId="5195F7AC" w14:textId="77777777" w:rsidR="001C0F2F" w:rsidRPr="00323B5D" w:rsidRDefault="001C0F2F" w:rsidP="00AD04DE">
      <w:pPr>
        <w:spacing w:after="0" w:line="240" w:lineRule="auto"/>
        <w:ind w:left="1701" w:right="1418" w:hanging="567"/>
        <w:rPr>
          <w:rFonts w:ascii="Times New Roman" w:hAnsi="Times New Roman"/>
          <w:b/>
          <w:lang w:val="en-GB"/>
        </w:rPr>
      </w:pPr>
      <w:r w:rsidRPr="00323B5D">
        <w:rPr>
          <w:rFonts w:ascii="Times New Roman" w:hAnsi="Times New Roman"/>
          <w:b/>
          <w:lang w:val="en-GB"/>
        </w:rPr>
        <w:t>C.</w:t>
      </w:r>
      <w:r w:rsidRPr="00323B5D">
        <w:rPr>
          <w:rFonts w:ascii="Times New Roman" w:hAnsi="Times New Roman"/>
          <w:b/>
          <w:lang w:val="en-GB"/>
        </w:rPr>
        <w:tab/>
        <w:t>OTHER CONDITIONS AND REQUIREMENTS OF THE MARKETING AUTHORISATION</w:t>
      </w:r>
    </w:p>
    <w:p w14:paraId="014B6478" w14:textId="77777777" w:rsidR="001C0F2F" w:rsidRPr="00323B5D" w:rsidRDefault="001C0F2F" w:rsidP="00AD04DE">
      <w:pPr>
        <w:spacing w:after="0" w:line="240" w:lineRule="auto"/>
        <w:ind w:left="1701" w:right="1418" w:hanging="567"/>
        <w:rPr>
          <w:rFonts w:ascii="Times New Roman" w:hAnsi="Times New Roman"/>
          <w:b/>
          <w:lang w:val="en-GB"/>
        </w:rPr>
      </w:pPr>
    </w:p>
    <w:p w14:paraId="445A010C" w14:textId="77777777" w:rsidR="001C0F2F" w:rsidRPr="00323B5D" w:rsidRDefault="001C0F2F" w:rsidP="00AD04DE">
      <w:pPr>
        <w:spacing w:after="0" w:line="240" w:lineRule="auto"/>
        <w:ind w:left="1701" w:right="1418" w:hanging="567"/>
        <w:rPr>
          <w:rFonts w:ascii="Times New Roman" w:hAnsi="Times New Roman"/>
          <w:b/>
          <w:lang w:val="en-GB"/>
        </w:rPr>
      </w:pPr>
      <w:r w:rsidRPr="00323B5D">
        <w:rPr>
          <w:rFonts w:ascii="Times New Roman" w:hAnsi="Times New Roman"/>
          <w:b/>
          <w:lang w:val="en-GB"/>
        </w:rPr>
        <w:t>D.</w:t>
      </w:r>
      <w:r w:rsidRPr="00323B5D">
        <w:rPr>
          <w:rFonts w:ascii="Times New Roman" w:hAnsi="Times New Roman"/>
          <w:b/>
          <w:lang w:val="en-GB"/>
        </w:rPr>
        <w:tab/>
      </w:r>
      <w:r w:rsidR="00DC3D15" w:rsidRPr="00323B5D">
        <w:rPr>
          <w:rFonts w:ascii="Times New Roman" w:hAnsi="Times New Roman"/>
          <w:b/>
          <w:lang w:val="en-GB"/>
        </w:rPr>
        <w:t>CONDITIONS OR RESTRICTIONS WITH REGARD TO THE SAFE AND EFFECTIVE USE OF THE MEDICINAL PRODUCT</w:t>
      </w:r>
    </w:p>
    <w:p w14:paraId="4BE6FEB4" w14:textId="77777777" w:rsidR="001C0F2F" w:rsidRPr="00323B5D" w:rsidRDefault="001C0F2F" w:rsidP="00AD04DE">
      <w:pPr>
        <w:pStyle w:val="TitleB"/>
        <w:keepLines w:val="0"/>
        <w:rPr>
          <w:noProof w:val="0"/>
          <w:lang w:val="en-GB"/>
        </w:rPr>
      </w:pPr>
      <w:r w:rsidRPr="00323B5D">
        <w:rPr>
          <w:noProof w:val="0"/>
          <w:lang w:val="en-GB"/>
        </w:rPr>
        <w:br w:type="page"/>
      </w:r>
      <w:r w:rsidRPr="00323B5D">
        <w:rPr>
          <w:noProof w:val="0"/>
          <w:lang w:val="en-GB"/>
        </w:rPr>
        <w:lastRenderedPageBreak/>
        <w:t>A.</w:t>
      </w:r>
      <w:r w:rsidRPr="00323B5D">
        <w:rPr>
          <w:noProof w:val="0"/>
          <w:lang w:val="en-GB"/>
        </w:rPr>
        <w:tab/>
        <w:t>MANUFACTURER RESPONSIBLE FOR BATCH RELEASE</w:t>
      </w:r>
    </w:p>
    <w:p w14:paraId="77C6206B" w14:textId="77777777" w:rsidR="001C0F2F" w:rsidRPr="00323B5D" w:rsidRDefault="001C0F2F" w:rsidP="00AD04DE">
      <w:pPr>
        <w:spacing w:after="0" w:line="240" w:lineRule="auto"/>
        <w:rPr>
          <w:rFonts w:ascii="Times New Roman" w:hAnsi="Times New Roman"/>
          <w:lang w:val="en-GB"/>
        </w:rPr>
      </w:pPr>
    </w:p>
    <w:p w14:paraId="06D6B1B2" w14:textId="77777777" w:rsidR="001C0F2F" w:rsidRPr="00323B5D" w:rsidRDefault="001C0F2F" w:rsidP="00AD04DE">
      <w:pPr>
        <w:numPr>
          <w:ilvl w:val="12"/>
          <w:numId w:val="0"/>
        </w:numPr>
        <w:spacing w:after="0" w:line="240" w:lineRule="auto"/>
        <w:rPr>
          <w:rFonts w:ascii="Times New Roman" w:hAnsi="Times New Roman"/>
          <w:u w:val="single"/>
          <w:lang w:val="en-GB"/>
        </w:rPr>
      </w:pPr>
      <w:r w:rsidRPr="00323B5D">
        <w:rPr>
          <w:rFonts w:ascii="Times New Roman" w:hAnsi="Times New Roman"/>
          <w:u w:val="single"/>
          <w:lang w:val="en-GB"/>
        </w:rPr>
        <w:t>Name and address of the manufacturer responsible for batch release</w:t>
      </w:r>
    </w:p>
    <w:p w14:paraId="756BA0D9" w14:textId="77777777" w:rsidR="001C0F2F" w:rsidRPr="00323B5D" w:rsidRDefault="001C0F2F" w:rsidP="00AD04DE">
      <w:pPr>
        <w:spacing w:after="0" w:line="240" w:lineRule="auto"/>
        <w:rPr>
          <w:rFonts w:ascii="Times New Roman" w:hAnsi="Times New Roman"/>
          <w:lang w:val="en-GB"/>
        </w:rPr>
      </w:pPr>
    </w:p>
    <w:p w14:paraId="3D06A4F6" w14:textId="77777777" w:rsidR="005C78D0" w:rsidRPr="00323B5D" w:rsidRDefault="005C78D0" w:rsidP="005C78D0">
      <w:pPr>
        <w:autoSpaceDE w:val="0"/>
        <w:autoSpaceDN w:val="0"/>
        <w:adjustRightInd w:val="0"/>
        <w:spacing w:after="0" w:line="240" w:lineRule="auto"/>
        <w:rPr>
          <w:rFonts w:ascii="Times New Roman" w:hAnsi="Times New Roman"/>
          <w:color w:val="000000"/>
          <w:lang w:val="it-IT"/>
        </w:rPr>
      </w:pPr>
      <w:r w:rsidRPr="00323B5D">
        <w:rPr>
          <w:rFonts w:ascii="Times New Roman" w:hAnsi="Times New Roman"/>
          <w:color w:val="000000"/>
          <w:lang w:val="it-IT"/>
        </w:rPr>
        <w:t>Chiesi Farmaceutici S.p.A.</w:t>
      </w:r>
    </w:p>
    <w:p w14:paraId="42F33C38" w14:textId="77777777" w:rsidR="00687AF7" w:rsidRPr="00323B5D" w:rsidRDefault="00687AF7" w:rsidP="00687AF7">
      <w:pPr>
        <w:autoSpaceDE w:val="0"/>
        <w:autoSpaceDN w:val="0"/>
        <w:adjustRightInd w:val="0"/>
        <w:spacing w:after="0" w:line="240" w:lineRule="auto"/>
        <w:rPr>
          <w:rFonts w:ascii="Times New Roman" w:hAnsi="Times New Roman"/>
          <w:lang w:val="en-GB" w:eastAsia="el-GR"/>
        </w:rPr>
      </w:pPr>
      <w:r w:rsidRPr="00323B5D">
        <w:rPr>
          <w:rFonts w:ascii="Times New Roman" w:hAnsi="Times New Roman"/>
          <w:lang w:val="en-GB"/>
        </w:rPr>
        <w:t>Via San Leonardo 96</w:t>
      </w:r>
    </w:p>
    <w:p w14:paraId="085A1BCB" w14:textId="77777777" w:rsidR="005C78D0" w:rsidRPr="00323B5D" w:rsidRDefault="005C78D0" w:rsidP="005C78D0">
      <w:pPr>
        <w:autoSpaceDE w:val="0"/>
        <w:autoSpaceDN w:val="0"/>
        <w:adjustRightInd w:val="0"/>
        <w:spacing w:after="0" w:line="240" w:lineRule="auto"/>
        <w:rPr>
          <w:rFonts w:ascii="Times New Roman" w:hAnsi="Times New Roman"/>
          <w:color w:val="000000"/>
          <w:lang w:val="en-GB"/>
        </w:rPr>
      </w:pPr>
      <w:r w:rsidRPr="00323B5D">
        <w:rPr>
          <w:rFonts w:ascii="Times New Roman" w:hAnsi="Times New Roman"/>
          <w:color w:val="000000"/>
          <w:lang w:val="en-GB"/>
        </w:rPr>
        <w:t xml:space="preserve">43122 Parma </w:t>
      </w:r>
    </w:p>
    <w:p w14:paraId="03E9005C" w14:textId="77777777" w:rsidR="005C78D0" w:rsidRPr="00323B5D" w:rsidRDefault="005C78D0" w:rsidP="005C78D0">
      <w:pPr>
        <w:tabs>
          <w:tab w:val="left" w:pos="0"/>
        </w:tabs>
        <w:spacing w:after="0" w:line="240" w:lineRule="auto"/>
        <w:rPr>
          <w:rFonts w:ascii="Times New Roman" w:hAnsi="Times New Roman"/>
          <w:color w:val="000000"/>
          <w:lang w:val="en-GB"/>
        </w:rPr>
      </w:pPr>
      <w:r w:rsidRPr="00323B5D">
        <w:rPr>
          <w:rFonts w:ascii="Times New Roman" w:hAnsi="Times New Roman"/>
          <w:color w:val="000000"/>
          <w:lang w:val="en-GB"/>
        </w:rPr>
        <w:t>Italy</w:t>
      </w:r>
    </w:p>
    <w:p w14:paraId="1CBF7316" w14:textId="77777777" w:rsidR="005C78D0" w:rsidRPr="00323B5D" w:rsidRDefault="005C78D0" w:rsidP="00AD04DE">
      <w:pPr>
        <w:tabs>
          <w:tab w:val="left" w:pos="0"/>
        </w:tabs>
        <w:spacing w:after="0" w:line="240" w:lineRule="auto"/>
        <w:rPr>
          <w:rFonts w:ascii="Times New Roman" w:hAnsi="Times New Roman"/>
          <w:lang w:val="en-GB"/>
        </w:rPr>
      </w:pPr>
    </w:p>
    <w:p w14:paraId="77AEC62A" w14:textId="77777777" w:rsidR="001C0F2F" w:rsidRPr="00323B5D" w:rsidRDefault="001C0F2F" w:rsidP="00AD04DE">
      <w:pPr>
        <w:spacing w:after="0" w:line="240" w:lineRule="auto"/>
        <w:rPr>
          <w:rFonts w:ascii="Times New Roman" w:hAnsi="Times New Roman"/>
          <w:lang w:val="en-GB"/>
        </w:rPr>
      </w:pPr>
    </w:p>
    <w:p w14:paraId="06F53BC9" w14:textId="77777777" w:rsidR="001C0F2F" w:rsidRPr="00323B5D" w:rsidRDefault="001C0F2F" w:rsidP="00AD04DE">
      <w:pPr>
        <w:pStyle w:val="TitleB"/>
        <w:keepLines w:val="0"/>
        <w:rPr>
          <w:noProof w:val="0"/>
          <w:lang w:val="en-GB"/>
        </w:rPr>
      </w:pPr>
      <w:bookmarkStart w:id="8" w:name="OLE_LINK2"/>
      <w:r w:rsidRPr="00323B5D">
        <w:rPr>
          <w:noProof w:val="0"/>
          <w:lang w:val="en-GB"/>
        </w:rPr>
        <w:t>B.</w:t>
      </w:r>
      <w:bookmarkEnd w:id="8"/>
      <w:r w:rsidRPr="00323B5D">
        <w:rPr>
          <w:noProof w:val="0"/>
          <w:lang w:val="en-GB"/>
        </w:rPr>
        <w:tab/>
        <w:t xml:space="preserve">CONDITIONS OR RESTRICTIONS REGARDING SUPPLY AND USE </w:t>
      </w:r>
    </w:p>
    <w:p w14:paraId="090351AF" w14:textId="77777777" w:rsidR="001C0F2F" w:rsidRPr="00323B5D" w:rsidRDefault="001C0F2F" w:rsidP="00AD04DE">
      <w:pPr>
        <w:spacing w:after="0" w:line="240" w:lineRule="auto"/>
        <w:rPr>
          <w:rFonts w:ascii="Times New Roman" w:hAnsi="Times New Roman"/>
          <w:lang w:val="en-GB"/>
        </w:rPr>
      </w:pPr>
    </w:p>
    <w:p w14:paraId="5F615ADF" w14:textId="77777777" w:rsidR="001C0F2F" w:rsidRPr="00323B5D" w:rsidRDefault="001C0F2F" w:rsidP="00AD04DE">
      <w:pPr>
        <w:numPr>
          <w:ilvl w:val="12"/>
          <w:numId w:val="0"/>
        </w:numPr>
        <w:spacing w:after="0" w:line="240" w:lineRule="auto"/>
        <w:rPr>
          <w:rFonts w:ascii="Times New Roman" w:hAnsi="Times New Roman"/>
          <w:lang w:val="en-GB"/>
        </w:rPr>
      </w:pPr>
      <w:r w:rsidRPr="00323B5D">
        <w:rPr>
          <w:rFonts w:ascii="Times New Roman" w:hAnsi="Times New Roman"/>
          <w:lang w:val="en-GB"/>
        </w:rPr>
        <w:t>Medicinal product subject to restricted medical prescription (see Annex</w:t>
      </w:r>
      <w:r w:rsidR="00491A75" w:rsidRPr="00323B5D">
        <w:rPr>
          <w:rFonts w:ascii="Times New Roman" w:hAnsi="Times New Roman"/>
          <w:lang w:val="en-GB"/>
        </w:rPr>
        <w:t> </w:t>
      </w:r>
      <w:r w:rsidRPr="00323B5D">
        <w:rPr>
          <w:rFonts w:ascii="Times New Roman" w:hAnsi="Times New Roman"/>
          <w:lang w:val="en-GB"/>
        </w:rPr>
        <w:t>I: Summary of Product Characteristics, section 4.2).</w:t>
      </w:r>
    </w:p>
    <w:p w14:paraId="34E814F9" w14:textId="77777777" w:rsidR="001C0F2F" w:rsidRPr="00323B5D" w:rsidRDefault="001C0F2F" w:rsidP="00AD04DE">
      <w:pPr>
        <w:numPr>
          <w:ilvl w:val="12"/>
          <w:numId w:val="0"/>
        </w:numPr>
        <w:spacing w:after="0" w:line="240" w:lineRule="auto"/>
        <w:rPr>
          <w:rFonts w:ascii="Times New Roman" w:hAnsi="Times New Roman"/>
          <w:lang w:val="en-GB"/>
        </w:rPr>
      </w:pPr>
    </w:p>
    <w:p w14:paraId="467966E1" w14:textId="77777777" w:rsidR="001C0F2F" w:rsidRPr="00323B5D" w:rsidRDefault="001C0F2F" w:rsidP="00AD04DE">
      <w:pPr>
        <w:numPr>
          <w:ilvl w:val="12"/>
          <w:numId w:val="0"/>
        </w:numPr>
        <w:spacing w:after="0" w:line="240" w:lineRule="auto"/>
        <w:rPr>
          <w:rFonts w:ascii="Times New Roman" w:hAnsi="Times New Roman"/>
          <w:lang w:val="en-GB"/>
        </w:rPr>
      </w:pPr>
    </w:p>
    <w:p w14:paraId="3A6C9816" w14:textId="77777777" w:rsidR="001C0F2F" w:rsidRPr="00323B5D" w:rsidRDefault="00B12F9B" w:rsidP="00AD04DE">
      <w:pPr>
        <w:pStyle w:val="TitleB"/>
        <w:keepLines w:val="0"/>
        <w:rPr>
          <w:noProof w:val="0"/>
          <w:lang w:val="en-GB"/>
        </w:rPr>
      </w:pPr>
      <w:r w:rsidRPr="00323B5D">
        <w:rPr>
          <w:noProof w:val="0"/>
          <w:lang w:val="en-GB"/>
        </w:rPr>
        <w:t>C.</w:t>
      </w:r>
      <w:r w:rsidR="001C0F2F" w:rsidRPr="00323B5D">
        <w:rPr>
          <w:noProof w:val="0"/>
          <w:lang w:val="en-GB"/>
        </w:rPr>
        <w:tab/>
        <w:t>OTHER CONDITIONS AND REQUIREMENTS OF THE MARKETING AUTHORISATION</w:t>
      </w:r>
    </w:p>
    <w:p w14:paraId="73134F5E" w14:textId="77777777" w:rsidR="001C0F2F" w:rsidRPr="00323B5D" w:rsidRDefault="001C0F2F" w:rsidP="00AD04DE">
      <w:pPr>
        <w:spacing w:after="0" w:line="240" w:lineRule="auto"/>
        <w:rPr>
          <w:rFonts w:ascii="Times New Roman" w:hAnsi="Times New Roman"/>
          <w:iCs/>
          <w:u w:val="single"/>
          <w:lang w:val="en-GB"/>
        </w:rPr>
      </w:pPr>
    </w:p>
    <w:p w14:paraId="46D8BF03" w14:textId="1EC2662C" w:rsidR="001C0F2F" w:rsidRPr="00323B5D" w:rsidRDefault="001C0F2F" w:rsidP="00AD04DE">
      <w:pPr>
        <w:numPr>
          <w:ilvl w:val="0"/>
          <w:numId w:val="32"/>
        </w:numPr>
        <w:tabs>
          <w:tab w:val="left" w:pos="567"/>
        </w:tabs>
        <w:spacing w:after="0" w:line="240" w:lineRule="auto"/>
        <w:ind w:hanging="720"/>
        <w:rPr>
          <w:rFonts w:ascii="Times New Roman" w:hAnsi="Times New Roman"/>
          <w:b/>
          <w:lang w:val="en-GB"/>
        </w:rPr>
      </w:pPr>
      <w:r w:rsidRPr="00323B5D">
        <w:rPr>
          <w:rFonts w:ascii="Times New Roman" w:hAnsi="Times New Roman"/>
          <w:b/>
          <w:lang w:val="en-GB"/>
        </w:rPr>
        <w:t xml:space="preserve">Periodic </w:t>
      </w:r>
      <w:r w:rsidR="00983FFC" w:rsidRPr="00323B5D">
        <w:rPr>
          <w:rFonts w:ascii="Times New Roman" w:hAnsi="Times New Roman"/>
          <w:b/>
          <w:lang w:val="en-GB"/>
        </w:rPr>
        <w:t>s</w:t>
      </w:r>
      <w:r w:rsidRPr="00323B5D">
        <w:rPr>
          <w:rFonts w:ascii="Times New Roman" w:hAnsi="Times New Roman"/>
          <w:b/>
          <w:lang w:val="en-GB"/>
        </w:rPr>
        <w:t xml:space="preserve">afety </w:t>
      </w:r>
      <w:r w:rsidR="00983FFC" w:rsidRPr="00323B5D">
        <w:rPr>
          <w:rFonts w:ascii="Times New Roman" w:hAnsi="Times New Roman"/>
          <w:b/>
          <w:lang w:val="en-GB"/>
        </w:rPr>
        <w:t>u</w:t>
      </w:r>
      <w:r w:rsidRPr="00323B5D">
        <w:rPr>
          <w:rFonts w:ascii="Times New Roman" w:hAnsi="Times New Roman"/>
          <w:b/>
          <w:lang w:val="en-GB"/>
        </w:rPr>
        <w:t xml:space="preserve">pdate </w:t>
      </w:r>
      <w:r w:rsidR="00983FFC" w:rsidRPr="00323B5D">
        <w:rPr>
          <w:rFonts w:ascii="Times New Roman" w:hAnsi="Times New Roman"/>
          <w:b/>
          <w:lang w:val="en-GB"/>
        </w:rPr>
        <w:t>r</w:t>
      </w:r>
      <w:r w:rsidRPr="00323B5D">
        <w:rPr>
          <w:rFonts w:ascii="Times New Roman" w:hAnsi="Times New Roman"/>
          <w:b/>
          <w:lang w:val="en-GB"/>
        </w:rPr>
        <w:t>eports</w:t>
      </w:r>
      <w:r w:rsidR="00983FFC" w:rsidRPr="00323B5D">
        <w:rPr>
          <w:rFonts w:ascii="Times New Roman" w:hAnsi="Times New Roman"/>
          <w:b/>
          <w:lang w:val="en-GB"/>
        </w:rPr>
        <w:t xml:space="preserve"> (PSURs)</w:t>
      </w:r>
    </w:p>
    <w:p w14:paraId="0424A54B" w14:textId="77777777" w:rsidR="001C0F2F" w:rsidRPr="00323B5D" w:rsidRDefault="001C0F2F" w:rsidP="00AD04DE">
      <w:pPr>
        <w:tabs>
          <w:tab w:val="left" w:pos="0"/>
        </w:tabs>
        <w:spacing w:after="0" w:line="240" w:lineRule="auto"/>
        <w:rPr>
          <w:rFonts w:ascii="Times New Roman" w:hAnsi="Times New Roman"/>
          <w:iCs/>
          <w:lang w:val="en-GB"/>
        </w:rPr>
      </w:pPr>
    </w:p>
    <w:p w14:paraId="0CE5E180" w14:textId="22D6623B" w:rsidR="001C0F2F" w:rsidRPr="00323B5D" w:rsidRDefault="008B28FE" w:rsidP="00AD04DE">
      <w:pPr>
        <w:spacing w:after="0" w:line="240" w:lineRule="auto"/>
        <w:rPr>
          <w:rFonts w:ascii="Times New Roman" w:hAnsi="Times New Roman"/>
          <w:iCs/>
          <w:u w:val="single"/>
          <w:lang w:val="en-GB"/>
        </w:rPr>
      </w:pPr>
      <w:r w:rsidRPr="00323B5D">
        <w:rPr>
          <w:rFonts w:ascii="Times New Roman" w:hAnsi="Times New Roman"/>
          <w:lang w:val="en-GB"/>
        </w:rPr>
        <w:t xml:space="preserve">The requirements for submission of </w:t>
      </w:r>
      <w:r w:rsidR="00983FFC" w:rsidRPr="00323B5D">
        <w:rPr>
          <w:rFonts w:ascii="Times New Roman" w:hAnsi="Times New Roman"/>
          <w:lang w:eastAsia="it-IT"/>
        </w:rPr>
        <w:t>PSURs</w:t>
      </w:r>
      <w:r w:rsidR="00983FFC" w:rsidRPr="00323B5D">
        <w:rPr>
          <w:rFonts w:ascii="Times New Roman" w:hAnsi="Times New Roman"/>
          <w:lang w:val="en-GB"/>
        </w:rPr>
        <w:t xml:space="preserve"> </w:t>
      </w:r>
      <w:r w:rsidRPr="00323B5D">
        <w:rPr>
          <w:rFonts w:ascii="Times New Roman" w:hAnsi="Times New Roman"/>
          <w:lang w:val="en-GB"/>
        </w:rPr>
        <w:t>for this medicinal product are set</w:t>
      </w:r>
      <w:r w:rsidR="006D08EE" w:rsidRPr="00323B5D">
        <w:rPr>
          <w:rFonts w:ascii="Times New Roman" w:hAnsi="Times New Roman"/>
          <w:lang w:val="en-GB"/>
        </w:rPr>
        <w:t xml:space="preserve"> </w:t>
      </w:r>
      <w:r w:rsidRPr="00323B5D">
        <w:rPr>
          <w:rFonts w:ascii="Times New Roman" w:hAnsi="Times New Roman"/>
          <w:lang w:val="en-GB"/>
        </w:rPr>
        <w:t>out in the list of Union reference dates (EURD list) provided for under Article 107</w:t>
      </w:r>
      <w:proofErr w:type="gramStart"/>
      <w:r w:rsidRPr="00323B5D">
        <w:rPr>
          <w:rFonts w:ascii="Times New Roman" w:hAnsi="Times New Roman"/>
          <w:lang w:val="en-GB"/>
        </w:rPr>
        <w:t>c(</w:t>
      </w:r>
      <w:proofErr w:type="gramEnd"/>
      <w:r w:rsidRPr="00323B5D">
        <w:rPr>
          <w:rFonts w:ascii="Times New Roman" w:hAnsi="Times New Roman"/>
          <w:lang w:val="en-GB"/>
        </w:rPr>
        <w:t>7) of Directive</w:t>
      </w:r>
      <w:r w:rsidR="006D08EE" w:rsidRPr="00323B5D">
        <w:rPr>
          <w:rFonts w:ascii="Times New Roman" w:hAnsi="Times New Roman"/>
          <w:lang w:val="en-GB"/>
        </w:rPr>
        <w:t xml:space="preserve"> </w:t>
      </w:r>
      <w:r w:rsidRPr="00323B5D">
        <w:rPr>
          <w:rFonts w:ascii="Times New Roman" w:hAnsi="Times New Roman"/>
          <w:lang w:val="en-GB"/>
        </w:rPr>
        <w:t>2001/83/EC and any subsequent updates published on the European medicines web-portal.</w:t>
      </w:r>
      <w:r w:rsidRPr="00323B5D">
        <w:rPr>
          <w:rFonts w:ascii="Times New Roman" w:hAnsi="Times New Roman"/>
          <w:iCs/>
          <w:lang w:val="en-GB"/>
        </w:rPr>
        <w:t xml:space="preserve"> </w:t>
      </w:r>
    </w:p>
    <w:p w14:paraId="6A08A844" w14:textId="77777777" w:rsidR="001C0F2F" w:rsidRPr="00323B5D" w:rsidRDefault="001C0F2F" w:rsidP="00AD04DE">
      <w:pPr>
        <w:spacing w:after="0" w:line="240" w:lineRule="auto"/>
        <w:rPr>
          <w:rFonts w:ascii="Times New Roman" w:hAnsi="Times New Roman"/>
          <w:u w:val="single"/>
          <w:lang w:val="en-GB"/>
        </w:rPr>
      </w:pPr>
    </w:p>
    <w:p w14:paraId="692C1E74" w14:textId="77777777" w:rsidR="006D08EE" w:rsidRPr="00323B5D" w:rsidRDefault="006D08EE" w:rsidP="00AD04DE">
      <w:pPr>
        <w:spacing w:after="0" w:line="240" w:lineRule="auto"/>
        <w:rPr>
          <w:rFonts w:ascii="Times New Roman" w:hAnsi="Times New Roman"/>
          <w:u w:val="single"/>
          <w:lang w:val="en-GB"/>
        </w:rPr>
      </w:pPr>
    </w:p>
    <w:p w14:paraId="5C993B9B" w14:textId="77777777" w:rsidR="001C0F2F" w:rsidRPr="00323B5D" w:rsidRDefault="001C0F2F" w:rsidP="00AD04DE">
      <w:pPr>
        <w:pStyle w:val="TitleB"/>
        <w:keepLines w:val="0"/>
        <w:rPr>
          <w:noProof w:val="0"/>
          <w:lang w:val="en-GB"/>
        </w:rPr>
      </w:pPr>
      <w:r w:rsidRPr="00323B5D">
        <w:rPr>
          <w:noProof w:val="0"/>
          <w:lang w:val="en-GB"/>
        </w:rPr>
        <w:t>D.</w:t>
      </w:r>
      <w:r w:rsidRPr="00323B5D">
        <w:rPr>
          <w:noProof w:val="0"/>
          <w:lang w:val="en-GB"/>
        </w:rPr>
        <w:tab/>
        <w:t xml:space="preserve">CONDITIONS OR RESTRICTIONS WITH REGARD TO THE SAFE AND EFFECTIVE USE OF THE MEDICINAL PRODUCT  </w:t>
      </w:r>
    </w:p>
    <w:p w14:paraId="7D907F9F" w14:textId="77777777" w:rsidR="001C0F2F" w:rsidRPr="00323B5D" w:rsidRDefault="001C0F2F" w:rsidP="00AD04DE">
      <w:pPr>
        <w:keepNext/>
        <w:spacing w:after="0" w:line="240" w:lineRule="auto"/>
        <w:rPr>
          <w:rFonts w:ascii="Times New Roman" w:hAnsi="Times New Roman"/>
          <w:u w:val="single"/>
          <w:lang w:val="en-GB"/>
        </w:rPr>
      </w:pPr>
    </w:p>
    <w:p w14:paraId="2B7D008E" w14:textId="63654DBA" w:rsidR="001C0F2F" w:rsidRPr="00323B5D" w:rsidRDefault="001C0F2F" w:rsidP="00846131">
      <w:pPr>
        <w:keepNext/>
        <w:numPr>
          <w:ilvl w:val="0"/>
          <w:numId w:val="32"/>
        </w:numPr>
        <w:tabs>
          <w:tab w:val="clear" w:pos="720"/>
        </w:tabs>
        <w:spacing w:after="0" w:line="240" w:lineRule="auto"/>
        <w:ind w:left="567" w:hanging="567"/>
        <w:rPr>
          <w:rFonts w:ascii="Times New Roman" w:hAnsi="Times New Roman"/>
          <w:b/>
          <w:lang w:val="en-GB"/>
        </w:rPr>
      </w:pPr>
      <w:r w:rsidRPr="00323B5D">
        <w:rPr>
          <w:rFonts w:ascii="Times New Roman" w:hAnsi="Times New Roman"/>
          <w:b/>
          <w:lang w:val="en-GB"/>
        </w:rPr>
        <w:t xml:space="preserve">Risk </w:t>
      </w:r>
      <w:r w:rsidR="00983FFC" w:rsidRPr="00323B5D">
        <w:rPr>
          <w:rFonts w:ascii="Times New Roman" w:hAnsi="Times New Roman"/>
          <w:b/>
          <w:lang w:val="en-GB"/>
        </w:rPr>
        <w:t>m</w:t>
      </w:r>
      <w:r w:rsidRPr="00323B5D">
        <w:rPr>
          <w:rFonts w:ascii="Times New Roman" w:hAnsi="Times New Roman"/>
          <w:b/>
          <w:lang w:val="en-GB"/>
        </w:rPr>
        <w:t xml:space="preserve">anagement </w:t>
      </w:r>
      <w:r w:rsidR="00983FFC" w:rsidRPr="00323B5D">
        <w:rPr>
          <w:rFonts w:ascii="Times New Roman" w:hAnsi="Times New Roman"/>
          <w:b/>
          <w:lang w:val="en-GB"/>
        </w:rPr>
        <w:t>p</w:t>
      </w:r>
      <w:r w:rsidRPr="00323B5D">
        <w:rPr>
          <w:rFonts w:ascii="Times New Roman" w:hAnsi="Times New Roman"/>
          <w:b/>
          <w:lang w:val="en-GB"/>
        </w:rPr>
        <w:t>lan (RMP)</w:t>
      </w:r>
    </w:p>
    <w:p w14:paraId="758B22EC" w14:textId="77777777" w:rsidR="001C0F2F" w:rsidRPr="00323B5D" w:rsidRDefault="001C0F2F" w:rsidP="00AD04DE">
      <w:pPr>
        <w:keepNext/>
        <w:spacing w:after="0" w:line="240" w:lineRule="auto"/>
        <w:ind w:left="720"/>
        <w:rPr>
          <w:rFonts w:ascii="Times New Roman" w:hAnsi="Times New Roman"/>
          <w:b/>
          <w:lang w:val="en-GB"/>
        </w:rPr>
      </w:pPr>
    </w:p>
    <w:p w14:paraId="75C7A1AE" w14:textId="50944035" w:rsidR="001C0F2F" w:rsidRPr="00323B5D" w:rsidRDefault="001C0F2F" w:rsidP="00AD04DE">
      <w:pPr>
        <w:tabs>
          <w:tab w:val="left" w:pos="0"/>
        </w:tabs>
        <w:spacing w:after="0" w:line="240" w:lineRule="auto"/>
        <w:rPr>
          <w:rFonts w:ascii="Times New Roman" w:hAnsi="Times New Roman"/>
          <w:lang w:val="en-GB"/>
        </w:rPr>
      </w:pPr>
      <w:r w:rsidRPr="00323B5D">
        <w:rPr>
          <w:rFonts w:ascii="Times New Roman" w:hAnsi="Times New Roman"/>
          <w:lang w:val="en-GB"/>
        </w:rPr>
        <w:t xml:space="preserve">The </w:t>
      </w:r>
      <w:r w:rsidR="00983FFC" w:rsidRPr="00323B5D">
        <w:rPr>
          <w:rFonts w:ascii="Times New Roman" w:hAnsi="Times New Roman"/>
          <w:lang w:val="en-GB"/>
        </w:rPr>
        <w:t>marketing authorisation holder (</w:t>
      </w:r>
      <w:r w:rsidRPr="00323B5D">
        <w:rPr>
          <w:rFonts w:ascii="Times New Roman" w:hAnsi="Times New Roman"/>
          <w:lang w:val="en-GB"/>
        </w:rPr>
        <w:t>MAH</w:t>
      </w:r>
      <w:r w:rsidR="00983FFC" w:rsidRPr="00323B5D">
        <w:rPr>
          <w:rFonts w:ascii="Times New Roman" w:hAnsi="Times New Roman"/>
          <w:lang w:val="en-GB"/>
        </w:rPr>
        <w:t>)</w:t>
      </w:r>
      <w:r w:rsidRPr="00323B5D">
        <w:rPr>
          <w:rFonts w:ascii="Times New Roman" w:hAnsi="Times New Roman"/>
          <w:lang w:val="en-GB"/>
        </w:rPr>
        <w:t xml:space="preserve"> shall perform the required pharmacovigilance activities and interventions detailed in the agreed RMP presented in Module 1.8.2 of the </w:t>
      </w:r>
      <w:r w:rsidR="00983FFC" w:rsidRPr="00323B5D">
        <w:rPr>
          <w:rFonts w:ascii="Times New Roman" w:hAnsi="Times New Roman"/>
          <w:lang w:val="en-GB"/>
        </w:rPr>
        <w:t>m</w:t>
      </w:r>
      <w:r w:rsidRPr="00323B5D">
        <w:rPr>
          <w:rFonts w:ascii="Times New Roman" w:hAnsi="Times New Roman"/>
          <w:lang w:val="en-GB"/>
        </w:rPr>
        <w:t xml:space="preserve">arketing </w:t>
      </w:r>
      <w:r w:rsidR="00983FFC" w:rsidRPr="00323B5D">
        <w:rPr>
          <w:rFonts w:ascii="Times New Roman" w:hAnsi="Times New Roman"/>
          <w:lang w:val="en-GB"/>
        </w:rPr>
        <w:t>a</w:t>
      </w:r>
      <w:r w:rsidRPr="00323B5D">
        <w:rPr>
          <w:rFonts w:ascii="Times New Roman" w:hAnsi="Times New Roman"/>
          <w:lang w:val="en-GB"/>
        </w:rPr>
        <w:t>uthorisation and any agreed subsequent updates of the RMP.</w:t>
      </w:r>
    </w:p>
    <w:p w14:paraId="06928A6C" w14:textId="77777777" w:rsidR="001C0F2F" w:rsidRPr="00323B5D" w:rsidRDefault="001C0F2F" w:rsidP="00AD04DE">
      <w:pPr>
        <w:spacing w:after="0" w:line="240" w:lineRule="auto"/>
        <w:rPr>
          <w:rFonts w:ascii="Times New Roman" w:hAnsi="Times New Roman"/>
          <w:iCs/>
          <w:lang w:val="en-GB"/>
        </w:rPr>
      </w:pPr>
    </w:p>
    <w:p w14:paraId="3ED50E9A" w14:textId="77777777" w:rsidR="001C0F2F" w:rsidRPr="00323B5D" w:rsidRDefault="001C0F2F" w:rsidP="00AD04DE">
      <w:pPr>
        <w:spacing w:after="0" w:line="240" w:lineRule="auto"/>
        <w:rPr>
          <w:rFonts w:ascii="Times New Roman" w:hAnsi="Times New Roman"/>
          <w:iCs/>
          <w:lang w:val="en-GB"/>
        </w:rPr>
      </w:pPr>
      <w:r w:rsidRPr="00323B5D">
        <w:rPr>
          <w:rFonts w:ascii="Times New Roman" w:hAnsi="Times New Roman"/>
          <w:iCs/>
          <w:lang w:val="en-GB"/>
        </w:rPr>
        <w:t>An updated RMP should be submitted:</w:t>
      </w:r>
    </w:p>
    <w:p w14:paraId="0E9DFAB9" w14:textId="77777777" w:rsidR="001C0F2F" w:rsidRPr="00323B5D" w:rsidRDefault="001C0F2F" w:rsidP="00846131">
      <w:pPr>
        <w:numPr>
          <w:ilvl w:val="0"/>
          <w:numId w:val="31"/>
        </w:numPr>
        <w:tabs>
          <w:tab w:val="clear" w:pos="720"/>
        </w:tabs>
        <w:spacing w:after="0" w:line="240" w:lineRule="auto"/>
        <w:ind w:left="567" w:hanging="283"/>
        <w:rPr>
          <w:rFonts w:ascii="Times New Roman" w:hAnsi="Times New Roman"/>
          <w:iCs/>
          <w:lang w:val="en-GB"/>
        </w:rPr>
      </w:pPr>
      <w:r w:rsidRPr="00323B5D">
        <w:rPr>
          <w:rFonts w:ascii="Times New Roman" w:hAnsi="Times New Roman"/>
          <w:iCs/>
          <w:lang w:val="en-GB"/>
        </w:rPr>
        <w:t xml:space="preserve">At the request of the European Medicines </w:t>
      </w:r>
      <w:proofErr w:type="gramStart"/>
      <w:r w:rsidRPr="00323B5D">
        <w:rPr>
          <w:rFonts w:ascii="Times New Roman" w:hAnsi="Times New Roman"/>
          <w:iCs/>
          <w:lang w:val="en-GB"/>
        </w:rPr>
        <w:t>Agency;</w:t>
      </w:r>
      <w:proofErr w:type="gramEnd"/>
    </w:p>
    <w:p w14:paraId="5DA83757" w14:textId="77777777" w:rsidR="001C0F2F" w:rsidRPr="00323B5D" w:rsidRDefault="001C0F2F" w:rsidP="00846131">
      <w:pPr>
        <w:numPr>
          <w:ilvl w:val="0"/>
          <w:numId w:val="31"/>
        </w:numPr>
        <w:tabs>
          <w:tab w:val="clear" w:pos="720"/>
        </w:tabs>
        <w:spacing w:after="0" w:line="240" w:lineRule="auto"/>
        <w:ind w:left="567" w:hanging="283"/>
        <w:rPr>
          <w:rFonts w:ascii="Times New Roman" w:hAnsi="Times New Roman"/>
          <w:iCs/>
          <w:lang w:val="en-GB"/>
        </w:rPr>
      </w:pPr>
      <w:r w:rsidRPr="00323B5D">
        <w:rPr>
          <w:rFonts w:ascii="Times New Roman" w:hAnsi="Times New Roman"/>
          <w:iCs/>
          <w:lang w:val="en-GB"/>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195FDDEC" w14:textId="77777777" w:rsidR="007523EF" w:rsidRPr="00323B5D" w:rsidRDefault="007523EF" w:rsidP="00AD04DE">
      <w:pPr>
        <w:spacing w:after="0" w:line="240" w:lineRule="auto"/>
        <w:rPr>
          <w:rFonts w:ascii="Times New Roman" w:hAnsi="Times New Roman"/>
          <w:iCs/>
          <w:lang w:val="en-GB"/>
        </w:rPr>
      </w:pPr>
    </w:p>
    <w:p w14:paraId="428E9D53" w14:textId="77777777" w:rsidR="00151D8C" w:rsidRPr="00323B5D" w:rsidRDefault="00151D8C" w:rsidP="00AD04DE">
      <w:pPr>
        <w:spacing w:after="0" w:line="240" w:lineRule="auto"/>
        <w:rPr>
          <w:rFonts w:ascii="Times New Roman" w:hAnsi="Times New Roman"/>
          <w:lang w:val="en-GB"/>
        </w:rPr>
      </w:pPr>
      <w:r w:rsidRPr="00323B5D">
        <w:rPr>
          <w:rFonts w:ascii="Times New Roman" w:hAnsi="Times New Roman"/>
          <w:lang w:val="en-GB"/>
        </w:rPr>
        <w:br w:type="page"/>
      </w:r>
    </w:p>
    <w:p w14:paraId="74366160" w14:textId="77777777" w:rsidR="008261DB" w:rsidRPr="00323B5D" w:rsidRDefault="008261DB" w:rsidP="00AD04DE">
      <w:pPr>
        <w:tabs>
          <w:tab w:val="left" w:pos="567"/>
        </w:tabs>
        <w:spacing w:after="0" w:line="240" w:lineRule="auto"/>
        <w:jc w:val="center"/>
        <w:rPr>
          <w:rFonts w:ascii="Times New Roman" w:hAnsi="Times New Roman"/>
          <w:lang w:val="en-GB"/>
        </w:rPr>
      </w:pPr>
    </w:p>
    <w:p w14:paraId="6542931D" w14:textId="77777777" w:rsidR="00EA7387" w:rsidRPr="00323B5D" w:rsidRDefault="00EA7387" w:rsidP="00AD04DE">
      <w:pPr>
        <w:tabs>
          <w:tab w:val="left" w:pos="567"/>
        </w:tabs>
        <w:spacing w:after="0" w:line="240" w:lineRule="auto"/>
        <w:jc w:val="center"/>
        <w:rPr>
          <w:rFonts w:ascii="Times New Roman" w:hAnsi="Times New Roman"/>
          <w:lang w:val="en-GB"/>
        </w:rPr>
      </w:pPr>
    </w:p>
    <w:p w14:paraId="4612A776" w14:textId="77777777" w:rsidR="00EA7387" w:rsidRPr="00323B5D" w:rsidRDefault="00EA7387" w:rsidP="00AD04DE">
      <w:pPr>
        <w:tabs>
          <w:tab w:val="left" w:pos="567"/>
        </w:tabs>
        <w:spacing w:after="0" w:line="240" w:lineRule="auto"/>
        <w:jc w:val="center"/>
        <w:rPr>
          <w:rFonts w:ascii="Times New Roman" w:hAnsi="Times New Roman"/>
          <w:lang w:val="en-GB"/>
        </w:rPr>
      </w:pPr>
    </w:p>
    <w:p w14:paraId="54AF313C" w14:textId="77777777" w:rsidR="00EA7387" w:rsidRPr="00323B5D" w:rsidRDefault="00EA7387" w:rsidP="00AD04DE">
      <w:pPr>
        <w:tabs>
          <w:tab w:val="left" w:pos="567"/>
        </w:tabs>
        <w:spacing w:after="0" w:line="240" w:lineRule="auto"/>
        <w:jc w:val="center"/>
        <w:rPr>
          <w:rFonts w:ascii="Times New Roman" w:hAnsi="Times New Roman"/>
          <w:lang w:val="en-GB"/>
        </w:rPr>
      </w:pPr>
    </w:p>
    <w:p w14:paraId="60009CB1" w14:textId="77777777" w:rsidR="00EA7387" w:rsidRPr="00323B5D" w:rsidRDefault="00EA7387" w:rsidP="00AD04DE">
      <w:pPr>
        <w:tabs>
          <w:tab w:val="left" w:pos="567"/>
        </w:tabs>
        <w:spacing w:after="0" w:line="240" w:lineRule="auto"/>
        <w:jc w:val="center"/>
        <w:rPr>
          <w:rFonts w:ascii="Times New Roman" w:hAnsi="Times New Roman"/>
          <w:lang w:val="en-GB"/>
        </w:rPr>
      </w:pPr>
    </w:p>
    <w:p w14:paraId="12882099" w14:textId="77777777" w:rsidR="00EA7387" w:rsidRPr="00323B5D" w:rsidRDefault="00EA7387" w:rsidP="00AD04DE">
      <w:pPr>
        <w:tabs>
          <w:tab w:val="left" w:pos="567"/>
        </w:tabs>
        <w:spacing w:after="0" w:line="240" w:lineRule="auto"/>
        <w:jc w:val="center"/>
        <w:rPr>
          <w:rFonts w:ascii="Times New Roman" w:hAnsi="Times New Roman"/>
          <w:lang w:val="en-GB"/>
        </w:rPr>
      </w:pPr>
    </w:p>
    <w:p w14:paraId="0B574F73" w14:textId="77777777" w:rsidR="00EA7387" w:rsidRPr="00323B5D" w:rsidRDefault="00EA7387" w:rsidP="00AD04DE">
      <w:pPr>
        <w:tabs>
          <w:tab w:val="left" w:pos="567"/>
        </w:tabs>
        <w:spacing w:after="0" w:line="240" w:lineRule="auto"/>
        <w:jc w:val="center"/>
        <w:rPr>
          <w:rFonts w:ascii="Times New Roman" w:hAnsi="Times New Roman"/>
          <w:lang w:val="en-GB"/>
        </w:rPr>
      </w:pPr>
    </w:p>
    <w:p w14:paraId="2F8F954B" w14:textId="77777777" w:rsidR="00EA7387" w:rsidRPr="00323B5D" w:rsidRDefault="00EA7387" w:rsidP="00AD04DE">
      <w:pPr>
        <w:tabs>
          <w:tab w:val="left" w:pos="567"/>
        </w:tabs>
        <w:spacing w:after="0" w:line="240" w:lineRule="auto"/>
        <w:jc w:val="center"/>
        <w:rPr>
          <w:rFonts w:ascii="Times New Roman" w:hAnsi="Times New Roman"/>
          <w:lang w:val="en-GB"/>
        </w:rPr>
      </w:pPr>
    </w:p>
    <w:p w14:paraId="325F1FA9" w14:textId="77777777" w:rsidR="00EA7387" w:rsidRPr="00323B5D" w:rsidRDefault="00EA7387" w:rsidP="00AD04DE">
      <w:pPr>
        <w:tabs>
          <w:tab w:val="left" w:pos="567"/>
        </w:tabs>
        <w:spacing w:after="0" w:line="240" w:lineRule="auto"/>
        <w:jc w:val="center"/>
        <w:rPr>
          <w:rFonts w:ascii="Times New Roman" w:hAnsi="Times New Roman"/>
          <w:lang w:val="en-GB"/>
        </w:rPr>
      </w:pPr>
    </w:p>
    <w:p w14:paraId="064E5FD4" w14:textId="77777777" w:rsidR="00EA7387" w:rsidRPr="00323B5D" w:rsidRDefault="00EA7387" w:rsidP="00AD04DE">
      <w:pPr>
        <w:tabs>
          <w:tab w:val="left" w:pos="567"/>
        </w:tabs>
        <w:spacing w:after="0" w:line="240" w:lineRule="auto"/>
        <w:jc w:val="center"/>
        <w:rPr>
          <w:rFonts w:ascii="Times New Roman" w:hAnsi="Times New Roman"/>
          <w:lang w:val="en-GB"/>
        </w:rPr>
      </w:pPr>
    </w:p>
    <w:p w14:paraId="07BEFBCB" w14:textId="77777777" w:rsidR="00EA7387" w:rsidRPr="00323B5D" w:rsidRDefault="00EA7387" w:rsidP="00AD04DE">
      <w:pPr>
        <w:tabs>
          <w:tab w:val="left" w:pos="567"/>
        </w:tabs>
        <w:spacing w:after="0" w:line="240" w:lineRule="auto"/>
        <w:jc w:val="center"/>
        <w:rPr>
          <w:rFonts w:ascii="Times New Roman" w:hAnsi="Times New Roman"/>
          <w:lang w:val="en-GB"/>
        </w:rPr>
      </w:pPr>
    </w:p>
    <w:p w14:paraId="44CE61EE" w14:textId="77777777" w:rsidR="00EA7387" w:rsidRPr="00323B5D" w:rsidRDefault="00EA7387" w:rsidP="00AD04DE">
      <w:pPr>
        <w:tabs>
          <w:tab w:val="left" w:pos="567"/>
        </w:tabs>
        <w:spacing w:after="0" w:line="240" w:lineRule="auto"/>
        <w:jc w:val="center"/>
        <w:rPr>
          <w:rFonts w:ascii="Times New Roman" w:hAnsi="Times New Roman"/>
          <w:lang w:val="en-GB"/>
        </w:rPr>
      </w:pPr>
    </w:p>
    <w:p w14:paraId="3C8FB05E" w14:textId="77777777" w:rsidR="00EA7387" w:rsidRPr="00323B5D" w:rsidRDefault="00EA7387" w:rsidP="00AD04DE">
      <w:pPr>
        <w:tabs>
          <w:tab w:val="left" w:pos="567"/>
        </w:tabs>
        <w:spacing w:after="0" w:line="240" w:lineRule="auto"/>
        <w:jc w:val="center"/>
        <w:rPr>
          <w:rFonts w:ascii="Times New Roman" w:hAnsi="Times New Roman"/>
          <w:lang w:val="en-GB"/>
        </w:rPr>
      </w:pPr>
    </w:p>
    <w:p w14:paraId="6F6DD5DF" w14:textId="77777777" w:rsidR="00EA7387" w:rsidRPr="00323B5D" w:rsidRDefault="00EA7387" w:rsidP="00AD04DE">
      <w:pPr>
        <w:tabs>
          <w:tab w:val="left" w:pos="567"/>
        </w:tabs>
        <w:spacing w:after="0" w:line="240" w:lineRule="auto"/>
        <w:jc w:val="center"/>
        <w:rPr>
          <w:rFonts w:ascii="Times New Roman" w:hAnsi="Times New Roman"/>
          <w:lang w:val="en-GB"/>
        </w:rPr>
      </w:pPr>
    </w:p>
    <w:p w14:paraId="63B2B00A" w14:textId="77777777" w:rsidR="00EA7387" w:rsidRPr="00323B5D" w:rsidRDefault="00EA7387" w:rsidP="00AD04DE">
      <w:pPr>
        <w:tabs>
          <w:tab w:val="left" w:pos="567"/>
        </w:tabs>
        <w:spacing w:after="0" w:line="240" w:lineRule="auto"/>
        <w:jc w:val="center"/>
        <w:rPr>
          <w:rFonts w:ascii="Times New Roman" w:hAnsi="Times New Roman"/>
          <w:lang w:val="en-GB"/>
        </w:rPr>
      </w:pPr>
    </w:p>
    <w:p w14:paraId="59185C5A" w14:textId="77777777" w:rsidR="00EA7387" w:rsidRPr="00323B5D" w:rsidRDefault="00EA7387" w:rsidP="00AD04DE">
      <w:pPr>
        <w:tabs>
          <w:tab w:val="left" w:pos="567"/>
        </w:tabs>
        <w:spacing w:after="0" w:line="240" w:lineRule="auto"/>
        <w:jc w:val="center"/>
        <w:rPr>
          <w:rFonts w:ascii="Times New Roman" w:hAnsi="Times New Roman"/>
          <w:lang w:val="en-GB"/>
        </w:rPr>
      </w:pPr>
    </w:p>
    <w:p w14:paraId="169BD80B" w14:textId="77777777" w:rsidR="00EA7387" w:rsidRPr="00323B5D" w:rsidRDefault="00EA7387" w:rsidP="00AD04DE">
      <w:pPr>
        <w:tabs>
          <w:tab w:val="left" w:pos="567"/>
        </w:tabs>
        <w:spacing w:after="0" w:line="240" w:lineRule="auto"/>
        <w:jc w:val="center"/>
        <w:rPr>
          <w:rFonts w:ascii="Times New Roman" w:hAnsi="Times New Roman"/>
          <w:lang w:val="en-GB"/>
        </w:rPr>
      </w:pPr>
    </w:p>
    <w:p w14:paraId="73BBCE52" w14:textId="77777777" w:rsidR="00EA7387" w:rsidRPr="00323B5D" w:rsidRDefault="00EA7387" w:rsidP="00AD04DE">
      <w:pPr>
        <w:tabs>
          <w:tab w:val="left" w:pos="567"/>
        </w:tabs>
        <w:spacing w:after="0" w:line="240" w:lineRule="auto"/>
        <w:jc w:val="center"/>
        <w:rPr>
          <w:rFonts w:ascii="Times New Roman" w:hAnsi="Times New Roman"/>
          <w:lang w:val="en-GB"/>
        </w:rPr>
      </w:pPr>
    </w:p>
    <w:p w14:paraId="06E72610" w14:textId="77777777" w:rsidR="00EA7387" w:rsidRPr="00323B5D" w:rsidRDefault="00EA7387" w:rsidP="00AD04DE">
      <w:pPr>
        <w:tabs>
          <w:tab w:val="left" w:pos="567"/>
        </w:tabs>
        <w:spacing w:after="0" w:line="240" w:lineRule="auto"/>
        <w:jc w:val="center"/>
        <w:rPr>
          <w:rFonts w:ascii="Times New Roman" w:hAnsi="Times New Roman"/>
          <w:lang w:val="en-GB"/>
        </w:rPr>
      </w:pPr>
    </w:p>
    <w:p w14:paraId="6CABFA78" w14:textId="77777777" w:rsidR="00EA7387" w:rsidRPr="00323B5D" w:rsidRDefault="00EA7387" w:rsidP="00AD04DE">
      <w:pPr>
        <w:tabs>
          <w:tab w:val="left" w:pos="567"/>
        </w:tabs>
        <w:spacing w:after="0" w:line="240" w:lineRule="auto"/>
        <w:jc w:val="center"/>
        <w:rPr>
          <w:rFonts w:ascii="Times New Roman" w:hAnsi="Times New Roman"/>
          <w:lang w:val="en-GB"/>
        </w:rPr>
      </w:pPr>
    </w:p>
    <w:p w14:paraId="1CB4B273" w14:textId="77777777" w:rsidR="00EA7387" w:rsidRPr="00323B5D" w:rsidRDefault="00EA7387" w:rsidP="00AD04DE">
      <w:pPr>
        <w:tabs>
          <w:tab w:val="left" w:pos="567"/>
        </w:tabs>
        <w:spacing w:after="0" w:line="240" w:lineRule="auto"/>
        <w:jc w:val="center"/>
        <w:rPr>
          <w:rFonts w:ascii="Times New Roman" w:hAnsi="Times New Roman"/>
          <w:lang w:val="en-GB"/>
        </w:rPr>
      </w:pPr>
    </w:p>
    <w:p w14:paraId="5B2EAC22" w14:textId="77777777" w:rsidR="00EA7387" w:rsidRPr="00323B5D" w:rsidRDefault="00EA7387" w:rsidP="00AD04DE">
      <w:pPr>
        <w:tabs>
          <w:tab w:val="left" w:pos="567"/>
        </w:tabs>
        <w:spacing w:after="0" w:line="240" w:lineRule="auto"/>
        <w:jc w:val="center"/>
        <w:rPr>
          <w:rFonts w:ascii="Times New Roman" w:hAnsi="Times New Roman"/>
          <w:lang w:val="en-GB"/>
        </w:rPr>
      </w:pPr>
    </w:p>
    <w:p w14:paraId="288E83B2" w14:textId="77777777" w:rsidR="00EA7387" w:rsidRPr="00323B5D" w:rsidRDefault="00EA7387" w:rsidP="00AD04DE">
      <w:pPr>
        <w:tabs>
          <w:tab w:val="left" w:pos="567"/>
        </w:tabs>
        <w:spacing w:after="0" w:line="240" w:lineRule="auto"/>
        <w:jc w:val="center"/>
        <w:rPr>
          <w:rFonts w:ascii="Times New Roman" w:hAnsi="Times New Roman"/>
          <w:b/>
          <w:lang w:val="en-GB"/>
        </w:rPr>
      </w:pPr>
      <w:r w:rsidRPr="00323B5D">
        <w:rPr>
          <w:rFonts w:ascii="Times New Roman" w:hAnsi="Times New Roman"/>
          <w:b/>
          <w:lang w:val="en-GB"/>
        </w:rPr>
        <w:t>ANNEX III</w:t>
      </w:r>
    </w:p>
    <w:p w14:paraId="7E5F1A5A" w14:textId="77777777" w:rsidR="00EA7387" w:rsidRPr="00323B5D" w:rsidRDefault="00EA7387" w:rsidP="00AD04DE">
      <w:pPr>
        <w:tabs>
          <w:tab w:val="left" w:pos="567"/>
        </w:tabs>
        <w:spacing w:after="0" w:line="240" w:lineRule="auto"/>
        <w:jc w:val="center"/>
        <w:rPr>
          <w:rFonts w:ascii="Times New Roman" w:hAnsi="Times New Roman"/>
          <w:b/>
          <w:lang w:val="en-GB"/>
        </w:rPr>
      </w:pPr>
    </w:p>
    <w:p w14:paraId="2182F4F8" w14:textId="77777777" w:rsidR="00EA7387" w:rsidRPr="00323B5D" w:rsidRDefault="00EA7387" w:rsidP="00AD04DE">
      <w:pPr>
        <w:tabs>
          <w:tab w:val="left" w:pos="567"/>
        </w:tabs>
        <w:spacing w:after="0" w:line="240" w:lineRule="auto"/>
        <w:jc w:val="center"/>
        <w:rPr>
          <w:rFonts w:ascii="Times New Roman" w:hAnsi="Times New Roman"/>
          <w:b/>
          <w:lang w:val="en-GB"/>
        </w:rPr>
      </w:pPr>
      <w:r w:rsidRPr="00323B5D">
        <w:rPr>
          <w:rFonts w:ascii="Times New Roman" w:hAnsi="Times New Roman"/>
          <w:b/>
          <w:lang w:val="en-GB"/>
        </w:rPr>
        <w:t>LABELLING AND PACKAGE LEAFLET</w:t>
      </w:r>
    </w:p>
    <w:p w14:paraId="37FC94C0" w14:textId="77777777" w:rsidR="00EA7387" w:rsidRPr="00323B5D" w:rsidRDefault="00EA7387" w:rsidP="00AD04DE">
      <w:pPr>
        <w:tabs>
          <w:tab w:val="left" w:pos="567"/>
        </w:tabs>
        <w:spacing w:after="0" w:line="240" w:lineRule="auto"/>
        <w:jc w:val="center"/>
        <w:rPr>
          <w:rFonts w:ascii="Times New Roman" w:hAnsi="Times New Roman"/>
          <w:b/>
          <w:lang w:val="en-GB"/>
        </w:rPr>
      </w:pPr>
    </w:p>
    <w:p w14:paraId="6FE36E9A" w14:textId="77777777" w:rsidR="00EA7387" w:rsidRPr="00323B5D" w:rsidRDefault="00EA7387" w:rsidP="00AD04DE">
      <w:pPr>
        <w:tabs>
          <w:tab w:val="left" w:pos="567"/>
        </w:tabs>
        <w:spacing w:after="0" w:line="240" w:lineRule="auto"/>
        <w:jc w:val="center"/>
        <w:outlineLvl w:val="0"/>
        <w:rPr>
          <w:rFonts w:ascii="Times New Roman" w:hAnsi="Times New Roman"/>
          <w:lang w:val="en-GB"/>
        </w:rPr>
      </w:pPr>
      <w:r w:rsidRPr="00323B5D">
        <w:rPr>
          <w:rFonts w:ascii="Times New Roman" w:hAnsi="Times New Roman"/>
          <w:color w:val="008000"/>
          <w:lang w:val="en-GB"/>
        </w:rPr>
        <w:br w:type="page"/>
      </w:r>
    </w:p>
    <w:p w14:paraId="0316F685" w14:textId="77777777" w:rsidR="008261DB" w:rsidRPr="00323B5D" w:rsidRDefault="008261DB" w:rsidP="00AD04DE">
      <w:pPr>
        <w:tabs>
          <w:tab w:val="left" w:pos="567"/>
        </w:tabs>
        <w:spacing w:after="0" w:line="240" w:lineRule="auto"/>
        <w:jc w:val="center"/>
        <w:rPr>
          <w:rFonts w:ascii="Times New Roman" w:hAnsi="Times New Roman"/>
          <w:lang w:val="en-GB"/>
        </w:rPr>
      </w:pPr>
    </w:p>
    <w:p w14:paraId="22FC0770" w14:textId="77777777" w:rsidR="00EA7387" w:rsidRPr="00323B5D" w:rsidRDefault="00EA7387" w:rsidP="00AD04DE">
      <w:pPr>
        <w:tabs>
          <w:tab w:val="left" w:pos="567"/>
        </w:tabs>
        <w:spacing w:after="0" w:line="240" w:lineRule="auto"/>
        <w:jc w:val="center"/>
        <w:rPr>
          <w:rFonts w:ascii="Times New Roman" w:hAnsi="Times New Roman"/>
          <w:lang w:val="en-GB"/>
        </w:rPr>
      </w:pPr>
    </w:p>
    <w:p w14:paraId="39B6133B" w14:textId="77777777" w:rsidR="00EA7387" w:rsidRPr="00323B5D" w:rsidRDefault="00EA7387" w:rsidP="00AD04DE">
      <w:pPr>
        <w:tabs>
          <w:tab w:val="left" w:pos="567"/>
        </w:tabs>
        <w:spacing w:after="0" w:line="240" w:lineRule="auto"/>
        <w:jc w:val="center"/>
        <w:rPr>
          <w:rFonts w:ascii="Times New Roman" w:hAnsi="Times New Roman"/>
          <w:lang w:val="en-GB"/>
        </w:rPr>
      </w:pPr>
    </w:p>
    <w:p w14:paraId="190C8A1D" w14:textId="77777777" w:rsidR="00EA7387" w:rsidRPr="00323B5D" w:rsidRDefault="00EA7387" w:rsidP="00AD04DE">
      <w:pPr>
        <w:tabs>
          <w:tab w:val="left" w:pos="567"/>
        </w:tabs>
        <w:spacing w:after="0" w:line="240" w:lineRule="auto"/>
        <w:jc w:val="center"/>
        <w:rPr>
          <w:rFonts w:ascii="Times New Roman" w:hAnsi="Times New Roman"/>
          <w:lang w:val="en-GB"/>
        </w:rPr>
      </w:pPr>
    </w:p>
    <w:p w14:paraId="111B3F8C" w14:textId="77777777" w:rsidR="00EA7387" w:rsidRPr="00323B5D" w:rsidRDefault="00EA7387" w:rsidP="00AD04DE">
      <w:pPr>
        <w:tabs>
          <w:tab w:val="left" w:pos="567"/>
        </w:tabs>
        <w:spacing w:after="0" w:line="240" w:lineRule="auto"/>
        <w:jc w:val="center"/>
        <w:rPr>
          <w:rFonts w:ascii="Times New Roman" w:hAnsi="Times New Roman"/>
          <w:lang w:val="en-GB"/>
        </w:rPr>
      </w:pPr>
    </w:p>
    <w:p w14:paraId="5D619C7F" w14:textId="77777777" w:rsidR="00EA7387" w:rsidRPr="00323B5D" w:rsidRDefault="00EA7387" w:rsidP="00AD04DE">
      <w:pPr>
        <w:tabs>
          <w:tab w:val="left" w:pos="567"/>
        </w:tabs>
        <w:spacing w:after="0" w:line="240" w:lineRule="auto"/>
        <w:jc w:val="center"/>
        <w:rPr>
          <w:rFonts w:ascii="Times New Roman" w:hAnsi="Times New Roman"/>
          <w:lang w:val="en-GB"/>
        </w:rPr>
      </w:pPr>
    </w:p>
    <w:p w14:paraId="04BDAEA6" w14:textId="77777777" w:rsidR="00EA7387" w:rsidRPr="00323B5D" w:rsidRDefault="00EA7387" w:rsidP="00AD04DE">
      <w:pPr>
        <w:tabs>
          <w:tab w:val="left" w:pos="567"/>
        </w:tabs>
        <w:spacing w:after="0" w:line="240" w:lineRule="auto"/>
        <w:jc w:val="center"/>
        <w:rPr>
          <w:rFonts w:ascii="Times New Roman" w:hAnsi="Times New Roman"/>
          <w:lang w:val="en-GB"/>
        </w:rPr>
      </w:pPr>
    </w:p>
    <w:p w14:paraId="7BE1C91A" w14:textId="77777777" w:rsidR="00EA7387" w:rsidRPr="00323B5D" w:rsidRDefault="00EA7387" w:rsidP="00AD04DE">
      <w:pPr>
        <w:tabs>
          <w:tab w:val="left" w:pos="567"/>
        </w:tabs>
        <w:spacing w:after="0" w:line="240" w:lineRule="auto"/>
        <w:jc w:val="center"/>
        <w:rPr>
          <w:rFonts w:ascii="Times New Roman" w:hAnsi="Times New Roman"/>
          <w:lang w:val="en-GB"/>
        </w:rPr>
      </w:pPr>
    </w:p>
    <w:p w14:paraId="1FECF07F" w14:textId="77777777" w:rsidR="00EA7387" w:rsidRPr="00323B5D" w:rsidRDefault="00EA7387" w:rsidP="00AD04DE">
      <w:pPr>
        <w:tabs>
          <w:tab w:val="left" w:pos="567"/>
        </w:tabs>
        <w:spacing w:after="0" w:line="240" w:lineRule="auto"/>
        <w:jc w:val="center"/>
        <w:rPr>
          <w:rFonts w:ascii="Times New Roman" w:hAnsi="Times New Roman"/>
          <w:lang w:val="en-GB"/>
        </w:rPr>
      </w:pPr>
    </w:p>
    <w:p w14:paraId="5FD2E9F6" w14:textId="77777777" w:rsidR="00EA7387" w:rsidRPr="00323B5D" w:rsidRDefault="00EA7387" w:rsidP="00AD04DE">
      <w:pPr>
        <w:tabs>
          <w:tab w:val="left" w:pos="567"/>
        </w:tabs>
        <w:spacing w:after="0" w:line="240" w:lineRule="auto"/>
        <w:jc w:val="center"/>
        <w:rPr>
          <w:rFonts w:ascii="Times New Roman" w:hAnsi="Times New Roman"/>
          <w:lang w:val="en-GB"/>
        </w:rPr>
      </w:pPr>
    </w:p>
    <w:p w14:paraId="39667A8E" w14:textId="77777777" w:rsidR="00EA7387" w:rsidRPr="00323B5D" w:rsidRDefault="00EA7387" w:rsidP="00AD04DE">
      <w:pPr>
        <w:tabs>
          <w:tab w:val="left" w:pos="567"/>
        </w:tabs>
        <w:spacing w:after="0" w:line="240" w:lineRule="auto"/>
        <w:jc w:val="center"/>
        <w:rPr>
          <w:rFonts w:ascii="Times New Roman" w:hAnsi="Times New Roman"/>
          <w:lang w:val="en-GB"/>
        </w:rPr>
      </w:pPr>
    </w:p>
    <w:p w14:paraId="2B785A8D" w14:textId="77777777" w:rsidR="00EA7387" w:rsidRPr="00323B5D" w:rsidRDefault="00EA7387" w:rsidP="00AD04DE">
      <w:pPr>
        <w:tabs>
          <w:tab w:val="left" w:pos="567"/>
        </w:tabs>
        <w:spacing w:after="0" w:line="240" w:lineRule="auto"/>
        <w:jc w:val="center"/>
        <w:rPr>
          <w:rFonts w:ascii="Times New Roman" w:hAnsi="Times New Roman"/>
          <w:lang w:val="en-GB"/>
        </w:rPr>
      </w:pPr>
    </w:p>
    <w:p w14:paraId="43369935" w14:textId="77777777" w:rsidR="00EA7387" w:rsidRPr="00323B5D" w:rsidRDefault="00EA7387" w:rsidP="00AD04DE">
      <w:pPr>
        <w:tabs>
          <w:tab w:val="left" w:pos="567"/>
        </w:tabs>
        <w:spacing w:after="0" w:line="240" w:lineRule="auto"/>
        <w:jc w:val="center"/>
        <w:rPr>
          <w:rFonts w:ascii="Times New Roman" w:hAnsi="Times New Roman"/>
          <w:lang w:val="en-GB"/>
        </w:rPr>
      </w:pPr>
    </w:p>
    <w:p w14:paraId="20A052C2" w14:textId="77777777" w:rsidR="00EA7387" w:rsidRPr="00323B5D" w:rsidRDefault="00EA7387" w:rsidP="00AD04DE">
      <w:pPr>
        <w:tabs>
          <w:tab w:val="left" w:pos="567"/>
        </w:tabs>
        <w:spacing w:after="0" w:line="240" w:lineRule="auto"/>
        <w:jc w:val="center"/>
        <w:rPr>
          <w:rFonts w:ascii="Times New Roman" w:hAnsi="Times New Roman"/>
          <w:lang w:val="en-GB"/>
        </w:rPr>
      </w:pPr>
    </w:p>
    <w:p w14:paraId="4193A169" w14:textId="77777777" w:rsidR="00EA7387" w:rsidRPr="00323B5D" w:rsidRDefault="00EA7387" w:rsidP="00AD04DE">
      <w:pPr>
        <w:tabs>
          <w:tab w:val="left" w:pos="567"/>
        </w:tabs>
        <w:spacing w:after="0" w:line="240" w:lineRule="auto"/>
        <w:jc w:val="center"/>
        <w:rPr>
          <w:rFonts w:ascii="Times New Roman" w:hAnsi="Times New Roman"/>
          <w:lang w:val="en-GB"/>
        </w:rPr>
      </w:pPr>
    </w:p>
    <w:p w14:paraId="57A4172E" w14:textId="77777777" w:rsidR="00EA7387" w:rsidRPr="00323B5D" w:rsidRDefault="00EA7387" w:rsidP="00AD04DE">
      <w:pPr>
        <w:tabs>
          <w:tab w:val="left" w:pos="567"/>
        </w:tabs>
        <w:spacing w:after="0" w:line="240" w:lineRule="auto"/>
        <w:jc w:val="center"/>
        <w:rPr>
          <w:rFonts w:ascii="Times New Roman" w:hAnsi="Times New Roman"/>
          <w:lang w:val="en-GB"/>
        </w:rPr>
      </w:pPr>
    </w:p>
    <w:p w14:paraId="4D1A17FA" w14:textId="77777777" w:rsidR="00EA7387" w:rsidRPr="00323B5D" w:rsidRDefault="00EA7387" w:rsidP="00AD04DE">
      <w:pPr>
        <w:tabs>
          <w:tab w:val="left" w:pos="567"/>
        </w:tabs>
        <w:spacing w:after="0" w:line="240" w:lineRule="auto"/>
        <w:jc w:val="center"/>
        <w:rPr>
          <w:rFonts w:ascii="Times New Roman" w:hAnsi="Times New Roman"/>
          <w:lang w:val="en-GB"/>
        </w:rPr>
      </w:pPr>
    </w:p>
    <w:p w14:paraId="7D16AA9B" w14:textId="77777777" w:rsidR="00EA7387" w:rsidRPr="00323B5D" w:rsidRDefault="00EA7387" w:rsidP="00AD04DE">
      <w:pPr>
        <w:tabs>
          <w:tab w:val="left" w:pos="567"/>
        </w:tabs>
        <w:spacing w:after="0" w:line="240" w:lineRule="auto"/>
        <w:jc w:val="center"/>
        <w:rPr>
          <w:rFonts w:ascii="Times New Roman" w:hAnsi="Times New Roman"/>
          <w:lang w:val="en-GB"/>
        </w:rPr>
      </w:pPr>
    </w:p>
    <w:p w14:paraId="699C05E0" w14:textId="77777777" w:rsidR="00EA7387" w:rsidRPr="00323B5D" w:rsidRDefault="00EA7387" w:rsidP="00AD04DE">
      <w:pPr>
        <w:tabs>
          <w:tab w:val="left" w:pos="567"/>
        </w:tabs>
        <w:spacing w:after="0" w:line="240" w:lineRule="auto"/>
        <w:jc w:val="center"/>
        <w:rPr>
          <w:rFonts w:ascii="Times New Roman" w:hAnsi="Times New Roman"/>
          <w:lang w:val="en-GB"/>
        </w:rPr>
      </w:pPr>
    </w:p>
    <w:p w14:paraId="219A4F19" w14:textId="77777777" w:rsidR="00EA7387" w:rsidRPr="00323B5D" w:rsidRDefault="00EA7387" w:rsidP="00AD04DE">
      <w:pPr>
        <w:tabs>
          <w:tab w:val="left" w:pos="567"/>
        </w:tabs>
        <w:spacing w:after="0" w:line="240" w:lineRule="auto"/>
        <w:jc w:val="center"/>
        <w:rPr>
          <w:rFonts w:ascii="Times New Roman" w:hAnsi="Times New Roman"/>
          <w:lang w:val="en-GB"/>
        </w:rPr>
      </w:pPr>
    </w:p>
    <w:p w14:paraId="37D93B10" w14:textId="77777777" w:rsidR="00EA7387" w:rsidRPr="00323B5D" w:rsidRDefault="00EA7387" w:rsidP="00AD04DE">
      <w:pPr>
        <w:tabs>
          <w:tab w:val="left" w:pos="567"/>
        </w:tabs>
        <w:spacing w:after="0" w:line="240" w:lineRule="auto"/>
        <w:jc w:val="center"/>
        <w:rPr>
          <w:rFonts w:ascii="Times New Roman" w:hAnsi="Times New Roman"/>
          <w:lang w:val="en-GB"/>
        </w:rPr>
      </w:pPr>
    </w:p>
    <w:p w14:paraId="23BBAB82" w14:textId="77777777" w:rsidR="00EA7387" w:rsidRPr="00323B5D" w:rsidRDefault="00EA7387" w:rsidP="00AD04DE">
      <w:pPr>
        <w:tabs>
          <w:tab w:val="left" w:pos="567"/>
        </w:tabs>
        <w:spacing w:after="0" w:line="240" w:lineRule="auto"/>
        <w:jc w:val="center"/>
        <w:rPr>
          <w:rFonts w:ascii="Times New Roman" w:hAnsi="Times New Roman"/>
          <w:lang w:val="en-GB"/>
        </w:rPr>
      </w:pPr>
    </w:p>
    <w:p w14:paraId="71AF53C5" w14:textId="77777777" w:rsidR="00EA7387" w:rsidRPr="00323B5D" w:rsidRDefault="00EA7387" w:rsidP="00AD04DE">
      <w:pPr>
        <w:pStyle w:val="TitleA"/>
        <w:rPr>
          <w:noProof w:val="0"/>
        </w:rPr>
      </w:pPr>
      <w:r w:rsidRPr="00323B5D">
        <w:rPr>
          <w:noProof w:val="0"/>
        </w:rPr>
        <w:t>A. LABELLING</w:t>
      </w:r>
    </w:p>
    <w:p w14:paraId="6E2D9996" w14:textId="77777777" w:rsidR="00EA7387" w:rsidRPr="00323B5D" w:rsidRDefault="00EA7387" w:rsidP="00AD04DE">
      <w:pPr>
        <w:tabs>
          <w:tab w:val="left" w:pos="567"/>
        </w:tabs>
        <w:spacing w:after="0" w:line="240" w:lineRule="auto"/>
        <w:rPr>
          <w:rFonts w:ascii="Times New Roman" w:hAnsi="Times New Roman"/>
          <w:lang w:val="en-GB"/>
        </w:rPr>
      </w:pPr>
    </w:p>
    <w:p w14:paraId="6669F46B" w14:textId="77777777" w:rsidR="00713169" w:rsidRPr="00323B5D" w:rsidRDefault="00EA7387" w:rsidP="00713169">
      <w:pPr>
        <w:shd w:val="clear" w:color="auto" w:fill="FFFFFF"/>
        <w:tabs>
          <w:tab w:val="left" w:pos="567"/>
        </w:tabs>
        <w:spacing w:after="0" w:line="240" w:lineRule="auto"/>
        <w:rPr>
          <w:rFonts w:ascii="Times New Roman" w:hAnsi="Times New Roman"/>
          <w:lang w:val="en-GB"/>
        </w:rPr>
      </w:pPr>
      <w:r w:rsidRPr="00323B5D">
        <w:rPr>
          <w:rFonts w:ascii="Times New Roman" w:hAnsi="Times New Roman"/>
          <w:lang w:val="en-GB"/>
        </w:rPr>
        <w:br w:type="page"/>
      </w:r>
    </w:p>
    <w:p w14:paraId="09D2A07D"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lastRenderedPageBreak/>
        <w:t>PARTICULARS TO APPEAR ON THE OUTER PACKAGING</w:t>
      </w:r>
    </w:p>
    <w:p w14:paraId="7063994C"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3440"/>
        </w:tabs>
        <w:spacing w:after="0" w:line="240" w:lineRule="auto"/>
        <w:ind w:left="567" w:hanging="567"/>
        <w:rPr>
          <w:rFonts w:ascii="Times New Roman" w:hAnsi="Times New Roman"/>
          <w:bCs/>
          <w:lang w:val="en-GB"/>
        </w:rPr>
      </w:pPr>
    </w:p>
    <w:p w14:paraId="37FCFA29"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Cs/>
          <w:lang w:val="en-GB"/>
        </w:rPr>
      </w:pPr>
      <w:r w:rsidRPr="00323B5D">
        <w:rPr>
          <w:rFonts w:ascii="Times New Roman" w:hAnsi="Times New Roman"/>
          <w:b/>
          <w:lang w:val="en-GB"/>
        </w:rPr>
        <w:t>OUTER CARTON</w:t>
      </w:r>
    </w:p>
    <w:p w14:paraId="7F15D2FA" w14:textId="77777777" w:rsidR="00713169" w:rsidRPr="00323B5D" w:rsidRDefault="00713169" w:rsidP="00713169">
      <w:pPr>
        <w:tabs>
          <w:tab w:val="left" w:pos="567"/>
        </w:tabs>
        <w:spacing w:after="0" w:line="240" w:lineRule="auto"/>
        <w:rPr>
          <w:rFonts w:ascii="Times New Roman" w:hAnsi="Times New Roman"/>
          <w:lang w:val="en-GB"/>
        </w:rPr>
      </w:pPr>
    </w:p>
    <w:p w14:paraId="034BCA18" w14:textId="77777777" w:rsidR="00713169" w:rsidRPr="00323B5D" w:rsidRDefault="00713169" w:rsidP="00713169">
      <w:pPr>
        <w:tabs>
          <w:tab w:val="left" w:pos="567"/>
        </w:tabs>
        <w:spacing w:after="0" w:line="240" w:lineRule="auto"/>
        <w:rPr>
          <w:rFonts w:ascii="Times New Roman" w:hAnsi="Times New Roman"/>
          <w:lang w:val="en-GB"/>
        </w:rPr>
      </w:pPr>
    </w:p>
    <w:p w14:paraId="0D94A535"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w:t>
      </w:r>
      <w:r w:rsidRPr="00323B5D">
        <w:rPr>
          <w:rFonts w:ascii="Times New Roman" w:hAnsi="Times New Roman"/>
          <w:b/>
          <w:lang w:val="en-GB"/>
        </w:rPr>
        <w:tab/>
        <w:t>NAME OF THE MEDICINAL PRODUCT</w:t>
      </w:r>
    </w:p>
    <w:p w14:paraId="1A92955C" w14:textId="77777777" w:rsidR="00713169" w:rsidRPr="00323B5D" w:rsidRDefault="00713169" w:rsidP="00713169">
      <w:pPr>
        <w:tabs>
          <w:tab w:val="left" w:pos="567"/>
        </w:tabs>
        <w:spacing w:after="0" w:line="240" w:lineRule="auto"/>
        <w:rPr>
          <w:rFonts w:ascii="Times New Roman" w:hAnsi="Times New Roman"/>
          <w:lang w:val="en-GB"/>
        </w:rPr>
      </w:pPr>
    </w:p>
    <w:p w14:paraId="0478B042"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PROCYSBI 25 mg gastro</w:t>
      </w:r>
      <w:r w:rsidRPr="00323B5D">
        <w:rPr>
          <w:rFonts w:ascii="Times New Roman" w:hAnsi="Times New Roman"/>
          <w:lang w:val="en-GB"/>
        </w:rPr>
        <w:noBreakHyphen/>
        <w:t>resistant hard capsules</w:t>
      </w:r>
    </w:p>
    <w:p w14:paraId="250E928B"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cysteamine</w:t>
      </w:r>
    </w:p>
    <w:p w14:paraId="3B18ABAC" w14:textId="77777777" w:rsidR="00713169" w:rsidRPr="00323B5D" w:rsidRDefault="00713169" w:rsidP="00713169">
      <w:pPr>
        <w:tabs>
          <w:tab w:val="left" w:pos="567"/>
        </w:tabs>
        <w:spacing w:after="0" w:line="240" w:lineRule="auto"/>
        <w:rPr>
          <w:rFonts w:ascii="Times New Roman" w:hAnsi="Times New Roman"/>
          <w:lang w:val="en-GB"/>
        </w:rPr>
      </w:pPr>
    </w:p>
    <w:p w14:paraId="3C7EC2C5" w14:textId="77777777" w:rsidR="00713169" w:rsidRPr="00323B5D" w:rsidRDefault="00713169" w:rsidP="00713169">
      <w:pPr>
        <w:tabs>
          <w:tab w:val="left" w:pos="567"/>
        </w:tabs>
        <w:spacing w:after="0" w:line="240" w:lineRule="auto"/>
        <w:rPr>
          <w:rFonts w:ascii="Times New Roman" w:hAnsi="Times New Roman"/>
          <w:lang w:val="en-GB"/>
        </w:rPr>
      </w:pPr>
    </w:p>
    <w:p w14:paraId="6602DEE0"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t>2.</w:t>
      </w:r>
      <w:r w:rsidRPr="00323B5D">
        <w:rPr>
          <w:rFonts w:ascii="Times New Roman" w:hAnsi="Times New Roman"/>
          <w:b/>
          <w:lang w:val="en-GB"/>
        </w:rPr>
        <w:tab/>
        <w:t>STATEMENT OF ACTIVE SUBSTANCE(S)</w:t>
      </w:r>
    </w:p>
    <w:p w14:paraId="172D1304" w14:textId="77777777" w:rsidR="00713169" w:rsidRPr="00323B5D" w:rsidRDefault="00713169" w:rsidP="00713169">
      <w:pPr>
        <w:tabs>
          <w:tab w:val="left" w:pos="567"/>
        </w:tabs>
        <w:spacing w:after="0" w:line="240" w:lineRule="auto"/>
        <w:rPr>
          <w:rFonts w:ascii="Times New Roman" w:hAnsi="Times New Roman"/>
          <w:i/>
          <w:color w:val="008000"/>
          <w:lang w:val="en-GB"/>
        </w:rPr>
      </w:pPr>
    </w:p>
    <w:p w14:paraId="373F398D"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Each capsule contains 25 mg of cysteamine (as mercaptamine bitartrate).</w:t>
      </w:r>
    </w:p>
    <w:p w14:paraId="0F8F9970" w14:textId="77777777" w:rsidR="00713169" w:rsidRPr="00323B5D" w:rsidRDefault="00713169" w:rsidP="00713169">
      <w:pPr>
        <w:tabs>
          <w:tab w:val="left" w:pos="567"/>
        </w:tabs>
        <w:spacing w:after="0" w:line="240" w:lineRule="auto"/>
        <w:rPr>
          <w:rFonts w:ascii="Times New Roman" w:hAnsi="Times New Roman"/>
          <w:lang w:val="en-GB"/>
        </w:rPr>
      </w:pPr>
    </w:p>
    <w:p w14:paraId="12FE0E8B" w14:textId="77777777" w:rsidR="00713169" w:rsidRPr="00323B5D" w:rsidRDefault="00713169" w:rsidP="00713169">
      <w:pPr>
        <w:tabs>
          <w:tab w:val="left" w:pos="567"/>
        </w:tabs>
        <w:spacing w:after="0" w:line="240" w:lineRule="auto"/>
        <w:rPr>
          <w:rFonts w:ascii="Times New Roman" w:hAnsi="Times New Roman"/>
          <w:lang w:val="en-GB"/>
        </w:rPr>
      </w:pPr>
    </w:p>
    <w:p w14:paraId="3780AE75"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3.</w:t>
      </w:r>
      <w:r w:rsidRPr="00323B5D">
        <w:rPr>
          <w:rFonts w:ascii="Times New Roman" w:hAnsi="Times New Roman"/>
          <w:b/>
          <w:lang w:val="en-GB"/>
        </w:rPr>
        <w:tab/>
        <w:t>LIST OF EXCIPIENTS</w:t>
      </w:r>
    </w:p>
    <w:p w14:paraId="5EB18EAD" w14:textId="77777777" w:rsidR="00713169" w:rsidRPr="00323B5D" w:rsidRDefault="00713169" w:rsidP="00713169">
      <w:pPr>
        <w:tabs>
          <w:tab w:val="left" w:pos="567"/>
        </w:tabs>
        <w:spacing w:after="0" w:line="240" w:lineRule="auto"/>
        <w:rPr>
          <w:rFonts w:ascii="Times New Roman" w:hAnsi="Times New Roman"/>
          <w:lang w:val="en-GB"/>
        </w:rPr>
      </w:pPr>
    </w:p>
    <w:p w14:paraId="5CBB6A52" w14:textId="77777777" w:rsidR="00713169" w:rsidRPr="00323B5D" w:rsidRDefault="00713169" w:rsidP="00713169">
      <w:pPr>
        <w:tabs>
          <w:tab w:val="left" w:pos="567"/>
        </w:tabs>
        <w:spacing w:after="0" w:line="240" w:lineRule="auto"/>
        <w:rPr>
          <w:rFonts w:ascii="Times New Roman" w:hAnsi="Times New Roman"/>
          <w:lang w:val="en-GB"/>
        </w:rPr>
      </w:pPr>
    </w:p>
    <w:p w14:paraId="1CEAC613"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4.</w:t>
      </w:r>
      <w:r w:rsidRPr="00323B5D">
        <w:rPr>
          <w:rFonts w:ascii="Times New Roman" w:hAnsi="Times New Roman"/>
          <w:b/>
          <w:lang w:val="en-GB"/>
        </w:rPr>
        <w:tab/>
        <w:t>PHARMACEUTICAL FORM AND CONTENTS</w:t>
      </w:r>
    </w:p>
    <w:p w14:paraId="75BD8B29" w14:textId="77777777" w:rsidR="00713169" w:rsidRPr="00323B5D" w:rsidRDefault="00713169" w:rsidP="00713169">
      <w:pPr>
        <w:tabs>
          <w:tab w:val="left" w:pos="567"/>
        </w:tabs>
        <w:spacing w:after="0" w:line="240" w:lineRule="auto"/>
        <w:rPr>
          <w:rFonts w:ascii="Times New Roman" w:hAnsi="Times New Roman"/>
          <w:lang w:val="en-GB"/>
        </w:rPr>
      </w:pPr>
    </w:p>
    <w:p w14:paraId="03908FF2" w14:textId="77777777" w:rsidR="00713169" w:rsidRPr="00323B5D" w:rsidRDefault="00713169" w:rsidP="00713169">
      <w:pPr>
        <w:tabs>
          <w:tab w:val="left" w:pos="567"/>
        </w:tabs>
        <w:spacing w:after="0" w:line="240" w:lineRule="auto"/>
        <w:rPr>
          <w:rFonts w:ascii="Times New Roman" w:hAnsi="Times New Roman"/>
          <w:lang w:val="en-GB"/>
        </w:rPr>
      </w:pPr>
      <w:r>
        <w:rPr>
          <w:rFonts w:ascii="Times New Roman" w:hAnsi="Times New Roman"/>
          <w:highlight w:val="lightGray"/>
          <w:lang w:val="en-GB"/>
        </w:rPr>
        <w:t>Gastro</w:t>
      </w:r>
      <w:r>
        <w:rPr>
          <w:rFonts w:ascii="Times New Roman" w:hAnsi="Times New Roman"/>
          <w:highlight w:val="lightGray"/>
          <w:lang w:val="en-GB"/>
        </w:rPr>
        <w:noBreakHyphen/>
        <w:t>resistant hard capsule</w:t>
      </w:r>
    </w:p>
    <w:p w14:paraId="5BEEE7B1" w14:textId="77777777" w:rsidR="00713169" w:rsidRPr="00323B5D" w:rsidRDefault="00713169" w:rsidP="00713169">
      <w:pPr>
        <w:tabs>
          <w:tab w:val="left" w:pos="567"/>
        </w:tabs>
        <w:spacing w:after="0" w:line="240" w:lineRule="auto"/>
        <w:rPr>
          <w:rFonts w:ascii="Times New Roman" w:hAnsi="Times New Roman"/>
          <w:lang w:val="en-GB"/>
        </w:rPr>
      </w:pPr>
    </w:p>
    <w:p w14:paraId="773B54A7" w14:textId="228A6AA5"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60</w:t>
      </w:r>
      <w:r w:rsidR="00F105E7" w:rsidRPr="00323B5D">
        <w:rPr>
          <w:rFonts w:ascii="Times New Roman" w:hAnsi="Times New Roman"/>
          <w:lang w:val="en-GB"/>
        </w:rPr>
        <w:t> gastro-resistan</w:t>
      </w:r>
      <w:r w:rsidR="000F481D" w:rsidRPr="00323B5D">
        <w:rPr>
          <w:rFonts w:ascii="Times New Roman" w:hAnsi="Times New Roman"/>
          <w:lang w:val="en-GB"/>
        </w:rPr>
        <w:t>t hard</w:t>
      </w:r>
      <w:r w:rsidR="00F105E7" w:rsidRPr="00323B5D">
        <w:rPr>
          <w:rFonts w:ascii="Times New Roman" w:hAnsi="Times New Roman"/>
          <w:lang w:val="en-GB"/>
        </w:rPr>
        <w:t xml:space="preserve"> </w:t>
      </w:r>
      <w:r w:rsidRPr="00323B5D">
        <w:rPr>
          <w:rFonts w:ascii="Times New Roman" w:hAnsi="Times New Roman"/>
          <w:lang w:val="en-GB"/>
        </w:rPr>
        <w:t>capsules</w:t>
      </w:r>
    </w:p>
    <w:p w14:paraId="3A2B8554" w14:textId="77777777" w:rsidR="00713169" w:rsidRPr="00323B5D" w:rsidRDefault="00713169" w:rsidP="00713169">
      <w:pPr>
        <w:tabs>
          <w:tab w:val="left" w:pos="567"/>
        </w:tabs>
        <w:spacing w:after="0" w:line="240" w:lineRule="auto"/>
        <w:rPr>
          <w:rFonts w:ascii="Times New Roman" w:hAnsi="Times New Roman"/>
          <w:lang w:val="en-GB"/>
        </w:rPr>
      </w:pPr>
    </w:p>
    <w:p w14:paraId="32A6A854" w14:textId="77777777" w:rsidR="00713169" w:rsidRPr="00323B5D" w:rsidRDefault="00713169" w:rsidP="00713169">
      <w:pPr>
        <w:tabs>
          <w:tab w:val="left" w:pos="567"/>
        </w:tabs>
        <w:spacing w:after="0" w:line="240" w:lineRule="auto"/>
        <w:rPr>
          <w:rFonts w:ascii="Times New Roman" w:hAnsi="Times New Roman"/>
          <w:lang w:val="en-GB"/>
        </w:rPr>
      </w:pPr>
    </w:p>
    <w:p w14:paraId="3E947CED"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5.</w:t>
      </w:r>
      <w:r w:rsidRPr="00323B5D">
        <w:rPr>
          <w:rFonts w:ascii="Times New Roman" w:hAnsi="Times New Roman"/>
          <w:b/>
          <w:lang w:val="en-GB"/>
        </w:rPr>
        <w:tab/>
        <w:t>METHOD AND ROUTE(S) OF ADMINISTRATION</w:t>
      </w:r>
    </w:p>
    <w:p w14:paraId="618964D7" w14:textId="77777777" w:rsidR="00713169" w:rsidRPr="00323B5D" w:rsidRDefault="00713169" w:rsidP="00713169">
      <w:pPr>
        <w:tabs>
          <w:tab w:val="left" w:pos="567"/>
        </w:tabs>
        <w:spacing w:after="0" w:line="240" w:lineRule="auto"/>
        <w:rPr>
          <w:rFonts w:ascii="Times New Roman" w:hAnsi="Times New Roman"/>
          <w:lang w:val="en-GB"/>
        </w:rPr>
      </w:pPr>
    </w:p>
    <w:p w14:paraId="6EEE76A7"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Read the package leaflet before use.</w:t>
      </w:r>
    </w:p>
    <w:p w14:paraId="4D4AC9BF"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Oral use.</w:t>
      </w:r>
    </w:p>
    <w:p w14:paraId="492A7F93" w14:textId="77777777" w:rsidR="00713169" w:rsidRPr="00323B5D" w:rsidRDefault="00713169" w:rsidP="00713169">
      <w:pPr>
        <w:tabs>
          <w:tab w:val="left" w:pos="567"/>
        </w:tabs>
        <w:spacing w:after="0" w:line="240" w:lineRule="auto"/>
        <w:rPr>
          <w:rFonts w:ascii="Times New Roman" w:hAnsi="Times New Roman"/>
          <w:lang w:val="en-GB"/>
        </w:rPr>
      </w:pPr>
    </w:p>
    <w:p w14:paraId="7E6D0669" w14:textId="77777777" w:rsidR="00713169" w:rsidRPr="00323B5D" w:rsidRDefault="00713169" w:rsidP="00713169">
      <w:pPr>
        <w:tabs>
          <w:tab w:val="left" w:pos="567"/>
        </w:tabs>
        <w:autoSpaceDE w:val="0"/>
        <w:autoSpaceDN w:val="0"/>
        <w:adjustRightInd w:val="0"/>
        <w:spacing w:after="0" w:line="240" w:lineRule="auto"/>
        <w:rPr>
          <w:rFonts w:ascii="Times New Roman" w:hAnsi="Times New Roman"/>
          <w:lang w:val="en-GB"/>
        </w:rPr>
      </w:pPr>
    </w:p>
    <w:p w14:paraId="379BEC72" w14:textId="77777777" w:rsidR="00713169" w:rsidRPr="00323B5D" w:rsidRDefault="00713169" w:rsidP="00713169">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en-GB"/>
        </w:rPr>
      </w:pPr>
      <w:r w:rsidRPr="00323B5D">
        <w:rPr>
          <w:rFonts w:ascii="Times New Roman" w:hAnsi="Times New Roman"/>
          <w:b/>
          <w:lang w:val="en-GB"/>
        </w:rPr>
        <w:t>6.</w:t>
      </w:r>
      <w:r w:rsidRPr="00323B5D">
        <w:rPr>
          <w:rFonts w:ascii="Times New Roman" w:hAnsi="Times New Roman"/>
          <w:b/>
          <w:lang w:val="en-GB"/>
        </w:rPr>
        <w:tab/>
        <w:t>SPECIAL WARNING THAT THE MEDICINAL PRODUCT MUST BE STORED OUT OF THE SIGHT AND REACH OF CHILDREN</w:t>
      </w:r>
    </w:p>
    <w:p w14:paraId="73CAA674" w14:textId="77777777" w:rsidR="00713169" w:rsidRPr="00323B5D" w:rsidRDefault="00713169" w:rsidP="00713169">
      <w:pPr>
        <w:tabs>
          <w:tab w:val="left" w:pos="567"/>
        </w:tabs>
        <w:spacing w:after="0" w:line="240" w:lineRule="auto"/>
        <w:rPr>
          <w:rFonts w:ascii="Times New Roman" w:hAnsi="Times New Roman"/>
          <w:lang w:val="en-GB"/>
        </w:rPr>
      </w:pPr>
    </w:p>
    <w:p w14:paraId="4060B690"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Keep out of the sight and reach of children.</w:t>
      </w:r>
    </w:p>
    <w:p w14:paraId="5948870E" w14:textId="77777777" w:rsidR="00713169" w:rsidRPr="00323B5D" w:rsidRDefault="00713169" w:rsidP="00713169">
      <w:pPr>
        <w:tabs>
          <w:tab w:val="left" w:pos="567"/>
        </w:tabs>
        <w:spacing w:after="0" w:line="240" w:lineRule="auto"/>
        <w:rPr>
          <w:rFonts w:ascii="Times New Roman" w:hAnsi="Times New Roman"/>
          <w:lang w:val="en-GB"/>
        </w:rPr>
      </w:pPr>
    </w:p>
    <w:p w14:paraId="4E720EA2" w14:textId="77777777" w:rsidR="00713169" w:rsidRPr="00323B5D" w:rsidRDefault="00713169" w:rsidP="00713169">
      <w:pPr>
        <w:tabs>
          <w:tab w:val="left" w:pos="567"/>
        </w:tabs>
        <w:spacing w:after="0" w:line="240" w:lineRule="auto"/>
        <w:rPr>
          <w:rFonts w:ascii="Times New Roman" w:hAnsi="Times New Roman"/>
          <w:lang w:val="en-GB"/>
        </w:rPr>
      </w:pPr>
    </w:p>
    <w:p w14:paraId="08A841EF"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7.</w:t>
      </w:r>
      <w:r w:rsidRPr="00323B5D">
        <w:rPr>
          <w:rFonts w:ascii="Times New Roman" w:hAnsi="Times New Roman"/>
          <w:b/>
          <w:lang w:val="en-GB"/>
        </w:rPr>
        <w:tab/>
        <w:t>OTHER SPECIAL WARNING(S), IF NECESSARY</w:t>
      </w:r>
    </w:p>
    <w:p w14:paraId="39F62293" w14:textId="77777777" w:rsidR="00713169" w:rsidRPr="00323B5D" w:rsidRDefault="00713169" w:rsidP="00713169">
      <w:pPr>
        <w:tabs>
          <w:tab w:val="left" w:pos="567"/>
        </w:tabs>
        <w:spacing w:after="0" w:line="240" w:lineRule="auto"/>
        <w:rPr>
          <w:rFonts w:ascii="Times New Roman" w:hAnsi="Times New Roman"/>
          <w:lang w:val="en-GB"/>
        </w:rPr>
      </w:pPr>
    </w:p>
    <w:p w14:paraId="32993672" w14:textId="77777777" w:rsidR="00713169" w:rsidRPr="00323B5D" w:rsidRDefault="00713169" w:rsidP="00713169">
      <w:pPr>
        <w:tabs>
          <w:tab w:val="left" w:pos="567"/>
        </w:tabs>
        <w:spacing w:after="0" w:line="240" w:lineRule="auto"/>
        <w:rPr>
          <w:rFonts w:ascii="Times New Roman" w:hAnsi="Times New Roman"/>
          <w:lang w:val="en-GB"/>
        </w:rPr>
      </w:pPr>
    </w:p>
    <w:p w14:paraId="3ACA9379"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8.</w:t>
      </w:r>
      <w:r w:rsidRPr="00323B5D">
        <w:rPr>
          <w:rFonts w:ascii="Times New Roman" w:hAnsi="Times New Roman"/>
          <w:b/>
          <w:lang w:val="en-GB"/>
        </w:rPr>
        <w:tab/>
        <w:t>EXPIRY DATE</w:t>
      </w:r>
    </w:p>
    <w:p w14:paraId="08885D8E" w14:textId="77777777" w:rsidR="00713169" w:rsidRPr="00323B5D" w:rsidRDefault="00713169" w:rsidP="00713169">
      <w:pPr>
        <w:tabs>
          <w:tab w:val="left" w:pos="567"/>
        </w:tabs>
        <w:spacing w:after="0" w:line="240" w:lineRule="auto"/>
        <w:rPr>
          <w:rFonts w:ascii="Times New Roman" w:hAnsi="Times New Roman"/>
          <w:lang w:val="en-GB"/>
        </w:rPr>
      </w:pPr>
    </w:p>
    <w:p w14:paraId="7279C6D5"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EXP</w:t>
      </w:r>
    </w:p>
    <w:p w14:paraId="44CDC6B3" w14:textId="77777777" w:rsidR="00713169" w:rsidRPr="00323B5D" w:rsidRDefault="00713169" w:rsidP="00713169">
      <w:pPr>
        <w:tabs>
          <w:tab w:val="left" w:pos="567"/>
        </w:tabs>
        <w:spacing w:after="0" w:line="240" w:lineRule="auto"/>
        <w:rPr>
          <w:rFonts w:ascii="Times New Roman" w:hAnsi="Times New Roman"/>
          <w:lang w:val="en-GB"/>
        </w:rPr>
      </w:pPr>
    </w:p>
    <w:p w14:paraId="254C9B78"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Discard 30 days after opening the foil seal.</w:t>
      </w:r>
    </w:p>
    <w:p w14:paraId="06F5074A" w14:textId="77777777" w:rsidR="00713169" w:rsidRPr="00323B5D" w:rsidRDefault="00713169" w:rsidP="00713169">
      <w:pPr>
        <w:tabs>
          <w:tab w:val="left" w:pos="567"/>
        </w:tabs>
        <w:spacing w:after="0" w:line="240" w:lineRule="auto"/>
        <w:rPr>
          <w:rFonts w:ascii="Times New Roman" w:hAnsi="Times New Roman"/>
          <w:lang w:val="en-GB"/>
        </w:rPr>
      </w:pPr>
    </w:p>
    <w:p w14:paraId="01255A4F" w14:textId="77777777" w:rsidR="00713169" w:rsidRPr="00323B5D" w:rsidRDefault="00713169" w:rsidP="00713169">
      <w:pPr>
        <w:tabs>
          <w:tab w:val="left" w:pos="567"/>
        </w:tabs>
        <w:spacing w:after="0" w:line="240" w:lineRule="auto"/>
        <w:rPr>
          <w:rFonts w:ascii="Times New Roman" w:hAnsi="Times New Roman"/>
          <w:lang w:val="en-GB"/>
        </w:rPr>
      </w:pPr>
    </w:p>
    <w:p w14:paraId="11063390"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9.</w:t>
      </w:r>
      <w:r w:rsidRPr="00323B5D">
        <w:rPr>
          <w:rFonts w:ascii="Times New Roman" w:hAnsi="Times New Roman"/>
          <w:b/>
          <w:lang w:val="en-GB"/>
        </w:rPr>
        <w:tab/>
        <w:t>SPECIAL STORAGE CONDITIONS</w:t>
      </w:r>
    </w:p>
    <w:p w14:paraId="35F4CAE5" w14:textId="77777777" w:rsidR="00713169" w:rsidRPr="00323B5D" w:rsidRDefault="00713169" w:rsidP="00713169">
      <w:pPr>
        <w:keepNext/>
        <w:tabs>
          <w:tab w:val="left" w:pos="567"/>
        </w:tabs>
        <w:spacing w:after="0" w:line="240" w:lineRule="auto"/>
        <w:rPr>
          <w:rFonts w:ascii="Times New Roman" w:hAnsi="Times New Roman"/>
          <w:lang w:val="en-GB"/>
        </w:rPr>
      </w:pPr>
    </w:p>
    <w:p w14:paraId="0B187F49" w14:textId="77777777" w:rsidR="00713169" w:rsidRPr="00323B5D" w:rsidRDefault="00713169" w:rsidP="00713169">
      <w:pPr>
        <w:tabs>
          <w:tab w:val="left" w:pos="567"/>
        </w:tabs>
        <w:spacing w:after="0" w:line="240" w:lineRule="auto"/>
        <w:ind w:left="567" w:hanging="567"/>
        <w:rPr>
          <w:rFonts w:ascii="Times New Roman" w:hAnsi="Times New Roman"/>
          <w:lang w:val="en-GB"/>
        </w:rPr>
      </w:pPr>
      <w:r w:rsidRPr="00323B5D">
        <w:rPr>
          <w:rFonts w:ascii="Times New Roman" w:hAnsi="Times New Roman"/>
          <w:lang w:val="en-GB"/>
        </w:rPr>
        <w:t>Store in a refrigerator. Do not freeze.</w:t>
      </w:r>
    </w:p>
    <w:p w14:paraId="45D7C546"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After opening do not store above 25°C.</w:t>
      </w:r>
    </w:p>
    <w:p w14:paraId="01B7D94A"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 xml:space="preserve">Keep the container tightly closed </w:t>
      </w:r>
      <w:proofErr w:type="gramStart"/>
      <w:r w:rsidRPr="00323B5D">
        <w:rPr>
          <w:rFonts w:ascii="Times New Roman" w:hAnsi="Times New Roman"/>
          <w:lang w:val="en-GB"/>
        </w:rPr>
        <w:t>in order to</w:t>
      </w:r>
      <w:proofErr w:type="gramEnd"/>
      <w:r w:rsidRPr="00323B5D">
        <w:rPr>
          <w:rFonts w:ascii="Times New Roman" w:hAnsi="Times New Roman"/>
          <w:lang w:val="en-GB"/>
        </w:rPr>
        <w:t xml:space="preserve"> protect from light and moisture.</w:t>
      </w:r>
    </w:p>
    <w:p w14:paraId="05178A9B" w14:textId="77777777" w:rsidR="00713169" w:rsidRPr="00323B5D" w:rsidRDefault="00713169" w:rsidP="00713169">
      <w:pPr>
        <w:tabs>
          <w:tab w:val="left" w:pos="567"/>
        </w:tabs>
        <w:spacing w:after="0" w:line="240" w:lineRule="auto"/>
        <w:rPr>
          <w:rFonts w:ascii="Times New Roman" w:hAnsi="Times New Roman"/>
          <w:lang w:val="en-GB"/>
        </w:rPr>
      </w:pPr>
    </w:p>
    <w:p w14:paraId="732D21EB" w14:textId="77777777" w:rsidR="00713169" w:rsidRPr="00323B5D" w:rsidRDefault="00713169" w:rsidP="00713169">
      <w:pPr>
        <w:tabs>
          <w:tab w:val="left" w:pos="567"/>
        </w:tabs>
        <w:spacing w:after="0" w:line="240" w:lineRule="auto"/>
        <w:rPr>
          <w:rFonts w:ascii="Times New Roman" w:hAnsi="Times New Roman"/>
          <w:lang w:val="en-GB"/>
        </w:rPr>
      </w:pPr>
    </w:p>
    <w:p w14:paraId="257B1B64"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lang w:val="en-GB"/>
        </w:rPr>
      </w:pPr>
      <w:r w:rsidRPr="00323B5D">
        <w:rPr>
          <w:rFonts w:ascii="Times New Roman" w:hAnsi="Times New Roman"/>
          <w:b/>
          <w:lang w:val="en-GB"/>
        </w:rPr>
        <w:lastRenderedPageBreak/>
        <w:t>10.</w:t>
      </w:r>
      <w:r w:rsidRPr="00323B5D">
        <w:rPr>
          <w:rFonts w:ascii="Times New Roman" w:hAnsi="Times New Roman"/>
          <w:b/>
          <w:lang w:val="en-GB"/>
        </w:rPr>
        <w:tab/>
        <w:t>SPECIAL PRECAUTIONS FOR DISPOSAL OF UNUSED MEDICINAL PRODUCTS OR WASTE MATERIALS DERIVED FROM SUCH MEDICINAL PRODUCTS, IF APPROPRIATE</w:t>
      </w:r>
    </w:p>
    <w:p w14:paraId="7ED68C96" w14:textId="77777777" w:rsidR="00713169" w:rsidRPr="00323B5D" w:rsidRDefault="00713169" w:rsidP="00713169">
      <w:pPr>
        <w:keepNext/>
        <w:tabs>
          <w:tab w:val="left" w:pos="567"/>
        </w:tabs>
        <w:spacing w:after="0" w:line="240" w:lineRule="auto"/>
        <w:rPr>
          <w:rFonts w:ascii="Times New Roman" w:hAnsi="Times New Roman"/>
          <w:lang w:val="en-GB"/>
        </w:rPr>
      </w:pPr>
    </w:p>
    <w:p w14:paraId="07DC5EB7" w14:textId="77777777" w:rsidR="00713169" w:rsidRPr="00323B5D" w:rsidRDefault="00713169" w:rsidP="00713169">
      <w:pPr>
        <w:tabs>
          <w:tab w:val="left" w:pos="567"/>
        </w:tabs>
        <w:spacing w:after="0" w:line="240" w:lineRule="auto"/>
        <w:rPr>
          <w:rFonts w:ascii="Times New Roman" w:hAnsi="Times New Roman"/>
          <w:lang w:val="en-GB"/>
        </w:rPr>
      </w:pPr>
    </w:p>
    <w:p w14:paraId="2C2A4EA6"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t>11.</w:t>
      </w:r>
      <w:r w:rsidRPr="00323B5D">
        <w:rPr>
          <w:rFonts w:ascii="Times New Roman" w:hAnsi="Times New Roman"/>
          <w:b/>
          <w:lang w:val="en-GB"/>
        </w:rPr>
        <w:tab/>
        <w:t>NAME AND ADDRESS OF THE MARKETING AUTHORISATION HOLDER</w:t>
      </w:r>
    </w:p>
    <w:p w14:paraId="6E180AAC" w14:textId="77777777" w:rsidR="00713169" w:rsidRPr="00323B5D" w:rsidRDefault="00713169" w:rsidP="00713169">
      <w:pPr>
        <w:tabs>
          <w:tab w:val="left" w:pos="567"/>
        </w:tabs>
        <w:spacing w:after="0" w:line="240" w:lineRule="auto"/>
        <w:rPr>
          <w:rFonts w:ascii="Times New Roman" w:hAnsi="Times New Roman"/>
          <w:lang w:val="en-GB"/>
        </w:rPr>
      </w:pPr>
    </w:p>
    <w:p w14:paraId="2B5E568E" w14:textId="77777777" w:rsidR="00713169" w:rsidRPr="00323B5D" w:rsidRDefault="00713169" w:rsidP="00713169">
      <w:pPr>
        <w:tabs>
          <w:tab w:val="left" w:pos="567"/>
        </w:tabs>
        <w:spacing w:after="0" w:line="240" w:lineRule="auto"/>
        <w:rPr>
          <w:rFonts w:ascii="Times New Roman" w:hAnsi="Times New Roman"/>
          <w:lang w:val="it-IT"/>
        </w:rPr>
      </w:pPr>
      <w:r w:rsidRPr="00323B5D">
        <w:rPr>
          <w:rFonts w:ascii="Times New Roman" w:hAnsi="Times New Roman"/>
          <w:lang w:val="it-IT"/>
        </w:rPr>
        <w:t>Chiesi Farmaceutici S.p.A.</w:t>
      </w:r>
    </w:p>
    <w:p w14:paraId="5D2B58FB"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Via Palermo 26/A</w:t>
      </w:r>
    </w:p>
    <w:p w14:paraId="63017564"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43122 Parma</w:t>
      </w:r>
    </w:p>
    <w:p w14:paraId="4A015FDC"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Italy</w:t>
      </w:r>
    </w:p>
    <w:p w14:paraId="31C74F4B" w14:textId="77777777" w:rsidR="00713169" w:rsidRPr="00323B5D" w:rsidRDefault="00713169" w:rsidP="00713169">
      <w:pPr>
        <w:spacing w:after="0" w:line="240" w:lineRule="auto"/>
        <w:ind w:left="567" w:hanging="567"/>
        <w:rPr>
          <w:rFonts w:ascii="Times New Roman" w:hAnsi="Times New Roman"/>
          <w:lang w:val="en-GB"/>
        </w:rPr>
      </w:pPr>
    </w:p>
    <w:p w14:paraId="4639B7F4" w14:textId="77777777" w:rsidR="00713169" w:rsidRPr="00323B5D" w:rsidRDefault="00713169" w:rsidP="00713169">
      <w:pPr>
        <w:spacing w:after="0" w:line="240" w:lineRule="auto"/>
        <w:ind w:left="567" w:hanging="567"/>
        <w:rPr>
          <w:rFonts w:ascii="Times New Roman" w:hAnsi="Times New Roman"/>
          <w:lang w:val="en-GB"/>
        </w:rPr>
      </w:pPr>
    </w:p>
    <w:p w14:paraId="2F52DEF6"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12.</w:t>
      </w:r>
      <w:r w:rsidRPr="00323B5D">
        <w:rPr>
          <w:rFonts w:ascii="Times New Roman" w:hAnsi="Times New Roman"/>
          <w:b/>
          <w:lang w:val="en-GB"/>
        </w:rPr>
        <w:tab/>
        <w:t xml:space="preserve">MARKETING AUTHORISATION NUMBER(S) </w:t>
      </w:r>
    </w:p>
    <w:p w14:paraId="19405C9C" w14:textId="77777777" w:rsidR="00713169" w:rsidRPr="00323B5D" w:rsidRDefault="00713169" w:rsidP="00713169">
      <w:pPr>
        <w:spacing w:after="0" w:line="240" w:lineRule="auto"/>
        <w:jc w:val="both"/>
        <w:rPr>
          <w:rFonts w:ascii="Times New Roman" w:hAnsi="Times New Roman"/>
          <w:u w:val="double"/>
          <w:lang w:val="en-GB"/>
        </w:rPr>
      </w:pPr>
    </w:p>
    <w:p w14:paraId="552D8CF6" w14:textId="77777777" w:rsidR="00713169" w:rsidRPr="00323B5D" w:rsidRDefault="00713169" w:rsidP="00713169">
      <w:pPr>
        <w:spacing w:after="0" w:line="240" w:lineRule="auto"/>
        <w:jc w:val="both"/>
        <w:rPr>
          <w:rFonts w:ascii="Times New Roman" w:hAnsi="Times New Roman"/>
          <w:lang w:val="en-GB"/>
        </w:rPr>
      </w:pPr>
      <w:r w:rsidRPr="00323B5D">
        <w:rPr>
          <w:rFonts w:ascii="Times New Roman" w:hAnsi="Times New Roman"/>
          <w:lang w:val="en-GB"/>
        </w:rPr>
        <w:t>EU/1/13/861/001</w:t>
      </w:r>
    </w:p>
    <w:p w14:paraId="4F858D5C" w14:textId="77777777" w:rsidR="00713169" w:rsidRPr="00323B5D" w:rsidRDefault="00713169" w:rsidP="00713169">
      <w:pPr>
        <w:spacing w:after="0" w:line="240" w:lineRule="auto"/>
        <w:jc w:val="both"/>
        <w:rPr>
          <w:rFonts w:ascii="Times New Roman" w:hAnsi="Times New Roman"/>
          <w:u w:val="double"/>
          <w:lang w:val="en-GB"/>
        </w:rPr>
      </w:pPr>
    </w:p>
    <w:p w14:paraId="518CF403" w14:textId="77777777" w:rsidR="00713169" w:rsidRPr="00323B5D" w:rsidRDefault="00713169" w:rsidP="00713169">
      <w:pPr>
        <w:spacing w:after="0" w:line="240" w:lineRule="auto"/>
        <w:jc w:val="both"/>
        <w:rPr>
          <w:rFonts w:ascii="Times New Roman" w:hAnsi="Times New Roman"/>
          <w:u w:val="double"/>
          <w:lang w:val="en-GB"/>
        </w:rPr>
      </w:pPr>
    </w:p>
    <w:p w14:paraId="2779FF04"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13.</w:t>
      </w:r>
      <w:r w:rsidRPr="00323B5D">
        <w:rPr>
          <w:rFonts w:ascii="Times New Roman" w:hAnsi="Times New Roman"/>
          <w:b/>
          <w:lang w:val="en-GB"/>
        </w:rPr>
        <w:tab/>
        <w:t>BATCH NUMBER</w:t>
      </w:r>
    </w:p>
    <w:p w14:paraId="0E3913D3" w14:textId="77777777" w:rsidR="00713169" w:rsidRPr="00323B5D" w:rsidRDefault="00713169" w:rsidP="00713169">
      <w:pPr>
        <w:tabs>
          <w:tab w:val="left" w:pos="567"/>
        </w:tabs>
        <w:spacing w:after="0" w:line="240" w:lineRule="auto"/>
        <w:rPr>
          <w:rFonts w:ascii="Times New Roman" w:hAnsi="Times New Roman"/>
          <w:i/>
          <w:lang w:val="en-GB"/>
        </w:rPr>
      </w:pPr>
    </w:p>
    <w:p w14:paraId="3EBA3130"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Lot</w:t>
      </w:r>
    </w:p>
    <w:p w14:paraId="07FDC65F" w14:textId="77777777" w:rsidR="00713169" w:rsidRPr="00323B5D" w:rsidRDefault="00713169" w:rsidP="00713169">
      <w:pPr>
        <w:tabs>
          <w:tab w:val="left" w:pos="567"/>
        </w:tabs>
        <w:spacing w:after="0" w:line="240" w:lineRule="auto"/>
        <w:rPr>
          <w:rFonts w:ascii="Times New Roman" w:hAnsi="Times New Roman"/>
          <w:lang w:val="en-GB"/>
        </w:rPr>
      </w:pPr>
    </w:p>
    <w:p w14:paraId="2DAFEC60" w14:textId="77777777" w:rsidR="00713169" w:rsidRPr="00323B5D" w:rsidRDefault="00713169" w:rsidP="00713169">
      <w:pPr>
        <w:tabs>
          <w:tab w:val="left" w:pos="567"/>
        </w:tabs>
        <w:spacing w:after="0" w:line="240" w:lineRule="auto"/>
        <w:rPr>
          <w:rFonts w:ascii="Times New Roman" w:hAnsi="Times New Roman"/>
          <w:lang w:val="en-GB"/>
        </w:rPr>
      </w:pPr>
    </w:p>
    <w:p w14:paraId="510BEBC0"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14.</w:t>
      </w:r>
      <w:r w:rsidRPr="00323B5D">
        <w:rPr>
          <w:rFonts w:ascii="Times New Roman" w:hAnsi="Times New Roman"/>
          <w:b/>
          <w:lang w:val="en-GB"/>
        </w:rPr>
        <w:tab/>
        <w:t>GENERAL CLASSIFICATION FOR SUPPLY</w:t>
      </w:r>
    </w:p>
    <w:p w14:paraId="51600C86" w14:textId="77777777" w:rsidR="00713169" w:rsidRPr="00323B5D" w:rsidRDefault="00713169" w:rsidP="00713169">
      <w:pPr>
        <w:tabs>
          <w:tab w:val="left" w:pos="567"/>
        </w:tabs>
        <w:spacing w:after="0" w:line="240" w:lineRule="auto"/>
        <w:rPr>
          <w:rFonts w:ascii="Times New Roman" w:hAnsi="Times New Roman"/>
          <w:lang w:val="en-GB"/>
        </w:rPr>
      </w:pPr>
    </w:p>
    <w:p w14:paraId="6CCD6078" w14:textId="77777777" w:rsidR="00713169" w:rsidRPr="00323B5D" w:rsidRDefault="00713169" w:rsidP="00713169">
      <w:pPr>
        <w:tabs>
          <w:tab w:val="left" w:pos="567"/>
        </w:tabs>
        <w:spacing w:after="0" w:line="240" w:lineRule="auto"/>
        <w:rPr>
          <w:rFonts w:ascii="Times New Roman" w:hAnsi="Times New Roman"/>
          <w:lang w:val="en-GB"/>
        </w:rPr>
      </w:pPr>
    </w:p>
    <w:p w14:paraId="1DFADC19"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15.</w:t>
      </w:r>
      <w:r w:rsidRPr="00323B5D">
        <w:rPr>
          <w:rFonts w:ascii="Times New Roman" w:hAnsi="Times New Roman"/>
          <w:b/>
          <w:lang w:val="en-GB"/>
        </w:rPr>
        <w:tab/>
        <w:t>INSTRUCTIONS ON USE</w:t>
      </w:r>
    </w:p>
    <w:p w14:paraId="3BDA7257" w14:textId="77777777" w:rsidR="00713169" w:rsidRPr="00323B5D" w:rsidRDefault="00713169" w:rsidP="00713169">
      <w:pPr>
        <w:tabs>
          <w:tab w:val="left" w:pos="567"/>
        </w:tabs>
        <w:spacing w:after="0" w:line="240" w:lineRule="auto"/>
        <w:rPr>
          <w:rFonts w:ascii="Times New Roman" w:hAnsi="Times New Roman"/>
          <w:strike/>
          <w:lang w:val="en-GB"/>
        </w:rPr>
      </w:pPr>
    </w:p>
    <w:p w14:paraId="4661437B" w14:textId="77777777" w:rsidR="00713169" w:rsidRPr="00323B5D" w:rsidRDefault="00713169" w:rsidP="00713169">
      <w:pPr>
        <w:tabs>
          <w:tab w:val="left" w:pos="567"/>
        </w:tabs>
        <w:spacing w:after="0" w:line="240" w:lineRule="auto"/>
        <w:rPr>
          <w:rFonts w:ascii="Times New Roman" w:hAnsi="Times New Roman"/>
          <w:lang w:val="en-GB"/>
        </w:rPr>
      </w:pPr>
    </w:p>
    <w:p w14:paraId="1C66914A"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en-GB"/>
        </w:rPr>
      </w:pPr>
      <w:r w:rsidRPr="00323B5D">
        <w:rPr>
          <w:rFonts w:ascii="Times New Roman" w:hAnsi="Times New Roman"/>
          <w:b/>
          <w:lang w:val="en-GB"/>
        </w:rPr>
        <w:t>16.</w:t>
      </w:r>
      <w:r w:rsidRPr="00323B5D">
        <w:rPr>
          <w:rFonts w:ascii="Times New Roman" w:hAnsi="Times New Roman"/>
          <w:b/>
          <w:lang w:val="en-GB"/>
        </w:rPr>
        <w:tab/>
        <w:t>INFORMATION IN BRAILLE</w:t>
      </w:r>
    </w:p>
    <w:p w14:paraId="25E081ED" w14:textId="77777777" w:rsidR="00713169" w:rsidRPr="00323B5D" w:rsidRDefault="00713169" w:rsidP="00713169">
      <w:pPr>
        <w:tabs>
          <w:tab w:val="left" w:pos="567"/>
        </w:tabs>
        <w:spacing w:after="0" w:line="240" w:lineRule="auto"/>
        <w:rPr>
          <w:rFonts w:ascii="Times New Roman" w:hAnsi="Times New Roman"/>
          <w:lang w:val="en-GB"/>
        </w:rPr>
      </w:pPr>
    </w:p>
    <w:p w14:paraId="30E523DC"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PROCYSBI 25 mg</w:t>
      </w:r>
    </w:p>
    <w:p w14:paraId="619D82B1" w14:textId="77777777" w:rsidR="00713169" w:rsidRPr="00323B5D" w:rsidRDefault="00713169" w:rsidP="00713169">
      <w:pPr>
        <w:spacing w:after="0" w:line="240" w:lineRule="auto"/>
        <w:rPr>
          <w:rFonts w:ascii="Times New Roman" w:eastAsia="SimSun" w:hAnsi="Times New Roman"/>
          <w:shd w:val="clear" w:color="auto" w:fill="CCCCCC"/>
          <w:lang w:val="en-GB"/>
        </w:rPr>
      </w:pPr>
    </w:p>
    <w:p w14:paraId="72AB9CFC" w14:textId="77777777" w:rsidR="00713169" w:rsidRPr="00323B5D" w:rsidRDefault="00713169" w:rsidP="00713169">
      <w:pPr>
        <w:spacing w:after="0" w:line="240" w:lineRule="auto"/>
        <w:rPr>
          <w:rFonts w:ascii="Times New Roman" w:eastAsia="SimSun" w:hAnsi="Times New Roman"/>
          <w:shd w:val="clear" w:color="auto" w:fill="CCCCCC"/>
          <w:lang w:val="en-GB"/>
        </w:rPr>
      </w:pPr>
    </w:p>
    <w:p w14:paraId="3CB263D6"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lang w:val="en-GB"/>
        </w:rPr>
      </w:pPr>
      <w:r w:rsidRPr="00323B5D">
        <w:rPr>
          <w:rFonts w:ascii="Times New Roman" w:eastAsia="SimSun" w:hAnsi="Times New Roman"/>
          <w:b/>
          <w:lang w:val="en-GB"/>
        </w:rPr>
        <w:t>17.</w:t>
      </w:r>
      <w:r w:rsidRPr="00323B5D">
        <w:rPr>
          <w:rFonts w:ascii="Times New Roman" w:eastAsia="SimSun" w:hAnsi="Times New Roman"/>
          <w:b/>
          <w:lang w:val="en-GB"/>
        </w:rPr>
        <w:tab/>
        <w:t>UNIQUE IDENTIFIER – 2D BARCODE</w:t>
      </w:r>
    </w:p>
    <w:p w14:paraId="22ACDEFD" w14:textId="77777777" w:rsidR="00713169" w:rsidRPr="00323B5D" w:rsidRDefault="00713169" w:rsidP="00713169">
      <w:pPr>
        <w:keepNext/>
        <w:spacing w:after="0" w:line="240" w:lineRule="auto"/>
        <w:rPr>
          <w:rFonts w:ascii="Times New Roman" w:eastAsia="SimSun" w:hAnsi="Times New Roman"/>
          <w:lang w:val="en-GB"/>
        </w:rPr>
      </w:pPr>
    </w:p>
    <w:p w14:paraId="5CF34602" w14:textId="77777777" w:rsidR="00713169" w:rsidRPr="00323B5D" w:rsidRDefault="00713169" w:rsidP="00713169">
      <w:pPr>
        <w:tabs>
          <w:tab w:val="left" w:pos="567"/>
        </w:tabs>
        <w:spacing w:after="0" w:line="240" w:lineRule="auto"/>
        <w:rPr>
          <w:rFonts w:ascii="Times New Roman" w:eastAsia="SimSun" w:hAnsi="Times New Roman"/>
          <w:shd w:val="clear" w:color="auto" w:fill="CCCCCC"/>
          <w:lang w:val="en-GB"/>
        </w:rPr>
      </w:pPr>
      <w:r>
        <w:rPr>
          <w:rFonts w:ascii="Times New Roman" w:eastAsia="SimSun" w:hAnsi="Times New Roman"/>
          <w:highlight w:val="lightGray"/>
          <w:lang w:val="en-GB"/>
        </w:rPr>
        <w:t>2D barcode carrying the unique identifier included.</w:t>
      </w:r>
    </w:p>
    <w:p w14:paraId="7BD19A1B" w14:textId="77777777" w:rsidR="00713169" w:rsidRPr="00323B5D" w:rsidRDefault="00713169" w:rsidP="00713169">
      <w:pPr>
        <w:spacing w:after="0" w:line="240" w:lineRule="auto"/>
        <w:rPr>
          <w:rFonts w:ascii="Times New Roman" w:eastAsia="SimSun" w:hAnsi="Times New Roman"/>
          <w:vanish/>
          <w:lang w:val="en-GB"/>
        </w:rPr>
      </w:pPr>
    </w:p>
    <w:p w14:paraId="331206C7" w14:textId="77777777" w:rsidR="00713169" w:rsidRPr="00323B5D" w:rsidRDefault="00713169" w:rsidP="00713169">
      <w:pPr>
        <w:spacing w:after="0" w:line="240" w:lineRule="auto"/>
        <w:rPr>
          <w:rFonts w:ascii="Times New Roman" w:eastAsia="SimSun" w:hAnsi="Times New Roman"/>
          <w:lang w:val="en-GB"/>
        </w:rPr>
      </w:pPr>
    </w:p>
    <w:p w14:paraId="559ADBA1"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lang w:val="en-GB"/>
        </w:rPr>
      </w:pPr>
      <w:r w:rsidRPr="00323B5D">
        <w:rPr>
          <w:rFonts w:ascii="Times New Roman" w:eastAsia="SimSun" w:hAnsi="Times New Roman"/>
          <w:b/>
          <w:lang w:val="en-GB"/>
        </w:rPr>
        <w:t>18.</w:t>
      </w:r>
      <w:r w:rsidRPr="00323B5D">
        <w:rPr>
          <w:rFonts w:ascii="Times New Roman" w:eastAsia="SimSun" w:hAnsi="Times New Roman"/>
          <w:b/>
          <w:lang w:val="en-GB"/>
        </w:rPr>
        <w:tab/>
        <w:t>UNIQUE IDENTIFIER - HUMAN READABLE DATA</w:t>
      </w:r>
    </w:p>
    <w:p w14:paraId="30E89970" w14:textId="77777777" w:rsidR="00713169" w:rsidRPr="00323B5D" w:rsidRDefault="00713169" w:rsidP="00713169">
      <w:pPr>
        <w:keepNext/>
        <w:spacing w:after="0" w:line="240" w:lineRule="auto"/>
        <w:rPr>
          <w:rFonts w:ascii="Times New Roman" w:eastAsia="SimSun" w:hAnsi="Times New Roman"/>
          <w:lang w:val="en-GB"/>
        </w:rPr>
      </w:pPr>
    </w:p>
    <w:p w14:paraId="66533161" w14:textId="3329FB1B" w:rsidR="00713169" w:rsidRPr="00323B5D" w:rsidRDefault="00713169" w:rsidP="00713169">
      <w:pPr>
        <w:keepNext/>
        <w:tabs>
          <w:tab w:val="left" w:pos="567"/>
        </w:tabs>
        <w:spacing w:after="0" w:line="240" w:lineRule="auto"/>
        <w:rPr>
          <w:rFonts w:ascii="Times New Roman" w:eastAsia="SimSun" w:hAnsi="Times New Roman"/>
          <w:lang w:val="en-GB"/>
        </w:rPr>
      </w:pPr>
      <w:r w:rsidRPr="00323B5D">
        <w:rPr>
          <w:rFonts w:ascii="Times New Roman" w:eastAsia="SimSun" w:hAnsi="Times New Roman"/>
          <w:lang w:val="en-GB"/>
        </w:rPr>
        <w:t>PC</w:t>
      </w:r>
    </w:p>
    <w:p w14:paraId="209A5252" w14:textId="6C93195E" w:rsidR="00713169" w:rsidRPr="00323B5D" w:rsidRDefault="00713169" w:rsidP="00713169">
      <w:pPr>
        <w:keepNext/>
        <w:tabs>
          <w:tab w:val="left" w:pos="567"/>
        </w:tabs>
        <w:spacing w:after="0" w:line="240" w:lineRule="auto"/>
        <w:rPr>
          <w:rFonts w:ascii="Times New Roman" w:eastAsia="SimSun" w:hAnsi="Times New Roman"/>
          <w:lang w:val="en-GB"/>
        </w:rPr>
      </w:pPr>
      <w:r w:rsidRPr="00323B5D">
        <w:rPr>
          <w:rFonts w:ascii="Times New Roman" w:eastAsia="SimSun" w:hAnsi="Times New Roman"/>
          <w:lang w:val="en-GB"/>
        </w:rPr>
        <w:t>SN</w:t>
      </w:r>
    </w:p>
    <w:p w14:paraId="5B54E5D6" w14:textId="62410DD4" w:rsidR="00713169" w:rsidRPr="00323B5D" w:rsidRDefault="00713169" w:rsidP="00713169">
      <w:pPr>
        <w:tabs>
          <w:tab w:val="left" w:pos="567"/>
        </w:tabs>
        <w:spacing w:after="0" w:line="240" w:lineRule="auto"/>
        <w:rPr>
          <w:rFonts w:ascii="Times New Roman" w:eastAsia="SimSun" w:hAnsi="Times New Roman"/>
          <w:lang w:val="en-GB"/>
        </w:rPr>
      </w:pPr>
      <w:r w:rsidRPr="00323B5D">
        <w:rPr>
          <w:rFonts w:ascii="Times New Roman" w:eastAsia="SimSun" w:hAnsi="Times New Roman"/>
          <w:lang w:val="en-GB"/>
        </w:rPr>
        <w:t>NN</w:t>
      </w:r>
    </w:p>
    <w:p w14:paraId="6302189C"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eastAsia="SimSun" w:hAnsi="Times New Roman"/>
          <w:shd w:val="clear" w:color="auto" w:fill="CCCCCC"/>
          <w:lang w:val="en-GB"/>
        </w:rPr>
        <w:br w:type="page"/>
      </w:r>
    </w:p>
    <w:p w14:paraId="6276F8A7"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lastRenderedPageBreak/>
        <w:t>PARTICULARS TO APPEAR ON THE IMMEDIATE PACKAGING</w:t>
      </w:r>
    </w:p>
    <w:p w14:paraId="092E12A9"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Cs/>
          <w:lang w:val="en-GB"/>
        </w:rPr>
      </w:pPr>
    </w:p>
    <w:p w14:paraId="478E97C3"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lang w:val="en-GB"/>
        </w:rPr>
      </w:pPr>
      <w:r w:rsidRPr="00323B5D">
        <w:rPr>
          <w:rFonts w:ascii="Times New Roman" w:hAnsi="Times New Roman"/>
          <w:b/>
          <w:bCs/>
          <w:lang w:val="en-GB"/>
        </w:rPr>
        <w:t xml:space="preserve">BOTTLE </w:t>
      </w:r>
      <w:r w:rsidR="00A512AE" w:rsidRPr="00323B5D">
        <w:rPr>
          <w:rFonts w:ascii="Times New Roman" w:hAnsi="Times New Roman"/>
          <w:b/>
          <w:bCs/>
          <w:lang w:val="en-GB"/>
        </w:rPr>
        <w:t>LABEL</w:t>
      </w:r>
    </w:p>
    <w:p w14:paraId="446100C9" w14:textId="77777777" w:rsidR="00713169" w:rsidRPr="00323B5D" w:rsidRDefault="00713169" w:rsidP="00713169">
      <w:pPr>
        <w:tabs>
          <w:tab w:val="left" w:pos="567"/>
        </w:tabs>
        <w:spacing w:after="0" w:line="240" w:lineRule="auto"/>
        <w:rPr>
          <w:rFonts w:ascii="Times New Roman" w:hAnsi="Times New Roman"/>
          <w:lang w:val="en-GB"/>
        </w:rPr>
      </w:pPr>
    </w:p>
    <w:p w14:paraId="5867FCE7" w14:textId="77777777" w:rsidR="00713169" w:rsidRPr="00323B5D" w:rsidRDefault="00713169" w:rsidP="00713169">
      <w:pPr>
        <w:tabs>
          <w:tab w:val="left" w:pos="567"/>
        </w:tabs>
        <w:spacing w:after="0" w:line="240" w:lineRule="auto"/>
        <w:rPr>
          <w:rFonts w:ascii="Times New Roman" w:hAnsi="Times New Roman"/>
          <w:lang w:val="en-GB"/>
        </w:rPr>
      </w:pPr>
    </w:p>
    <w:p w14:paraId="285E1A9D"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w:t>
      </w:r>
      <w:r w:rsidRPr="00323B5D">
        <w:rPr>
          <w:rFonts w:ascii="Times New Roman" w:hAnsi="Times New Roman"/>
          <w:b/>
          <w:lang w:val="en-GB"/>
        </w:rPr>
        <w:tab/>
        <w:t>NAME OF THE MEDICINAL PRODUCT</w:t>
      </w:r>
    </w:p>
    <w:p w14:paraId="3D2FB3B4" w14:textId="77777777" w:rsidR="00713169" w:rsidRPr="00323B5D" w:rsidRDefault="00713169" w:rsidP="00713169">
      <w:pPr>
        <w:tabs>
          <w:tab w:val="left" w:pos="567"/>
        </w:tabs>
        <w:spacing w:after="0" w:line="240" w:lineRule="auto"/>
        <w:rPr>
          <w:rFonts w:ascii="Times New Roman" w:hAnsi="Times New Roman"/>
          <w:lang w:val="en-GB"/>
        </w:rPr>
      </w:pPr>
    </w:p>
    <w:p w14:paraId="6A0DE2D8"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PROCYSBI 25 mg gastro</w:t>
      </w:r>
      <w:r w:rsidRPr="00323B5D">
        <w:rPr>
          <w:rFonts w:ascii="Times New Roman" w:hAnsi="Times New Roman"/>
          <w:lang w:val="en-GB"/>
        </w:rPr>
        <w:noBreakHyphen/>
        <w:t>resistant hard capsules</w:t>
      </w:r>
    </w:p>
    <w:p w14:paraId="31C46C3C" w14:textId="77777777" w:rsidR="00713169" w:rsidRPr="00323B5D" w:rsidRDefault="00713169" w:rsidP="00713169">
      <w:pPr>
        <w:tabs>
          <w:tab w:val="left" w:pos="567"/>
        </w:tabs>
        <w:spacing w:after="0" w:line="240" w:lineRule="auto"/>
        <w:rPr>
          <w:rFonts w:ascii="Times New Roman" w:hAnsi="Times New Roman"/>
          <w:b/>
          <w:lang w:val="en-GB"/>
        </w:rPr>
      </w:pPr>
      <w:r w:rsidRPr="00323B5D">
        <w:rPr>
          <w:rFonts w:ascii="Times New Roman" w:hAnsi="Times New Roman"/>
          <w:lang w:val="en-GB"/>
        </w:rPr>
        <w:t>cysteamine</w:t>
      </w:r>
    </w:p>
    <w:p w14:paraId="577905A0" w14:textId="77777777" w:rsidR="00713169" w:rsidRPr="00323B5D" w:rsidRDefault="00713169" w:rsidP="00713169">
      <w:pPr>
        <w:tabs>
          <w:tab w:val="left" w:pos="567"/>
        </w:tabs>
        <w:spacing w:after="0" w:line="240" w:lineRule="auto"/>
        <w:rPr>
          <w:rFonts w:ascii="Times New Roman" w:hAnsi="Times New Roman"/>
          <w:lang w:val="en-GB"/>
        </w:rPr>
      </w:pPr>
    </w:p>
    <w:p w14:paraId="58D99E12" w14:textId="77777777" w:rsidR="00713169" w:rsidRPr="00323B5D" w:rsidRDefault="00713169" w:rsidP="00713169">
      <w:pPr>
        <w:tabs>
          <w:tab w:val="left" w:pos="567"/>
        </w:tabs>
        <w:spacing w:after="0" w:line="240" w:lineRule="auto"/>
        <w:rPr>
          <w:rFonts w:ascii="Times New Roman" w:hAnsi="Times New Roman"/>
          <w:lang w:val="en-GB"/>
        </w:rPr>
      </w:pPr>
    </w:p>
    <w:p w14:paraId="2F91F54D"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t>2.</w:t>
      </w:r>
      <w:r w:rsidRPr="00323B5D">
        <w:rPr>
          <w:rFonts w:ascii="Times New Roman" w:hAnsi="Times New Roman"/>
          <w:b/>
          <w:lang w:val="en-GB"/>
        </w:rPr>
        <w:tab/>
        <w:t>STATEMENT OF ACTIVE SUBSTANCE(S)</w:t>
      </w:r>
    </w:p>
    <w:p w14:paraId="0D7C5FDF" w14:textId="77777777" w:rsidR="00713169" w:rsidRPr="00323B5D" w:rsidRDefault="00713169" w:rsidP="00713169">
      <w:pPr>
        <w:tabs>
          <w:tab w:val="left" w:pos="567"/>
        </w:tabs>
        <w:spacing w:after="0" w:line="240" w:lineRule="auto"/>
        <w:rPr>
          <w:rFonts w:ascii="Times New Roman" w:hAnsi="Times New Roman"/>
          <w:lang w:val="en-GB"/>
        </w:rPr>
      </w:pPr>
    </w:p>
    <w:p w14:paraId="777699C4"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Each capsule contains 25 mg of cysteamine (as mercaptamine bitartrate).</w:t>
      </w:r>
    </w:p>
    <w:p w14:paraId="1BF5F768" w14:textId="77777777" w:rsidR="00713169" w:rsidRPr="00323B5D" w:rsidRDefault="00713169" w:rsidP="00713169">
      <w:pPr>
        <w:tabs>
          <w:tab w:val="left" w:pos="567"/>
        </w:tabs>
        <w:spacing w:after="0" w:line="240" w:lineRule="auto"/>
        <w:rPr>
          <w:rFonts w:ascii="Times New Roman" w:hAnsi="Times New Roman"/>
          <w:bCs/>
          <w:iCs/>
          <w:lang w:val="en-GB"/>
        </w:rPr>
      </w:pPr>
    </w:p>
    <w:p w14:paraId="4621065B" w14:textId="77777777" w:rsidR="00713169" w:rsidRPr="00323B5D" w:rsidRDefault="00713169" w:rsidP="00713169">
      <w:pPr>
        <w:tabs>
          <w:tab w:val="left" w:pos="567"/>
        </w:tabs>
        <w:spacing w:after="0" w:line="240" w:lineRule="auto"/>
        <w:rPr>
          <w:rFonts w:ascii="Times New Roman" w:hAnsi="Times New Roman"/>
          <w:bCs/>
          <w:iCs/>
          <w:lang w:val="en-GB"/>
        </w:rPr>
      </w:pPr>
    </w:p>
    <w:p w14:paraId="7BFDA606"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3.</w:t>
      </w:r>
      <w:r w:rsidRPr="00323B5D">
        <w:rPr>
          <w:rFonts w:ascii="Times New Roman" w:hAnsi="Times New Roman"/>
          <w:b/>
          <w:lang w:val="en-GB"/>
        </w:rPr>
        <w:tab/>
        <w:t>LIST OF EXCIPIENTS</w:t>
      </w:r>
    </w:p>
    <w:p w14:paraId="4CD733A2" w14:textId="77777777" w:rsidR="00713169" w:rsidRPr="00323B5D" w:rsidRDefault="00713169" w:rsidP="00713169">
      <w:pPr>
        <w:tabs>
          <w:tab w:val="left" w:pos="567"/>
        </w:tabs>
        <w:spacing w:after="0" w:line="240" w:lineRule="auto"/>
        <w:rPr>
          <w:rFonts w:ascii="Times New Roman" w:hAnsi="Times New Roman"/>
          <w:lang w:val="en-GB"/>
        </w:rPr>
      </w:pPr>
    </w:p>
    <w:p w14:paraId="76E4A6A3" w14:textId="77777777" w:rsidR="00713169" w:rsidRPr="00323B5D" w:rsidRDefault="00713169" w:rsidP="00713169">
      <w:pPr>
        <w:tabs>
          <w:tab w:val="left" w:pos="567"/>
        </w:tabs>
        <w:spacing w:after="0" w:line="240" w:lineRule="auto"/>
        <w:rPr>
          <w:rFonts w:ascii="Times New Roman" w:hAnsi="Times New Roman"/>
          <w:lang w:val="en-GB"/>
        </w:rPr>
      </w:pPr>
    </w:p>
    <w:p w14:paraId="3CD9C4C9"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4.</w:t>
      </w:r>
      <w:r w:rsidRPr="00323B5D">
        <w:rPr>
          <w:rFonts w:ascii="Times New Roman" w:hAnsi="Times New Roman"/>
          <w:b/>
          <w:lang w:val="en-GB"/>
        </w:rPr>
        <w:tab/>
        <w:t>PHARMACEUTICAL FORM AND CONTENTS</w:t>
      </w:r>
    </w:p>
    <w:p w14:paraId="095F1962" w14:textId="77777777" w:rsidR="00713169" w:rsidRPr="00323B5D" w:rsidRDefault="00713169" w:rsidP="00713169">
      <w:pPr>
        <w:tabs>
          <w:tab w:val="left" w:pos="567"/>
        </w:tabs>
        <w:spacing w:after="0" w:line="240" w:lineRule="auto"/>
        <w:rPr>
          <w:rFonts w:ascii="Times New Roman" w:hAnsi="Times New Roman"/>
          <w:lang w:val="en-GB"/>
        </w:rPr>
      </w:pPr>
    </w:p>
    <w:p w14:paraId="205D6738" w14:textId="77777777" w:rsidR="00713169" w:rsidRPr="00323B5D" w:rsidRDefault="00713169" w:rsidP="00713169">
      <w:pPr>
        <w:tabs>
          <w:tab w:val="left" w:pos="567"/>
        </w:tabs>
        <w:spacing w:after="0" w:line="240" w:lineRule="auto"/>
        <w:rPr>
          <w:rFonts w:ascii="Times New Roman" w:hAnsi="Times New Roman"/>
          <w:lang w:val="en-GB"/>
        </w:rPr>
      </w:pPr>
      <w:r>
        <w:rPr>
          <w:rFonts w:ascii="Times New Roman" w:hAnsi="Times New Roman"/>
          <w:highlight w:val="lightGray"/>
          <w:lang w:val="en-GB"/>
        </w:rPr>
        <w:t>Gastro</w:t>
      </w:r>
      <w:r>
        <w:rPr>
          <w:rFonts w:ascii="Times New Roman" w:hAnsi="Times New Roman"/>
          <w:highlight w:val="lightGray"/>
          <w:lang w:val="en-GB"/>
        </w:rPr>
        <w:noBreakHyphen/>
        <w:t>resistant hard capsule</w:t>
      </w:r>
    </w:p>
    <w:p w14:paraId="3A4DA609" w14:textId="77777777" w:rsidR="00713169" w:rsidRPr="00323B5D" w:rsidRDefault="00713169" w:rsidP="00713169">
      <w:pPr>
        <w:tabs>
          <w:tab w:val="left" w:pos="567"/>
        </w:tabs>
        <w:spacing w:after="0" w:line="240" w:lineRule="auto"/>
        <w:rPr>
          <w:rFonts w:ascii="Times New Roman" w:hAnsi="Times New Roman"/>
          <w:lang w:val="en-GB"/>
        </w:rPr>
      </w:pPr>
    </w:p>
    <w:p w14:paraId="4FE7872D" w14:textId="74BC6065"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60</w:t>
      </w:r>
      <w:r w:rsidR="00862F5A" w:rsidRPr="00323B5D">
        <w:rPr>
          <w:rFonts w:ascii="Times New Roman" w:hAnsi="Times New Roman"/>
          <w:lang w:val="en-GB"/>
        </w:rPr>
        <w:t> gastro-resistan</w:t>
      </w:r>
      <w:r w:rsidR="000F481D" w:rsidRPr="00323B5D">
        <w:rPr>
          <w:rFonts w:ascii="Times New Roman" w:hAnsi="Times New Roman"/>
          <w:lang w:val="en-GB"/>
        </w:rPr>
        <w:t>t</w:t>
      </w:r>
      <w:r w:rsidR="00862F5A" w:rsidRPr="00323B5D">
        <w:rPr>
          <w:rFonts w:ascii="Times New Roman" w:hAnsi="Times New Roman"/>
          <w:lang w:val="en-GB"/>
        </w:rPr>
        <w:t xml:space="preserve"> </w:t>
      </w:r>
      <w:r w:rsidR="000F481D" w:rsidRPr="00323B5D">
        <w:rPr>
          <w:rFonts w:ascii="Times New Roman" w:hAnsi="Times New Roman"/>
          <w:lang w:val="en-GB"/>
        </w:rPr>
        <w:t xml:space="preserve">hard </w:t>
      </w:r>
      <w:r w:rsidRPr="00323B5D">
        <w:rPr>
          <w:rFonts w:ascii="Times New Roman" w:hAnsi="Times New Roman"/>
          <w:lang w:val="en-GB"/>
        </w:rPr>
        <w:t>capsules</w:t>
      </w:r>
    </w:p>
    <w:p w14:paraId="0039B65F" w14:textId="77777777" w:rsidR="00713169" w:rsidRPr="00323B5D" w:rsidRDefault="00713169" w:rsidP="00713169">
      <w:pPr>
        <w:tabs>
          <w:tab w:val="left" w:pos="567"/>
        </w:tabs>
        <w:spacing w:after="0" w:line="240" w:lineRule="auto"/>
        <w:rPr>
          <w:rFonts w:ascii="Times New Roman" w:hAnsi="Times New Roman"/>
          <w:lang w:val="en-GB"/>
        </w:rPr>
      </w:pPr>
    </w:p>
    <w:p w14:paraId="41161901" w14:textId="77777777" w:rsidR="00713169" w:rsidRPr="00323B5D" w:rsidRDefault="00713169" w:rsidP="00713169">
      <w:pPr>
        <w:tabs>
          <w:tab w:val="left" w:pos="567"/>
        </w:tabs>
        <w:spacing w:after="0" w:line="240" w:lineRule="auto"/>
        <w:rPr>
          <w:rFonts w:ascii="Times New Roman" w:hAnsi="Times New Roman"/>
          <w:lang w:val="en-GB"/>
        </w:rPr>
      </w:pPr>
    </w:p>
    <w:p w14:paraId="07CA0194"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5.</w:t>
      </w:r>
      <w:r w:rsidRPr="00323B5D">
        <w:rPr>
          <w:rFonts w:ascii="Times New Roman" w:hAnsi="Times New Roman"/>
          <w:b/>
          <w:lang w:val="en-GB"/>
        </w:rPr>
        <w:tab/>
        <w:t>METHOD AND ROUTE(S) OF ADMINISTRATION</w:t>
      </w:r>
    </w:p>
    <w:p w14:paraId="6BAB2DD4" w14:textId="77777777" w:rsidR="00713169" w:rsidRPr="00323B5D" w:rsidRDefault="00713169" w:rsidP="00713169">
      <w:pPr>
        <w:tabs>
          <w:tab w:val="left" w:pos="567"/>
        </w:tabs>
        <w:spacing w:after="0" w:line="240" w:lineRule="auto"/>
        <w:rPr>
          <w:rFonts w:ascii="Times New Roman" w:hAnsi="Times New Roman"/>
          <w:lang w:val="en-GB"/>
        </w:rPr>
      </w:pPr>
    </w:p>
    <w:p w14:paraId="210A1E85"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Read the package leaflet before use.</w:t>
      </w:r>
    </w:p>
    <w:p w14:paraId="1C419B93"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Oral use.</w:t>
      </w:r>
    </w:p>
    <w:p w14:paraId="1BFA2647" w14:textId="77777777" w:rsidR="00713169" w:rsidRPr="00323B5D" w:rsidRDefault="00713169" w:rsidP="00713169">
      <w:pPr>
        <w:tabs>
          <w:tab w:val="left" w:pos="567"/>
        </w:tabs>
        <w:spacing w:after="0" w:line="240" w:lineRule="auto"/>
        <w:rPr>
          <w:rFonts w:ascii="Times New Roman" w:hAnsi="Times New Roman"/>
          <w:lang w:val="en-GB"/>
        </w:rPr>
      </w:pPr>
    </w:p>
    <w:p w14:paraId="669B3D65"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6C8F3018" w14:textId="77777777" w:rsidR="00713169" w:rsidRPr="00323B5D" w:rsidRDefault="00713169" w:rsidP="00713169">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en-GB"/>
        </w:rPr>
      </w:pPr>
      <w:r w:rsidRPr="00323B5D">
        <w:rPr>
          <w:rFonts w:ascii="Times New Roman" w:hAnsi="Times New Roman"/>
          <w:b/>
          <w:lang w:val="en-GB"/>
        </w:rPr>
        <w:t>6.</w:t>
      </w:r>
      <w:r w:rsidRPr="00323B5D">
        <w:rPr>
          <w:rFonts w:ascii="Times New Roman" w:hAnsi="Times New Roman"/>
          <w:b/>
          <w:lang w:val="en-GB"/>
        </w:rPr>
        <w:tab/>
        <w:t>SPECIAL WARNING THAT THE MEDICINAL PRODUCT MUST BE STORED OUT OF THE SIGHT AND REACH OF CHILDREN</w:t>
      </w:r>
    </w:p>
    <w:p w14:paraId="4C34F1D8" w14:textId="77777777" w:rsidR="00713169" w:rsidRPr="00323B5D" w:rsidRDefault="00713169" w:rsidP="00713169">
      <w:pPr>
        <w:tabs>
          <w:tab w:val="left" w:pos="567"/>
        </w:tabs>
        <w:spacing w:after="0" w:line="240" w:lineRule="auto"/>
        <w:rPr>
          <w:rFonts w:ascii="Times New Roman" w:hAnsi="Times New Roman"/>
          <w:lang w:val="en-GB"/>
        </w:rPr>
      </w:pPr>
    </w:p>
    <w:p w14:paraId="262EBF51"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Keep out of the sight and reach of children.</w:t>
      </w:r>
    </w:p>
    <w:p w14:paraId="6A6E43B7" w14:textId="77777777" w:rsidR="00713169" w:rsidRPr="00323B5D" w:rsidRDefault="00713169" w:rsidP="00713169">
      <w:pPr>
        <w:tabs>
          <w:tab w:val="left" w:pos="567"/>
        </w:tabs>
        <w:spacing w:after="0" w:line="240" w:lineRule="auto"/>
        <w:rPr>
          <w:rFonts w:ascii="Times New Roman" w:hAnsi="Times New Roman"/>
          <w:lang w:val="en-GB"/>
        </w:rPr>
      </w:pPr>
    </w:p>
    <w:p w14:paraId="2328B3A6" w14:textId="77777777" w:rsidR="00713169" w:rsidRPr="00323B5D" w:rsidRDefault="00713169" w:rsidP="00713169">
      <w:pPr>
        <w:tabs>
          <w:tab w:val="left" w:pos="567"/>
        </w:tabs>
        <w:spacing w:after="0" w:line="240" w:lineRule="auto"/>
        <w:rPr>
          <w:rFonts w:ascii="Times New Roman" w:hAnsi="Times New Roman"/>
          <w:lang w:val="en-GB"/>
        </w:rPr>
      </w:pPr>
    </w:p>
    <w:p w14:paraId="6B80BDEB"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7.</w:t>
      </w:r>
      <w:r w:rsidRPr="00323B5D">
        <w:rPr>
          <w:rFonts w:ascii="Times New Roman" w:hAnsi="Times New Roman"/>
          <w:b/>
          <w:lang w:val="en-GB"/>
        </w:rPr>
        <w:tab/>
        <w:t>OTHER SPECIAL WARNING(S), IF NECESSARY</w:t>
      </w:r>
    </w:p>
    <w:p w14:paraId="4502DFAD" w14:textId="77777777" w:rsidR="00713169" w:rsidRPr="00323B5D" w:rsidRDefault="00713169" w:rsidP="00713169">
      <w:pPr>
        <w:tabs>
          <w:tab w:val="left" w:pos="567"/>
        </w:tabs>
        <w:spacing w:after="0" w:line="240" w:lineRule="auto"/>
        <w:rPr>
          <w:rFonts w:ascii="Times New Roman" w:hAnsi="Times New Roman"/>
          <w:lang w:val="en-GB"/>
        </w:rPr>
      </w:pPr>
    </w:p>
    <w:p w14:paraId="1A4BBAB4" w14:textId="77777777" w:rsidR="00713169" w:rsidRPr="00323B5D" w:rsidRDefault="00713169" w:rsidP="00713169">
      <w:pPr>
        <w:tabs>
          <w:tab w:val="left" w:pos="567"/>
        </w:tabs>
        <w:spacing w:after="0" w:line="240" w:lineRule="auto"/>
        <w:rPr>
          <w:rFonts w:ascii="Times New Roman" w:hAnsi="Times New Roman"/>
          <w:lang w:val="en-GB"/>
        </w:rPr>
      </w:pPr>
    </w:p>
    <w:p w14:paraId="66465079"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8.</w:t>
      </w:r>
      <w:r w:rsidRPr="00323B5D">
        <w:rPr>
          <w:rFonts w:ascii="Times New Roman" w:hAnsi="Times New Roman"/>
          <w:b/>
          <w:lang w:val="en-GB"/>
        </w:rPr>
        <w:tab/>
        <w:t>EXPIRY DATE</w:t>
      </w:r>
    </w:p>
    <w:p w14:paraId="328A1DEE" w14:textId="77777777" w:rsidR="00713169" w:rsidRPr="00323B5D" w:rsidRDefault="00713169" w:rsidP="00713169">
      <w:pPr>
        <w:tabs>
          <w:tab w:val="left" w:pos="567"/>
        </w:tabs>
        <w:spacing w:after="0" w:line="240" w:lineRule="auto"/>
        <w:rPr>
          <w:rFonts w:ascii="Times New Roman" w:hAnsi="Times New Roman"/>
          <w:lang w:val="en-GB"/>
        </w:rPr>
      </w:pPr>
    </w:p>
    <w:p w14:paraId="77AB037B"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EXP</w:t>
      </w:r>
    </w:p>
    <w:p w14:paraId="76B18595" w14:textId="77777777" w:rsidR="00713169" w:rsidRPr="00323B5D" w:rsidRDefault="00713169" w:rsidP="00713169">
      <w:pPr>
        <w:tabs>
          <w:tab w:val="left" w:pos="567"/>
        </w:tabs>
        <w:spacing w:after="0" w:line="240" w:lineRule="auto"/>
        <w:rPr>
          <w:rFonts w:ascii="Times New Roman" w:hAnsi="Times New Roman"/>
          <w:lang w:val="en-GB"/>
        </w:rPr>
      </w:pPr>
    </w:p>
    <w:p w14:paraId="135EA7BB"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Discard 30 days after opening the foil seal.</w:t>
      </w:r>
    </w:p>
    <w:p w14:paraId="31557B7D"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Open Date:</w:t>
      </w:r>
    </w:p>
    <w:p w14:paraId="376F39FC"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Discard Date:</w:t>
      </w:r>
    </w:p>
    <w:p w14:paraId="41104EA4" w14:textId="77777777" w:rsidR="00713169" w:rsidRPr="00323B5D" w:rsidRDefault="00713169" w:rsidP="00713169">
      <w:pPr>
        <w:tabs>
          <w:tab w:val="left" w:pos="567"/>
        </w:tabs>
        <w:spacing w:after="0" w:line="240" w:lineRule="auto"/>
        <w:rPr>
          <w:rFonts w:ascii="Times New Roman" w:hAnsi="Times New Roman"/>
          <w:lang w:val="en-GB"/>
        </w:rPr>
      </w:pPr>
    </w:p>
    <w:p w14:paraId="29A5B81B" w14:textId="77777777" w:rsidR="00713169" w:rsidRPr="00323B5D" w:rsidRDefault="00713169" w:rsidP="00713169">
      <w:pPr>
        <w:tabs>
          <w:tab w:val="left" w:pos="567"/>
        </w:tabs>
        <w:spacing w:after="0" w:line="240" w:lineRule="auto"/>
        <w:rPr>
          <w:rFonts w:ascii="Times New Roman" w:hAnsi="Times New Roman"/>
          <w:lang w:val="en-GB"/>
        </w:rPr>
      </w:pPr>
    </w:p>
    <w:p w14:paraId="5594A512"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9.</w:t>
      </w:r>
      <w:r w:rsidRPr="00323B5D">
        <w:rPr>
          <w:rFonts w:ascii="Times New Roman" w:hAnsi="Times New Roman"/>
          <w:b/>
          <w:lang w:val="en-GB"/>
        </w:rPr>
        <w:tab/>
        <w:t>SPECIAL STORAGE CONDITIONS</w:t>
      </w:r>
    </w:p>
    <w:p w14:paraId="428D8565" w14:textId="77777777" w:rsidR="00713169" w:rsidRPr="00323B5D" w:rsidRDefault="00713169" w:rsidP="00713169">
      <w:pPr>
        <w:keepNext/>
        <w:tabs>
          <w:tab w:val="left" w:pos="567"/>
        </w:tabs>
        <w:spacing w:after="0" w:line="240" w:lineRule="auto"/>
        <w:rPr>
          <w:rFonts w:ascii="Times New Roman" w:hAnsi="Times New Roman"/>
          <w:lang w:val="en-GB"/>
        </w:rPr>
      </w:pPr>
    </w:p>
    <w:p w14:paraId="4A435612"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Store in a refrigerator. Do not freeze.</w:t>
      </w:r>
    </w:p>
    <w:p w14:paraId="1449DD57" w14:textId="77777777" w:rsidR="00713169" w:rsidRPr="00323B5D" w:rsidRDefault="00713169" w:rsidP="00713169">
      <w:pPr>
        <w:tabs>
          <w:tab w:val="left" w:pos="567"/>
        </w:tabs>
        <w:spacing w:after="0" w:line="240" w:lineRule="auto"/>
        <w:ind w:left="567" w:hanging="567"/>
        <w:rPr>
          <w:rFonts w:ascii="Times New Roman" w:hAnsi="Times New Roman"/>
          <w:lang w:val="en-GB"/>
        </w:rPr>
      </w:pPr>
      <w:r w:rsidRPr="00323B5D">
        <w:rPr>
          <w:rFonts w:ascii="Times New Roman" w:hAnsi="Times New Roman"/>
          <w:lang w:val="en-GB"/>
        </w:rPr>
        <w:t>After opening do not store above 25°C.</w:t>
      </w:r>
    </w:p>
    <w:p w14:paraId="70BCFC30" w14:textId="77777777" w:rsidR="00713169" w:rsidRPr="00323B5D" w:rsidRDefault="00713169" w:rsidP="00713169">
      <w:pPr>
        <w:tabs>
          <w:tab w:val="left" w:pos="567"/>
        </w:tabs>
        <w:spacing w:after="0" w:line="240" w:lineRule="auto"/>
        <w:ind w:left="567" w:hanging="567"/>
        <w:rPr>
          <w:rFonts w:ascii="Times New Roman" w:hAnsi="Times New Roman"/>
          <w:lang w:val="en-GB"/>
        </w:rPr>
      </w:pPr>
      <w:r w:rsidRPr="00323B5D">
        <w:rPr>
          <w:rFonts w:ascii="Times New Roman" w:hAnsi="Times New Roman"/>
          <w:lang w:val="en-GB"/>
        </w:rPr>
        <w:t xml:space="preserve">Keep the container tightly closed </w:t>
      </w:r>
      <w:proofErr w:type="gramStart"/>
      <w:r w:rsidRPr="00323B5D">
        <w:rPr>
          <w:rFonts w:ascii="Times New Roman" w:hAnsi="Times New Roman"/>
          <w:lang w:val="en-GB"/>
        </w:rPr>
        <w:t>in order to</w:t>
      </w:r>
      <w:proofErr w:type="gramEnd"/>
      <w:r w:rsidRPr="00323B5D">
        <w:rPr>
          <w:rFonts w:ascii="Times New Roman" w:hAnsi="Times New Roman"/>
          <w:lang w:val="en-GB"/>
        </w:rPr>
        <w:t xml:space="preserve"> protect from light and moisture.</w:t>
      </w:r>
    </w:p>
    <w:p w14:paraId="1D23B660" w14:textId="77777777" w:rsidR="00713169" w:rsidRPr="00323B5D" w:rsidRDefault="00713169" w:rsidP="00713169">
      <w:pPr>
        <w:tabs>
          <w:tab w:val="left" w:pos="567"/>
        </w:tabs>
        <w:spacing w:after="0" w:line="240" w:lineRule="auto"/>
        <w:ind w:left="567" w:hanging="567"/>
        <w:rPr>
          <w:rFonts w:ascii="Times New Roman" w:hAnsi="Times New Roman"/>
          <w:lang w:val="en-GB"/>
        </w:rPr>
      </w:pPr>
    </w:p>
    <w:p w14:paraId="7E183AF1" w14:textId="77777777" w:rsidR="00713169" w:rsidRPr="00323B5D" w:rsidRDefault="00713169" w:rsidP="00713169">
      <w:pPr>
        <w:tabs>
          <w:tab w:val="left" w:pos="567"/>
        </w:tabs>
        <w:spacing w:after="0" w:line="240" w:lineRule="auto"/>
        <w:ind w:left="567" w:hanging="567"/>
        <w:rPr>
          <w:rFonts w:ascii="Times New Roman" w:hAnsi="Times New Roman"/>
          <w:lang w:val="en-GB"/>
        </w:rPr>
      </w:pPr>
    </w:p>
    <w:p w14:paraId="029A26FE"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lang w:val="en-GB"/>
        </w:rPr>
      </w:pPr>
      <w:r w:rsidRPr="00323B5D">
        <w:rPr>
          <w:rFonts w:ascii="Times New Roman" w:hAnsi="Times New Roman"/>
          <w:b/>
          <w:lang w:val="en-GB"/>
        </w:rPr>
        <w:t>10.</w:t>
      </w:r>
      <w:r w:rsidRPr="00323B5D">
        <w:rPr>
          <w:rFonts w:ascii="Times New Roman" w:hAnsi="Times New Roman"/>
          <w:b/>
          <w:lang w:val="en-GB"/>
        </w:rPr>
        <w:tab/>
        <w:t>SPECIAL PRECAUTIONS FOR DISPOSAL OF UNUSED MEDICINAL PRODUCTS OR WASTE MATERIALS DERIVED FROM SUCH MEDICINAL PRODUCTS, IF APPROPRIATE</w:t>
      </w:r>
    </w:p>
    <w:p w14:paraId="6ED68010" w14:textId="77777777" w:rsidR="00713169" w:rsidRPr="00323B5D" w:rsidRDefault="00713169" w:rsidP="00713169">
      <w:pPr>
        <w:keepNext/>
        <w:tabs>
          <w:tab w:val="left" w:pos="567"/>
        </w:tabs>
        <w:spacing w:after="0" w:line="240" w:lineRule="auto"/>
        <w:rPr>
          <w:rFonts w:ascii="Times New Roman" w:hAnsi="Times New Roman"/>
          <w:lang w:val="en-GB"/>
        </w:rPr>
      </w:pPr>
    </w:p>
    <w:p w14:paraId="35FBE2F2" w14:textId="77777777" w:rsidR="00713169" w:rsidRPr="00323B5D" w:rsidRDefault="00713169" w:rsidP="00713169">
      <w:pPr>
        <w:tabs>
          <w:tab w:val="left" w:pos="567"/>
        </w:tabs>
        <w:spacing w:after="0" w:line="240" w:lineRule="auto"/>
        <w:rPr>
          <w:rFonts w:ascii="Times New Roman" w:hAnsi="Times New Roman"/>
          <w:lang w:val="en-GB"/>
        </w:rPr>
      </w:pPr>
    </w:p>
    <w:p w14:paraId="1B3E3582"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t>11.</w:t>
      </w:r>
      <w:r w:rsidRPr="00323B5D">
        <w:rPr>
          <w:rFonts w:ascii="Times New Roman" w:hAnsi="Times New Roman"/>
          <w:b/>
          <w:lang w:val="en-GB"/>
        </w:rPr>
        <w:tab/>
        <w:t>NAME AND ADDRESS OF THE MARKETING AUTHORISATION HOLDER</w:t>
      </w:r>
    </w:p>
    <w:p w14:paraId="3C977CAA" w14:textId="77777777" w:rsidR="00713169" w:rsidRPr="00323B5D" w:rsidRDefault="00713169" w:rsidP="00713169">
      <w:pPr>
        <w:tabs>
          <w:tab w:val="left" w:pos="567"/>
        </w:tabs>
        <w:spacing w:after="0" w:line="240" w:lineRule="auto"/>
        <w:rPr>
          <w:rFonts w:ascii="Times New Roman" w:hAnsi="Times New Roman"/>
          <w:lang w:val="en-GB"/>
        </w:rPr>
      </w:pPr>
    </w:p>
    <w:p w14:paraId="1A9667B1" w14:textId="77777777" w:rsidR="00713169" w:rsidRPr="00323B5D" w:rsidRDefault="00713169" w:rsidP="00713169">
      <w:pPr>
        <w:tabs>
          <w:tab w:val="left" w:pos="567"/>
        </w:tabs>
        <w:spacing w:after="0" w:line="240" w:lineRule="auto"/>
        <w:rPr>
          <w:rFonts w:ascii="Times New Roman" w:hAnsi="Times New Roman"/>
          <w:lang w:val="it-IT"/>
        </w:rPr>
      </w:pPr>
      <w:r w:rsidRPr="00323B5D">
        <w:rPr>
          <w:rFonts w:ascii="Times New Roman" w:hAnsi="Times New Roman"/>
          <w:lang w:val="it-IT"/>
        </w:rPr>
        <w:t>Chiesi Farmaceutici S.p.A.</w:t>
      </w:r>
    </w:p>
    <w:p w14:paraId="1714B44A"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Via Palermo 26/A</w:t>
      </w:r>
    </w:p>
    <w:p w14:paraId="10553D33"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43122 Parma</w:t>
      </w:r>
    </w:p>
    <w:p w14:paraId="3119777D"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Italy</w:t>
      </w:r>
    </w:p>
    <w:p w14:paraId="3909C576" w14:textId="77777777" w:rsidR="00713169" w:rsidRPr="00323B5D" w:rsidRDefault="00713169" w:rsidP="00713169">
      <w:pPr>
        <w:tabs>
          <w:tab w:val="left" w:pos="567"/>
        </w:tabs>
        <w:spacing w:after="0" w:line="240" w:lineRule="auto"/>
        <w:rPr>
          <w:rFonts w:ascii="Times New Roman" w:hAnsi="Times New Roman"/>
          <w:lang w:val="en-GB"/>
        </w:rPr>
      </w:pPr>
    </w:p>
    <w:p w14:paraId="46E90B8B" w14:textId="77777777" w:rsidR="00713169" w:rsidRPr="00323B5D" w:rsidRDefault="00713169" w:rsidP="00713169">
      <w:pPr>
        <w:tabs>
          <w:tab w:val="left" w:pos="567"/>
        </w:tabs>
        <w:spacing w:after="0" w:line="240" w:lineRule="auto"/>
        <w:rPr>
          <w:rFonts w:ascii="Times New Roman" w:hAnsi="Times New Roman"/>
          <w:lang w:val="en-GB"/>
        </w:rPr>
      </w:pPr>
    </w:p>
    <w:p w14:paraId="756CBEDE"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12.</w:t>
      </w:r>
      <w:r w:rsidRPr="00323B5D">
        <w:rPr>
          <w:rFonts w:ascii="Times New Roman" w:hAnsi="Times New Roman"/>
          <w:b/>
          <w:lang w:val="en-GB"/>
        </w:rPr>
        <w:tab/>
        <w:t xml:space="preserve">MARKETING AUTHORISATION NUMBER(S) </w:t>
      </w:r>
    </w:p>
    <w:p w14:paraId="67E32FA6" w14:textId="77777777" w:rsidR="00713169" w:rsidRPr="00323B5D" w:rsidRDefault="00713169" w:rsidP="00713169">
      <w:pPr>
        <w:tabs>
          <w:tab w:val="left" w:pos="567"/>
        </w:tabs>
        <w:spacing w:after="0" w:line="240" w:lineRule="auto"/>
        <w:rPr>
          <w:rFonts w:ascii="Times New Roman" w:hAnsi="Times New Roman"/>
          <w:lang w:val="en-GB"/>
        </w:rPr>
      </w:pPr>
    </w:p>
    <w:p w14:paraId="11A7EDD1" w14:textId="77777777" w:rsidR="00713169" w:rsidRPr="00323B5D" w:rsidRDefault="00713169" w:rsidP="00713169">
      <w:pPr>
        <w:spacing w:after="0" w:line="240" w:lineRule="auto"/>
        <w:jc w:val="both"/>
        <w:rPr>
          <w:rFonts w:ascii="Times New Roman" w:hAnsi="Times New Roman"/>
          <w:lang w:val="en-GB"/>
        </w:rPr>
      </w:pPr>
      <w:r w:rsidRPr="00323B5D">
        <w:rPr>
          <w:rFonts w:ascii="Times New Roman" w:hAnsi="Times New Roman"/>
          <w:lang w:val="en-GB"/>
        </w:rPr>
        <w:t>EU/1/13/861/001</w:t>
      </w:r>
    </w:p>
    <w:p w14:paraId="725B1DB9" w14:textId="77777777" w:rsidR="00713169" w:rsidRPr="00323B5D" w:rsidRDefault="00713169" w:rsidP="00713169">
      <w:pPr>
        <w:tabs>
          <w:tab w:val="left" w:pos="567"/>
        </w:tabs>
        <w:spacing w:after="0" w:line="240" w:lineRule="auto"/>
        <w:rPr>
          <w:rFonts w:ascii="Times New Roman" w:hAnsi="Times New Roman"/>
          <w:lang w:val="en-GB"/>
        </w:rPr>
      </w:pPr>
    </w:p>
    <w:p w14:paraId="2C904841" w14:textId="77777777" w:rsidR="00713169" w:rsidRPr="00323B5D" w:rsidRDefault="00713169" w:rsidP="00713169">
      <w:pPr>
        <w:tabs>
          <w:tab w:val="left" w:pos="567"/>
        </w:tabs>
        <w:spacing w:after="0" w:line="240" w:lineRule="auto"/>
        <w:rPr>
          <w:rFonts w:ascii="Times New Roman" w:hAnsi="Times New Roman"/>
          <w:lang w:val="en-GB"/>
        </w:rPr>
      </w:pPr>
    </w:p>
    <w:p w14:paraId="3630BDCE"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13.</w:t>
      </w:r>
      <w:r w:rsidRPr="00323B5D">
        <w:rPr>
          <w:rFonts w:ascii="Times New Roman" w:hAnsi="Times New Roman"/>
          <w:b/>
          <w:lang w:val="en-GB"/>
        </w:rPr>
        <w:tab/>
        <w:t>BATCH NUMBER</w:t>
      </w:r>
    </w:p>
    <w:p w14:paraId="06EE59A9" w14:textId="77777777" w:rsidR="00713169" w:rsidRPr="00323B5D" w:rsidRDefault="00713169" w:rsidP="00713169">
      <w:pPr>
        <w:tabs>
          <w:tab w:val="left" w:pos="567"/>
        </w:tabs>
        <w:spacing w:after="0" w:line="240" w:lineRule="auto"/>
        <w:rPr>
          <w:rFonts w:ascii="Times New Roman" w:hAnsi="Times New Roman"/>
          <w:i/>
          <w:lang w:val="en-GB"/>
        </w:rPr>
      </w:pPr>
    </w:p>
    <w:p w14:paraId="00F2695D"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Lot</w:t>
      </w:r>
    </w:p>
    <w:p w14:paraId="6EC0B467" w14:textId="77777777" w:rsidR="00713169" w:rsidRPr="00323B5D" w:rsidRDefault="00713169" w:rsidP="00713169">
      <w:pPr>
        <w:tabs>
          <w:tab w:val="left" w:pos="567"/>
        </w:tabs>
        <w:spacing w:after="0" w:line="240" w:lineRule="auto"/>
        <w:rPr>
          <w:rFonts w:ascii="Times New Roman" w:hAnsi="Times New Roman"/>
          <w:lang w:val="en-GB"/>
        </w:rPr>
      </w:pPr>
    </w:p>
    <w:p w14:paraId="71D5C648" w14:textId="77777777" w:rsidR="00713169" w:rsidRPr="00323B5D" w:rsidRDefault="00713169" w:rsidP="00713169">
      <w:pPr>
        <w:tabs>
          <w:tab w:val="left" w:pos="567"/>
        </w:tabs>
        <w:spacing w:after="0" w:line="240" w:lineRule="auto"/>
        <w:rPr>
          <w:rFonts w:ascii="Times New Roman" w:hAnsi="Times New Roman"/>
          <w:lang w:val="en-GB"/>
        </w:rPr>
      </w:pPr>
    </w:p>
    <w:p w14:paraId="3124AF12"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14.</w:t>
      </w:r>
      <w:r w:rsidRPr="00323B5D">
        <w:rPr>
          <w:rFonts w:ascii="Times New Roman" w:hAnsi="Times New Roman"/>
          <w:b/>
          <w:lang w:val="en-GB"/>
        </w:rPr>
        <w:tab/>
        <w:t>GENERAL CLASSIFICATION FOR SUPPLY</w:t>
      </w:r>
    </w:p>
    <w:p w14:paraId="675D0334" w14:textId="77777777" w:rsidR="00713169" w:rsidRPr="00323B5D" w:rsidRDefault="00713169" w:rsidP="00713169">
      <w:pPr>
        <w:tabs>
          <w:tab w:val="left" w:pos="567"/>
        </w:tabs>
        <w:spacing w:after="0" w:line="240" w:lineRule="auto"/>
        <w:rPr>
          <w:rFonts w:ascii="Times New Roman" w:hAnsi="Times New Roman"/>
          <w:lang w:val="en-GB"/>
        </w:rPr>
      </w:pPr>
    </w:p>
    <w:p w14:paraId="7650CE89" w14:textId="77777777" w:rsidR="00713169" w:rsidRPr="00323B5D" w:rsidRDefault="00713169" w:rsidP="00713169">
      <w:pPr>
        <w:tabs>
          <w:tab w:val="left" w:pos="567"/>
        </w:tabs>
        <w:spacing w:after="0" w:line="240" w:lineRule="auto"/>
        <w:rPr>
          <w:rFonts w:ascii="Times New Roman" w:hAnsi="Times New Roman"/>
          <w:lang w:val="en-GB"/>
        </w:rPr>
      </w:pPr>
    </w:p>
    <w:p w14:paraId="15104626"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15.</w:t>
      </w:r>
      <w:r w:rsidRPr="00323B5D">
        <w:rPr>
          <w:rFonts w:ascii="Times New Roman" w:hAnsi="Times New Roman"/>
          <w:b/>
          <w:lang w:val="en-GB"/>
        </w:rPr>
        <w:tab/>
        <w:t>INSTRUCTIONS ON USE</w:t>
      </w:r>
    </w:p>
    <w:p w14:paraId="2C5FD455" w14:textId="77777777" w:rsidR="00713169" w:rsidRPr="00323B5D" w:rsidRDefault="00713169" w:rsidP="00713169">
      <w:pPr>
        <w:tabs>
          <w:tab w:val="left" w:pos="567"/>
        </w:tabs>
        <w:spacing w:after="0" w:line="240" w:lineRule="auto"/>
        <w:rPr>
          <w:rFonts w:ascii="Times New Roman" w:hAnsi="Times New Roman"/>
          <w:lang w:val="en-GB"/>
        </w:rPr>
      </w:pPr>
    </w:p>
    <w:p w14:paraId="73618104" w14:textId="77777777" w:rsidR="00713169" w:rsidRPr="00323B5D" w:rsidRDefault="00713169" w:rsidP="00713169">
      <w:pPr>
        <w:tabs>
          <w:tab w:val="left" w:pos="567"/>
        </w:tabs>
        <w:spacing w:after="0" w:line="240" w:lineRule="auto"/>
        <w:rPr>
          <w:rFonts w:ascii="Times New Roman" w:hAnsi="Times New Roman"/>
          <w:lang w:val="en-GB"/>
        </w:rPr>
      </w:pPr>
    </w:p>
    <w:p w14:paraId="7E9F62DF"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rPr>
      </w:pPr>
      <w:r w:rsidRPr="00323B5D">
        <w:rPr>
          <w:rFonts w:ascii="Times New Roman" w:hAnsi="Times New Roman"/>
          <w:b/>
        </w:rPr>
        <w:t>16.</w:t>
      </w:r>
      <w:r w:rsidRPr="00323B5D">
        <w:rPr>
          <w:rFonts w:ascii="Times New Roman" w:hAnsi="Times New Roman"/>
          <w:b/>
        </w:rPr>
        <w:tab/>
        <w:t>INFORMATION IN BRAILLE</w:t>
      </w:r>
    </w:p>
    <w:p w14:paraId="43A0FEEC" w14:textId="77777777" w:rsidR="00713169" w:rsidRPr="00323B5D" w:rsidRDefault="00713169" w:rsidP="00713169">
      <w:pPr>
        <w:spacing w:after="0" w:line="240" w:lineRule="auto"/>
        <w:rPr>
          <w:rFonts w:ascii="Times New Roman" w:hAnsi="Times New Roman"/>
        </w:rPr>
      </w:pPr>
    </w:p>
    <w:p w14:paraId="12606B98" w14:textId="77777777" w:rsidR="00713169" w:rsidRPr="00323B5D" w:rsidRDefault="00713169" w:rsidP="00713169">
      <w:pPr>
        <w:spacing w:after="0" w:line="240" w:lineRule="auto"/>
        <w:rPr>
          <w:rFonts w:ascii="Times New Roman" w:hAnsi="Times New Roman"/>
        </w:rPr>
      </w:pPr>
    </w:p>
    <w:p w14:paraId="180C611D"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rPr>
      </w:pPr>
      <w:r w:rsidRPr="00323B5D">
        <w:rPr>
          <w:rFonts w:ascii="Times New Roman" w:eastAsia="SimSun" w:hAnsi="Times New Roman"/>
          <w:b/>
        </w:rPr>
        <w:t>17.</w:t>
      </w:r>
      <w:r w:rsidRPr="00323B5D">
        <w:rPr>
          <w:rFonts w:ascii="Times New Roman" w:eastAsia="SimSun" w:hAnsi="Times New Roman"/>
          <w:b/>
        </w:rPr>
        <w:tab/>
        <w:t>UNIQUE IDENTIFIER – 2D BARCODE</w:t>
      </w:r>
    </w:p>
    <w:p w14:paraId="2DF66689" w14:textId="77777777" w:rsidR="00713169" w:rsidRPr="00323B5D" w:rsidRDefault="00713169" w:rsidP="00713169">
      <w:pPr>
        <w:keepNext/>
        <w:spacing w:after="0" w:line="240" w:lineRule="auto"/>
        <w:rPr>
          <w:rFonts w:ascii="Times New Roman" w:eastAsia="SimSun" w:hAnsi="Times New Roman"/>
        </w:rPr>
      </w:pPr>
    </w:p>
    <w:p w14:paraId="00B71028" w14:textId="77777777" w:rsidR="00713169" w:rsidRPr="00323B5D" w:rsidRDefault="00713169" w:rsidP="00713169">
      <w:pPr>
        <w:spacing w:after="0" w:line="240" w:lineRule="auto"/>
        <w:rPr>
          <w:rFonts w:ascii="Times New Roman" w:eastAsia="SimSun" w:hAnsi="Times New Roman"/>
          <w:vanish/>
          <w:lang w:val="en-GB"/>
        </w:rPr>
      </w:pPr>
    </w:p>
    <w:p w14:paraId="09F3708D" w14:textId="77777777" w:rsidR="00713169" w:rsidRPr="00323B5D" w:rsidRDefault="00713169" w:rsidP="00713169">
      <w:pPr>
        <w:spacing w:after="0" w:line="240" w:lineRule="auto"/>
        <w:rPr>
          <w:rFonts w:ascii="Times New Roman" w:eastAsia="SimSun" w:hAnsi="Times New Roman"/>
          <w:lang w:val="en-GB"/>
        </w:rPr>
      </w:pPr>
    </w:p>
    <w:p w14:paraId="5B319688"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lang w:val="en-GB"/>
        </w:rPr>
      </w:pPr>
      <w:r w:rsidRPr="00323B5D">
        <w:rPr>
          <w:rFonts w:ascii="Times New Roman" w:eastAsia="SimSun" w:hAnsi="Times New Roman"/>
          <w:b/>
          <w:lang w:val="en-GB"/>
        </w:rPr>
        <w:t>18.</w:t>
      </w:r>
      <w:r w:rsidRPr="00323B5D">
        <w:rPr>
          <w:rFonts w:ascii="Times New Roman" w:eastAsia="SimSun" w:hAnsi="Times New Roman"/>
          <w:b/>
          <w:lang w:val="en-GB"/>
        </w:rPr>
        <w:tab/>
        <w:t>UNIQUE IDENTIFIER - HUMAN READABLE DATA</w:t>
      </w:r>
    </w:p>
    <w:p w14:paraId="1868C56D" w14:textId="77777777" w:rsidR="00713169" w:rsidRPr="00323B5D" w:rsidRDefault="00713169" w:rsidP="00713169">
      <w:pPr>
        <w:keepNext/>
        <w:spacing w:after="0" w:line="240" w:lineRule="auto"/>
        <w:rPr>
          <w:rFonts w:ascii="Times New Roman" w:eastAsia="SimSun" w:hAnsi="Times New Roman"/>
          <w:lang w:val="en-GB"/>
        </w:rPr>
      </w:pPr>
    </w:p>
    <w:p w14:paraId="532E717E"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lang w:val="en-GB"/>
        </w:rPr>
        <w:br w:type="page"/>
      </w:r>
      <w:r w:rsidRPr="00323B5D">
        <w:rPr>
          <w:rFonts w:ascii="Times New Roman" w:hAnsi="Times New Roman"/>
          <w:b/>
          <w:lang w:val="en-GB"/>
        </w:rPr>
        <w:lastRenderedPageBreak/>
        <w:t>PARTICULARS TO APPEAR ON THE OUTER PACKAGING</w:t>
      </w:r>
    </w:p>
    <w:p w14:paraId="37C4C4F1"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Cs/>
          <w:lang w:val="en-GB"/>
        </w:rPr>
      </w:pPr>
    </w:p>
    <w:p w14:paraId="12C4270C"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Cs/>
          <w:lang w:val="en-GB"/>
        </w:rPr>
      </w:pPr>
      <w:r w:rsidRPr="00323B5D">
        <w:rPr>
          <w:rFonts w:ascii="Times New Roman" w:hAnsi="Times New Roman"/>
          <w:b/>
          <w:lang w:val="en-GB"/>
        </w:rPr>
        <w:t xml:space="preserve">OUTER CARTON </w:t>
      </w:r>
    </w:p>
    <w:p w14:paraId="0A1AB481" w14:textId="77777777" w:rsidR="00713169" w:rsidRPr="00323B5D" w:rsidRDefault="00713169" w:rsidP="00713169">
      <w:pPr>
        <w:tabs>
          <w:tab w:val="left" w:pos="567"/>
        </w:tabs>
        <w:spacing w:after="0" w:line="240" w:lineRule="auto"/>
        <w:rPr>
          <w:rFonts w:ascii="Times New Roman" w:hAnsi="Times New Roman"/>
          <w:lang w:val="en-GB"/>
        </w:rPr>
      </w:pPr>
    </w:p>
    <w:p w14:paraId="3D8B74BB" w14:textId="77777777" w:rsidR="00713169" w:rsidRPr="00323B5D" w:rsidRDefault="00713169" w:rsidP="00713169">
      <w:pPr>
        <w:tabs>
          <w:tab w:val="left" w:pos="567"/>
        </w:tabs>
        <w:spacing w:after="0" w:line="240" w:lineRule="auto"/>
        <w:rPr>
          <w:rFonts w:ascii="Times New Roman" w:hAnsi="Times New Roman"/>
          <w:lang w:val="en-GB"/>
        </w:rPr>
      </w:pPr>
    </w:p>
    <w:p w14:paraId="2A0A08CB"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w:t>
      </w:r>
      <w:r w:rsidRPr="00323B5D">
        <w:rPr>
          <w:rFonts w:ascii="Times New Roman" w:hAnsi="Times New Roman"/>
          <w:b/>
          <w:lang w:val="en-GB"/>
        </w:rPr>
        <w:tab/>
        <w:t>NAME OF THE MEDICINAL PRODUCT</w:t>
      </w:r>
    </w:p>
    <w:p w14:paraId="5E002BEF" w14:textId="77777777" w:rsidR="00713169" w:rsidRPr="00323B5D" w:rsidRDefault="00713169" w:rsidP="00713169">
      <w:pPr>
        <w:tabs>
          <w:tab w:val="left" w:pos="567"/>
        </w:tabs>
        <w:spacing w:after="0" w:line="240" w:lineRule="auto"/>
        <w:rPr>
          <w:rFonts w:ascii="Times New Roman" w:hAnsi="Times New Roman"/>
          <w:lang w:val="en-GB"/>
        </w:rPr>
      </w:pPr>
    </w:p>
    <w:p w14:paraId="47A26802"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PROCYSBI 75 mg gastro</w:t>
      </w:r>
      <w:r w:rsidRPr="00323B5D">
        <w:rPr>
          <w:rFonts w:ascii="Times New Roman" w:hAnsi="Times New Roman"/>
          <w:lang w:val="en-GB"/>
        </w:rPr>
        <w:noBreakHyphen/>
        <w:t>resistant hard capsules</w:t>
      </w:r>
    </w:p>
    <w:p w14:paraId="3C7CFC0E"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cysteamine</w:t>
      </w:r>
    </w:p>
    <w:p w14:paraId="21DE6B12" w14:textId="77777777" w:rsidR="00713169" w:rsidRPr="00323B5D" w:rsidRDefault="00713169" w:rsidP="00713169">
      <w:pPr>
        <w:tabs>
          <w:tab w:val="left" w:pos="567"/>
        </w:tabs>
        <w:spacing w:after="0" w:line="240" w:lineRule="auto"/>
        <w:rPr>
          <w:rFonts w:ascii="Times New Roman" w:hAnsi="Times New Roman"/>
          <w:lang w:val="en-GB"/>
        </w:rPr>
      </w:pPr>
    </w:p>
    <w:p w14:paraId="6CBE5E0A" w14:textId="77777777" w:rsidR="00713169" w:rsidRPr="00323B5D" w:rsidRDefault="00713169" w:rsidP="00713169">
      <w:pPr>
        <w:tabs>
          <w:tab w:val="left" w:pos="567"/>
        </w:tabs>
        <w:spacing w:after="0" w:line="240" w:lineRule="auto"/>
        <w:rPr>
          <w:rFonts w:ascii="Times New Roman" w:hAnsi="Times New Roman"/>
          <w:lang w:val="en-GB"/>
        </w:rPr>
      </w:pPr>
    </w:p>
    <w:p w14:paraId="5E2A90EE"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t>2.</w:t>
      </w:r>
      <w:r w:rsidRPr="00323B5D">
        <w:rPr>
          <w:rFonts w:ascii="Times New Roman" w:hAnsi="Times New Roman"/>
          <w:b/>
          <w:lang w:val="en-GB"/>
        </w:rPr>
        <w:tab/>
        <w:t>STATEMENT OF ACTIVE SUBSTANCE(S)</w:t>
      </w:r>
    </w:p>
    <w:p w14:paraId="2206D880" w14:textId="77777777" w:rsidR="00713169" w:rsidRPr="00323B5D" w:rsidRDefault="00713169" w:rsidP="00713169">
      <w:pPr>
        <w:tabs>
          <w:tab w:val="left" w:pos="567"/>
        </w:tabs>
        <w:spacing w:after="0" w:line="240" w:lineRule="auto"/>
        <w:rPr>
          <w:rFonts w:ascii="Times New Roman" w:hAnsi="Times New Roman"/>
          <w:i/>
          <w:lang w:val="en-GB"/>
        </w:rPr>
      </w:pPr>
    </w:p>
    <w:p w14:paraId="7BAC5866"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Each capsule contains 75 mg of cysteamine (as mercaptamine bitartrate).</w:t>
      </w:r>
    </w:p>
    <w:p w14:paraId="1DC84036" w14:textId="77777777" w:rsidR="00713169" w:rsidRPr="00323B5D" w:rsidRDefault="00713169" w:rsidP="00713169">
      <w:pPr>
        <w:tabs>
          <w:tab w:val="left" w:pos="567"/>
        </w:tabs>
        <w:spacing w:after="0" w:line="240" w:lineRule="auto"/>
        <w:rPr>
          <w:rFonts w:ascii="Times New Roman" w:hAnsi="Times New Roman"/>
          <w:lang w:val="en-GB"/>
        </w:rPr>
      </w:pPr>
    </w:p>
    <w:p w14:paraId="26541489" w14:textId="77777777" w:rsidR="00713169" w:rsidRPr="00323B5D" w:rsidRDefault="00713169" w:rsidP="00713169">
      <w:pPr>
        <w:tabs>
          <w:tab w:val="left" w:pos="567"/>
        </w:tabs>
        <w:spacing w:after="0" w:line="240" w:lineRule="auto"/>
        <w:rPr>
          <w:rFonts w:ascii="Times New Roman" w:hAnsi="Times New Roman"/>
          <w:lang w:val="en-GB"/>
        </w:rPr>
      </w:pPr>
    </w:p>
    <w:p w14:paraId="02A49919"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3.</w:t>
      </w:r>
      <w:r w:rsidRPr="00323B5D">
        <w:rPr>
          <w:rFonts w:ascii="Times New Roman" w:hAnsi="Times New Roman"/>
          <w:b/>
          <w:lang w:val="en-GB"/>
        </w:rPr>
        <w:tab/>
        <w:t>LIST OF EXCIPIENTS</w:t>
      </w:r>
    </w:p>
    <w:p w14:paraId="7F9218F0" w14:textId="77777777" w:rsidR="00713169" w:rsidRPr="00323B5D" w:rsidRDefault="00713169" w:rsidP="00713169">
      <w:pPr>
        <w:tabs>
          <w:tab w:val="left" w:pos="567"/>
        </w:tabs>
        <w:spacing w:after="0" w:line="240" w:lineRule="auto"/>
        <w:rPr>
          <w:rFonts w:ascii="Times New Roman" w:hAnsi="Times New Roman"/>
          <w:lang w:val="en-GB"/>
        </w:rPr>
      </w:pPr>
    </w:p>
    <w:p w14:paraId="22D3AC9F" w14:textId="77777777" w:rsidR="00713169" w:rsidRPr="00323B5D" w:rsidRDefault="00713169" w:rsidP="00713169">
      <w:pPr>
        <w:tabs>
          <w:tab w:val="left" w:pos="567"/>
        </w:tabs>
        <w:spacing w:after="0" w:line="240" w:lineRule="auto"/>
        <w:rPr>
          <w:rFonts w:ascii="Times New Roman" w:hAnsi="Times New Roman"/>
          <w:lang w:val="en-GB"/>
        </w:rPr>
      </w:pPr>
    </w:p>
    <w:p w14:paraId="2D921CDD"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4.</w:t>
      </w:r>
      <w:r w:rsidRPr="00323B5D">
        <w:rPr>
          <w:rFonts w:ascii="Times New Roman" w:hAnsi="Times New Roman"/>
          <w:b/>
          <w:lang w:val="en-GB"/>
        </w:rPr>
        <w:tab/>
        <w:t>PHARMACEUTICAL FORM AND CONTENTS</w:t>
      </w:r>
    </w:p>
    <w:p w14:paraId="596A209A" w14:textId="77777777" w:rsidR="00713169" w:rsidRPr="00323B5D" w:rsidRDefault="00713169" w:rsidP="00713169">
      <w:pPr>
        <w:tabs>
          <w:tab w:val="left" w:pos="567"/>
        </w:tabs>
        <w:spacing w:after="0" w:line="240" w:lineRule="auto"/>
        <w:rPr>
          <w:rFonts w:ascii="Times New Roman" w:hAnsi="Times New Roman"/>
          <w:lang w:val="en-GB"/>
        </w:rPr>
      </w:pPr>
    </w:p>
    <w:p w14:paraId="57719760" w14:textId="77777777" w:rsidR="00713169" w:rsidRPr="00323B5D" w:rsidRDefault="00713169" w:rsidP="00713169">
      <w:pPr>
        <w:tabs>
          <w:tab w:val="left" w:pos="567"/>
        </w:tabs>
        <w:spacing w:after="0" w:line="240" w:lineRule="auto"/>
        <w:rPr>
          <w:rFonts w:ascii="Times New Roman" w:hAnsi="Times New Roman"/>
          <w:lang w:val="en-GB"/>
        </w:rPr>
      </w:pPr>
      <w:r>
        <w:rPr>
          <w:rFonts w:ascii="Times New Roman" w:hAnsi="Times New Roman"/>
          <w:highlight w:val="lightGray"/>
          <w:lang w:val="en-GB"/>
        </w:rPr>
        <w:t>Gastro</w:t>
      </w:r>
      <w:r>
        <w:rPr>
          <w:rFonts w:ascii="Times New Roman" w:hAnsi="Times New Roman"/>
          <w:highlight w:val="lightGray"/>
          <w:lang w:val="en-GB"/>
        </w:rPr>
        <w:noBreakHyphen/>
        <w:t>resistant hard capsule</w:t>
      </w:r>
    </w:p>
    <w:p w14:paraId="3BC91923" w14:textId="77777777" w:rsidR="00713169" w:rsidRPr="00323B5D" w:rsidRDefault="00713169" w:rsidP="00713169">
      <w:pPr>
        <w:tabs>
          <w:tab w:val="left" w:pos="567"/>
        </w:tabs>
        <w:spacing w:after="0" w:line="240" w:lineRule="auto"/>
        <w:rPr>
          <w:rFonts w:ascii="Times New Roman" w:hAnsi="Times New Roman"/>
          <w:lang w:val="en-GB"/>
        </w:rPr>
      </w:pPr>
    </w:p>
    <w:p w14:paraId="2CD636B2" w14:textId="0330D856"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250</w:t>
      </w:r>
      <w:r w:rsidR="00744F49" w:rsidRPr="00323B5D">
        <w:rPr>
          <w:rFonts w:ascii="Times New Roman" w:hAnsi="Times New Roman"/>
          <w:lang w:val="en-GB"/>
        </w:rPr>
        <w:t> gastro-resistant</w:t>
      </w:r>
      <w:r w:rsidR="00BB4F3B" w:rsidRPr="00323B5D">
        <w:rPr>
          <w:rFonts w:ascii="Times New Roman" w:hAnsi="Times New Roman"/>
          <w:lang w:val="en-GB"/>
        </w:rPr>
        <w:t xml:space="preserve"> </w:t>
      </w:r>
      <w:r w:rsidR="00744F49" w:rsidRPr="00323B5D">
        <w:rPr>
          <w:rFonts w:ascii="Times New Roman" w:hAnsi="Times New Roman"/>
          <w:lang w:val="en-GB"/>
        </w:rPr>
        <w:t xml:space="preserve">hard </w:t>
      </w:r>
      <w:r w:rsidRPr="00323B5D">
        <w:rPr>
          <w:rFonts w:ascii="Times New Roman" w:hAnsi="Times New Roman"/>
          <w:lang w:val="en-GB"/>
        </w:rPr>
        <w:t>capsules</w:t>
      </w:r>
    </w:p>
    <w:p w14:paraId="30FD227B" w14:textId="77777777" w:rsidR="00713169" w:rsidRPr="00323B5D" w:rsidRDefault="00713169" w:rsidP="00713169">
      <w:pPr>
        <w:tabs>
          <w:tab w:val="left" w:pos="567"/>
        </w:tabs>
        <w:spacing w:after="0" w:line="240" w:lineRule="auto"/>
        <w:rPr>
          <w:rFonts w:ascii="Times New Roman" w:hAnsi="Times New Roman"/>
          <w:lang w:val="en-GB"/>
        </w:rPr>
      </w:pPr>
    </w:p>
    <w:p w14:paraId="7A209E06" w14:textId="77777777" w:rsidR="00713169" w:rsidRPr="00323B5D" w:rsidRDefault="00713169" w:rsidP="00713169">
      <w:pPr>
        <w:tabs>
          <w:tab w:val="left" w:pos="567"/>
        </w:tabs>
        <w:spacing w:after="0" w:line="240" w:lineRule="auto"/>
        <w:rPr>
          <w:rFonts w:ascii="Times New Roman" w:hAnsi="Times New Roman"/>
          <w:lang w:val="en-GB"/>
        </w:rPr>
      </w:pPr>
    </w:p>
    <w:p w14:paraId="505B481C"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5.</w:t>
      </w:r>
      <w:r w:rsidRPr="00323B5D">
        <w:rPr>
          <w:rFonts w:ascii="Times New Roman" w:hAnsi="Times New Roman"/>
          <w:b/>
          <w:lang w:val="en-GB"/>
        </w:rPr>
        <w:tab/>
        <w:t>METHOD AND ROUTE(S) OF ADMINISTRATION</w:t>
      </w:r>
    </w:p>
    <w:p w14:paraId="58EA44CB" w14:textId="77777777" w:rsidR="00713169" w:rsidRPr="00323B5D" w:rsidRDefault="00713169" w:rsidP="00713169">
      <w:pPr>
        <w:tabs>
          <w:tab w:val="left" w:pos="567"/>
        </w:tabs>
        <w:spacing w:after="0" w:line="240" w:lineRule="auto"/>
        <w:rPr>
          <w:rFonts w:ascii="Times New Roman" w:hAnsi="Times New Roman"/>
          <w:lang w:val="en-GB"/>
        </w:rPr>
      </w:pPr>
    </w:p>
    <w:p w14:paraId="2E5E0BCB"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Read the package leaflet before use.</w:t>
      </w:r>
    </w:p>
    <w:p w14:paraId="68F741BC"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Oral use.</w:t>
      </w:r>
    </w:p>
    <w:p w14:paraId="70A1C513" w14:textId="77777777" w:rsidR="00713169" w:rsidRPr="00323B5D" w:rsidRDefault="00713169" w:rsidP="00713169">
      <w:pPr>
        <w:tabs>
          <w:tab w:val="left" w:pos="567"/>
        </w:tabs>
        <w:spacing w:after="0" w:line="240" w:lineRule="auto"/>
        <w:rPr>
          <w:rFonts w:ascii="Times New Roman" w:hAnsi="Times New Roman"/>
          <w:lang w:val="en-GB"/>
        </w:rPr>
      </w:pPr>
    </w:p>
    <w:p w14:paraId="09126CCE" w14:textId="77777777" w:rsidR="00713169" w:rsidRPr="00323B5D" w:rsidRDefault="00713169" w:rsidP="00713169">
      <w:pPr>
        <w:tabs>
          <w:tab w:val="left" w:pos="567"/>
        </w:tabs>
        <w:autoSpaceDE w:val="0"/>
        <w:autoSpaceDN w:val="0"/>
        <w:adjustRightInd w:val="0"/>
        <w:spacing w:after="0" w:line="240" w:lineRule="auto"/>
        <w:rPr>
          <w:rFonts w:ascii="Times New Roman" w:hAnsi="Times New Roman"/>
          <w:lang w:val="en-GB"/>
        </w:rPr>
      </w:pPr>
    </w:p>
    <w:p w14:paraId="22E4DAE7" w14:textId="77777777" w:rsidR="00713169" w:rsidRPr="00323B5D" w:rsidRDefault="00713169" w:rsidP="00713169">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en-GB"/>
        </w:rPr>
      </w:pPr>
      <w:r w:rsidRPr="00323B5D">
        <w:rPr>
          <w:rFonts w:ascii="Times New Roman" w:hAnsi="Times New Roman"/>
          <w:b/>
          <w:lang w:val="en-GB"/>
        </w:rPr>
        <w:t>6.</w:t>
      </w:r>
      <w:r w:rsidRPr="00323B5D">
        <w:rPr>
          <w:rFonts w:ascii="Times New Roman" w:hAnsi="Times New Roman"/>
          <w:b/>
          <w:lang w:val="en-GB"/>
        </w:rPr>
        <w:tab/>
        <w:t>SPECIAL WARNING THAT THE MEDICINAL PRODUCT MUST BE STORED OUT OF THE SIGHT AND REACH OF CHILDREN</w:t>
      </w:r>
    </w:p>
    <w:p w14:paraId="40AE8F02" w14:textId="77777777" w:rsidR="00713169" w:rsidRPr="00323B5D" w:rsidRDefault="00713169" w:rsidP="00713169">
      <w:pPr>
        <w:tabs>
          <w:tab w:val="left" w:pos="567"/>
        </w:tabs>
        <w:spacing w:after="0" w:line="240" w:lineRule="auto"/>
        <w:rPr>
          <w:rFonts w:ascii="Times New Roman" w:hAnsi="Times New Roman"/>
          <w:lang w:val="en-GB"/>
        </w:rPr>
      </w:pPr>
    </w:p>
    <w:p w14:paraId="03B11752"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Keep out of the sight and reach of children.</w:t>
      </w:r>
    </w:p>
    <w:p w14:paraId="3BD8653A" w14:textId="77777777" w:rsidR="00713169" w:rsidRPr="00323B5D" w:rsidRDefault="00713169" w:rsidP="00713169">
      <w:pPr>
        <w:tabs>
          <w:tab w:val="left" w:pos="567"/>
        </w:tabs>
        <w:spacing w:after="0" w:line="240" w:lineRule="auto"/>
        <w:rPr>
          <w:rFonts w:ascii="Times New Roman" w:hAnsi="Times New Roman"/>
          <w:lang w:val="en-GB"/>
        </w:rPr>
      </w:pPr>
    </w:p>
    <w:p w14:paraId="77B04400" w14:textId="77777777" w:rsidR="00713169" w:rsidRPr="00323B5D" w:rsidRDefault="00713169" w:rsidP="00713169">
      <w:pPr>
        <w:tabs>
          <w:tab w:val="left" w:pos="567"/>
        </w:tabs>
        <w:spacing w:after="0" w:line="240" w:lineRule="auto"/>
        <w:rPr>
          <w:rFonts w:ascii="Times New Roman" w:hAnsi="Times New Roman"/>
          <w:lang w:val="en-GB"/>
        </w:rPr>
      </w:pPr>
    </w:p>
    <w:p w14:paraId="402D9D59"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7.</w:t>
      </w:r>
      <w:r w:rsidRPr="00323B5D">
        <w:rPr>
          <w:rFonts w:ascii="Times New Roman" w:hAnsi="Times New Roman"/>
          <w:b/>
          <w:lang w:val="en-GB"/>
        </w:rPr>
        <w:tab/>
        <w:t>OTHER SPECIAL WARNING(S), IF NECESSARY</w:t>
      </w:r>
    </w:p>
    <w:p w14:paraId="30FA4828" w14:textId="77777777" w:rsidR="00713169" w:rsidRPr="00323B5D" w:rsidRDefault="00713169" w:rsidP="00713169">
      <w:pPr>
        <w:tabs>
          <w:tab w:val="left" w:pos="567"/>
        </w:tabs>
        <w:spacing w:after="0" w:line="240" w:lineRule="auto"/>
        <w:rPr>
          <w:rFonts w:ascii="Times New Roman" w:hAnsi="Times New Roman"/>
          <w:lang w:val="en-GB"/>
        </w:rPr>
      </w:pPr>
    </w:p>
    <w:p w14:paraId="0CAF04CB" w14:textId="77777777" w:rsidR="00713169" w:rsidRPr="00323B5D" w:rsidRDefault="00713169" w:rsidP="00713169">
      <w:pPr>
        <w:tabs>
          <w:tab w:val="left" w:pos="567"/>
        </w:tabs>
        <w:spacing w:after="0" w:line="240" w:lineRule="auto"/>
        <w:rPr>
          <w:rFonts w:ascii="Times New Roman" w:hAnsi="Times New Roman"/>
          <w:lang w:val="en-GB"/>
        </w:rPr>
      </w:pPr>
    </w:p>
    <w:p w14:paraId="3157A68E"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8.</w:t>
      </w:r>
      <w:r w:rsidRPr="00323B5D">
        <w:rPr>
          <w:rFonts w:ascii="Times New Roman" w:hAnsi="Times New Roman"/>
          <w:b/>
          <w:lang w:val="en-GB"/>
        </w:rPr>
        <w:tab/>
        <w:t>EXPIRY DATE</w:t>
      </w:r>
    </w:p>
    <w:p w14:paraId="0A9D6204" w14:textId="77777777" w:rsidR="00713169" w:rsidRPr="00323B5D" w:rsidRDefault="00713169" w:rsidP="00713169">
      <w:pPr>
        <w:tabs>
          <w:tab w:val="left" w:pos="567"/>
        </w:tabs>
        <w:spacing w:after="0" w:line="240" w:lineRule="auto"/>
        <w:rPr>
          <w:rFonts w:ascii="Times New Roman" w:hAnsi="Times New Roman"/>
          <w:lang w:val="en-GB"/>
        </w:rPr>
      </w:pPr>
    </w:p>
    <w:p w14:paraId="52C5F16B"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EXP</w:t>
      </w:r>
    </w:p>
    <w:p w14:paraId="0ECB7808" w14:textId="77777777" w:rsidR="00713169" w:rsidRPr="00323B5D" w:rsidRDefault="00713169" w:rsidP="00713169">
      <w:pPr>
        <w:tabs>
          <w:tab w:val="left" w:pos="567"/>
        </w:tabs>
        <w:spacing w:after="0" w:line="240" w:lineRule="auto"/>
        <w:rPr>
          <w:rFonts w:ascii="Times New Roman" w:hAnsi="Times New Roman"/>
          <w:lang w:val="en-GB"/>
        </w:rPr>
      </w:pPr>
    </w:p>
    <w:p w14:paraId="2EC87C6F"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Discard 30 days after opening the foil seal.</w:t>
      </w:r>
    </w:p>
    <w:p w14:paraId="5C5A8AA2" w14:textId="77777777" w:rsidR="00713169" w:rsidRPr="00323B5D" w:rsidRDefault="00713169" w:rsidP="00713169">
      <w:pPr>
        <w:tabs>
          <w:tab w:val="left" w:pos="567"/>
        </w:tabs>
        <w:spacing w:after="0" w:line="240" w:lineRule="auto"/>
        <w:rPr>
          <w:rFonts w:ascii="Times New Roman" w:hAnsi="Times New Roman"/>
          <w:lang w:val="en-GB"/>
        </w:rPr>
      </w:pPr>
    </w:p>
    <w:p w14:paraId="188560AA" w14:textId="77777777" w:rsidR="00713169" w:rsidRPr="00323B5D" w:rsidRDefault="00713169" w:rsidP="00713169">
      <w:pPr>
        <w:tabs>
          <w:tab w:val="left" w:pos="567"/>
        </w:tabs>
        <w:spacing w:after="0" w:line="240" w:lineRule="auto"/>
        <w:rPr>
          <w:rFonts w:ascii="Times New Roman" w:hAnsi="Times New Roman"/>
          <w:lang w:val="en-GB"/>
        </w:rPr>
      </w:pPr>
    </w:p>
    <w:p w14:paraId="4FDA1E3E"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9.</w:t>
      </w:r>
      <w:r w:rsidRPr="00323B5D">
        <w:rPr>
          <w:rFonts w:ascii="Times New Roman" w:hAnsi="Times New Roman"/>
          <w:b/>
          <w:lang w:val="en-GB"/>
        </w:rPr>
        <w:tab/>
        <w:t>SPECIAL STORAGE CONDITIONS</w:t>
      </w:r>
    </w:p>
    <w:p w14:paraId="7DC70B1C" w14:textId="77777777" w:rsidR="00713169" w:rsidRPr="00323B5D" w:rsidRDefault="00713169" w:rsidP="00713169">
      <w:pPr>
        <w:keepNext/>
        <w:tabs>
          <w:tab w:val="left" w:pos="567"/>
        </w:tabs>
        <w:spacing w:after="0" w:line="240" w:lineRule="auto"/>
        <w:rPr>
          <w:rFonts w:ascii="Times New Roman" w:hAnsi="Times New Roman"/>
          <w:lang w:val="en-GB"/>
        </w:rPr>
      </w:pPr>
    </w:p>
    <w:p w14:paraId="5802222A"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Store in a refrigerator. Do not freeze.</w:t>
      </w:r>
    </w:p>
    <w:p w14:paraId="64E57BCC"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After opening do not store above 25°C.</w:t>
      </w:r>
    </w:p>
    <w:p w14:paraId="52CB3972"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 xml:space="preserve">Keep the container tightly closed </w:t>
      </w:r>
      <w:proofErr w:type="gramStart"/>
      <w:r w:rsidRPr="00323B5D">
        <w:rPr>
          <w:rFonts w:ascii="Times New Roman" w:hAnsi="Times New Roman"/>
          <w:lang w:val="en-GB"/>
        </w:rPr>
        <w:t>in order to</w:t>
      </w:r>
      <w:proofErr w:type="gramEnd"/>
      <w:r w:rsidRPr="00323B5D">
        <w:rPr>
          <w:rFonts w:ascii="Times New Roman" w:hAnsi="Times New Roman"/>
          <w:lang w:val="en-GB"/>
        </w:rPr>
        <w:t xml:space="preserve"> protect from light and moisture.</w:t>
      </w:r>
    </w:p>
    <w:p w14:paraId="59679950" w14:textId="77777777" w:rsidR="00713169" w:rsidRPr="00323B5D" w:rsidRDefault="00713169" w:rsidP="00713169">
      <w:pPr>
        <w:tabs>
          <w:tab w:val="left" w:pos="567"/>
        </w:tabs>
        <w:spacing w:after="0" w:line="240" w:lineRule="auto"/>
        <w:rPr>
          <w:rFonts w:ascii="Times New Roman" w:hAnsi="Times New Roman"/>
          <w:lang w:val="en-GB"/>
        </w:rPr>
      </w:pPr>
    </w:p>
    <w:p w14:paraId="7671762A" w14:textId="77777777" w:rsidR="00713169" w:rsidRPr="00323B5D" w:rsidRDefault="00713169" w:rsidP="00713169">
      <w:pPr>
        <w:tabs>
          <w:tab w:val="left" w:pos="567"/>
        </w:tabs>
        <w:spacing w:after="0" w:line="240" w:lineRule="auto"/>
        <w:rPr>
          <w:rFonts w:ascii="Times New Roman" w:hAnsi="Times New Roman"/>
          <w:lang w:val="en-GB"/>
        </w:rPr>
      </w:pPr>
    </w:p>
    <w:p w14:paraId="79CF1CDE"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lang w:val="en-GB"/>
        </w:rPr>
      </w:pPr>
      <w:r w:rsidRPr="00323B5D">
        <w:rPr>
          <w:rFonts w:ascii="Times New Roman" w:hAnsi="Times New Roman"/>
          <w:b/>
          <w:lang w:val="en-GB"/>
        </w:rPr>
        <w:lastRenderedPageBreak/>
        <w:t>10.</w:t>
      </w:r>
      <w:r w:rsidRPr="00323B5D">
        <w:rPr>
          <w:rFonts w:ascii="Times New Roman" w:hAnsi="Times New Roman"/>
          <w:b/>
          <w:lang w:val="en-GB"/>
        </w:rPr>
        <w:tab/>
        <w:t>SPECIAL PRECAUTIONS FOR DISPOSAL OF UNUSED MEDICINAL PRODUCTS OR WASTE MATERIALS DERIVED FROM SUCH MEDICINAL PRODUCTS, IF APPROPRIATE</w:t>
      </w:r>
    </w:p>
    <w:p w14:paraId="19937B58" w14:textId="77777777" w:rsidR="00713169" w:rsidRPr="00323B5D" w:rsidRDefault="00713169" w:rsidP="00713169">
      <w:pPr>
        <w:keepNext/>
        <w:tabs>
          <w:tab w:val="left" w:pos="567"/>
        </w:tabs>
        <w:spacing w:after="0" w:line="240" w:lineRule="auto"/>
        <w:rPr>
          <w:rFonts w:ascii="Times New Roman" w:hAnsi="Times New Roman"/>
          <w:lang w:val="en-GB"/>
        </w:rPr>
      </w:pPr>
    </w:p>
    <w:p w14:paraId="49EF9AD6" w14:textId="77777777" w:rsidR="00713169" w:rsidRPr="00323B5D" w:rsidRDefault="00713169" w:rsidP="00713169">
      <w:pPr>
        <w:tabs>
          <w:tab w:val="left" w:pos="567"/>
        </w:tabs>
        <w:spacing w:after="0" w:line="240" w:lineRule="auto"/>
        <w:rPr>
          <w:rFonts w:ascii="Times New Roman" w:hAnsi="Times New Roman"/>
          <w:lang w:val="en-GB"/>
        </w:rPr>
      </w:pPr>
    </w:p>
    <w:p w14:paraId="0813E29B"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t>11.</w:t>
      </w:r>
      <w:r w:rsidRPr="00323B5D">
        <w:rPr>
          <w:rFonts w:ascii="Times New Roman" w:hAnsi="Times New Roman"/>
          <w:b/>
          <w:lang w:val="en-GB"/>
        </w:rPr>
        <w:tab/>
        <w:t>NAME AND ADDRESS OF THE MARKETING AUTHORISATION HOLDER</w:t>
      </w:r>
    </w:p>
    <w:p w14:paraId="7DE90622" w14:textId="77777777" w:rsidR="00713169" w:rsidRPr="00323B5D" w:rsidRDefault="00713169" w:rsidP="00713169">
      <w:pPr>
        <w:tabs>
          <w:tab w:val="left" w:pos="567"/>
        </w:tabs>
        <w:spacing w:after="0" w:line="240" w:lineRule="auto"/>
        <w:rPr>
          <w:rFonts w:ascii="Times New Roman" w:hAnsi="Times New Roman"/>
          <w:lang w:val="en-GB"/>
        </w:rPr>
      </w:pPr>
    </w:p>
    <w:p w14:paraId="6F9D3E89" w14:textId="77777777" w:rsidR="00713169" w:rsidRPr="00323B5D" w:rsidRDefault="00713169" w:rsidP="00713169">
      <w:pPr>
        <w:tabs>
          <w:tab w:val="left" w:pos="567"/>
        </w:tabs>
        <w:spacing w:after="0" w:line="240" w:lineRule="auto"/>
        <w:rPr>
          <w:rFonts w:ascii="Times New Roman" w:hAnsi="Times New Roman"/>
          <w:lang w:val="it-IT"/>
        </w:rPr>
      </w:pPr>
      <w:r w:rsidRPr="00323B5D">
        <w:rPr>
          <w:rFonts w:ascii="Times New Roman" w:hAnsi="Times New Roman"/>
          <w:lang w:val="it-IT"/>
        </w:rPr>
        <w:t>Chiesi Farmaceutici S.p.A.</w:t>
      </w:r>
    </w:p>
    <w:p w14:paraId="7E74F518"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Via Palermo 26/A</w:t>
      </w:r>
    </w:p>
    <w:p w14:paraId="67EB8623"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43122 Parma</w:t>
      </w:r>
    </w:p>
    <w:p w14:paraId="5185E69F"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Italy</w:t>
      </w:r>
    </w:p>
    <w:p w14:paraId="18ED4FE9" w14:textId="77777777" w:rsidR="00713169" w:rsidRPr="00323B5D" w:rsidRDefault="00713169" w:rsidP="00713169">
      <w:pPr>
        <w:spacing w:after="0" w:line="240" w:lineRule="auto"/>
        <w:ind w:left="567" w:hanging="567"/>
        <w:rPr>
          <w:rFonts w:ascii="Times New Roman" w:hAnsi="Times New Roman"/>
          <w:lang w:val="en-GB"/>
        </w:rPr>
      </w:pPr>
    </w:p>
    <w:p w14:paraId="631F5191" w14:textId="77777777" w:rsidR="00713169" w:rsidRPr="00323B5D" w:rsidRDefault="00713169" w:rsidP="00713169">
      <w:pPr>
        <w:spacing w:after="0" w:line="240" w:lineRule="auto"/>
        <w:ind w:left="567" w:hanging="567"/>
        <w:rPr>
          <w:rFonts w:ascii="Times New Roman" w:hAnsi="Times New Roman"/>
          <w:lang w:val="en-GB"/>
        </w:rPr>
      </w:pPr>
    </w:p>
    <w:p w14:paraId="43892328"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12.</w:t>
      </w:r>
      <w:r w:rsidRPr="00323B5D">
        <w:rPr>
          <w:rFonts w:ascii="Times New Roman" w:hAnsi="Times New Roman"/>
          <w:b/>
          <w:lang w:val="en-GB"/>
        </w:rPr>
        <w:tab/>
        <w:t xml:space="preserve">MARKETING AUTHORISATION NUMBER(S) </w:t>
      </w:r>
    </w:p>
    <w:p w14:paraId="7F169C8E" w14:textId="77777777" w:rsidR="00713169" w:rsidRPr="00323B5D" w:rsidRDefault="00713169" w:rsidP="00713169">
      <w:pPr>
        <w:tabs>
          <w:tab w:val="left" w:pos="567"/>
        </w:tabs>
        <w:spacing w:after="0" w:line="240" w:lineRule="auto"/>
        <w:rPr>
          <w:rFonts w:ascii="Times New Roman" w:hAnsi="Times New Roman"/>
          <w:lang w:val="en-GB"/>
        </w:rPr>
      </w:pPr>
    </w:p>
    <w:p w14:paraId="2180EA6D"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EU/1/13/861/002</w:t>
      </w:r>
    </w:p>
    <w:p w14:paraId="69AE0E5E" w14:textId="77777777" w:rsidR="00713169" w:rsidRPr="00323B5D" w:rsidRDefault="00713169" w:rsidP="00713169">
      <w:pPr>
        <w:tabs>
          <w:tab w:val="left" w:pos="567"/>
        </w:tabs>
        <w:spacing w:after="0" w:line="240" w:lineRule="auto"/>
        <w:rPr>
          <w:rFonts w:ascii="Times New Roman" w:hAnsi="Times New Roman"/>
          <w:lang w:val="en-GB"/>
        </w:rPr>
      </w:pPr>
    </w:p>
    <w:p w14:paraId="556A23E2" w14:textId="77777777" w:rsidR="00713169" w:rsidRPr="00323B5D" w:rsidRDefault="00713169" w:rsidP="00713169">
      <w:pPr>
        <w:tabs>
          <w:tab w:val="left" w:pos="567"/>
        </w:tabs>
        <w:spacing w:after="0" w:line="240" w:lineRule="auto"/>
        <w:rPr>
          <w:rFonts w:ascii="Times New Roman" w:hAnsi="Times New Roman"/>
          <w:lang w:val="en-GB"/>
        </w:rPr>
      </w:pPr>
    </w:p>
    <w:p w14:paraId="63EF78FB"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13.</w:t>
      </w:r>
      <w:r w:rsidRPr="00323B5D">
        <w:rPr>
          <w:rFonts w:ascii="Times New Roman" w:hAnsi="Times New Roman"/>
          <w:b/>
          <w:lang w:val="en-GB"/>
        </w:rPr>
        <w:tab/>
        <w:t>BATCH NUMBER</w:t>
      </w:r>
    </w:p>
    <w:p w14:paraId="750113E4" w14:textId="77777777" w:rsidR="00713169" w:rsidRPr="00323B5D" w:rsidRDefault="00713169" w:rsidP="00713169">
      <w:pPr>
        <w:tabs>
          <w:tab w:val="left" w:pos="567"/>
        </w:tabs>
        <w:spacing w:after="0" w:line="240" w:lineRule="auto"/>
        <w:rPr>
          <w:rFonts w:ascii="Times New Roman" w:hAnsi="Times New Roman"/>
          <w:i/>
          <w:lang w:val="en-GB"/>
        </w:rPr>
      </w:pPr>
    </w:p>
    <w:p w14:paraId="45650272"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Lot</w:t>
      </w:r>
    </w:p>
    <w:p w14:paraId="4F1BA98D" w14:textId="77777777" w:rsidR="00713169" w:rsidRPr="00323B5D" w:rsidRDefault="00713169" w:rsidP="00713169">
      <w:pPr>
        <w:tabs>
          <w:tab w:val="left" w:pos="567"/>
        </w:tabs>
        <w:spacing w:after="0" w:line="240" w:lineRule="auto"/>
        <w:rPr>
          <w:rFonts w:ascii="Times New Roman" w:hAnsi="Times New Roman"/>
          <w:lang w:val="en-GB"/>
        </w:rPr>
      </w:pPr>
    </w:p>
    <w:p w14:paraId="734473C4" w14:textId="77777777" w:rsidR="00713169" w:rsidRPr="00323B5D" w:rsidRDefault="00713169" w:rsidP="00713169">
      <w:pPr>
        <w:tabs>
          <w:tab w:val="left" w:pos="567"/>
        </w:tabs>
        <w:spacing w:after="0" w:line="240" w:lineRule="auto"/>
        <w:rPr>
          <w:rFonts w:ascii="Times New Roman" w:hAnsi="Times New Roman"/>
          <w:lang w:val="en-GB"/>
        </w:rPr>
      </w:pPr>
    </w:p>
    <w:p w14:paraId="241A1579"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14.</w:t>
      </w:r>
      <w:r w:rsidRPr="00323B5D">
        <w:rPr>
          <w:rFonts w:ascii="Times New Roman" w:hAnsi="Times New Roman"/>
          <w:b/>
          <w:lang w:val="en-GB"/>
        </w:rPr>
        <w:tab/>
        <w:t>GENERAL CLASSIFICATION FOR SUPPLY</w:t>
      </w:r>
    </w:p>
    <w:p w14:paraId="17B692C2" w14:textId="77777777" w:rsidR="00713169" w:rsidRPr="00323B5D" w:rsidRDefault="00713169" w:rsidP="00713169">
      <w:pPr>
        <w:tabs>
          <w:tab w:val="left" w:pos="567"/>
        </w:tabs>
        <w:spacing w:after="0" w:line="240" w:lineRule="auto"/>
        <w:rPr>
          <w:rFonts w:ascii="Times New Roman" w:hAnsi="Times New Roman"/>
          <w:lang w:val="en-GB"/>
        </w:rPr>
      </w:pPr>
    </w:p>
    <w:p w14:paraId="5228E11C" w14:textId="77777777" w:rsidR="00713169" w:rsidRPr="00323B5D" w:rsidRDefault="00713169" w:rsidP="00713169">
      <w:pPr>
        <w:tabs>
          <w:tab w:val="left" w:pos="567"/>
        </w:tabs>
        <w:spacing w:after="0" w:line="240" w:lineRule="auto"/>
        <w:rPr>
          <w:rFonts w:ascii="Times New Roman" w:hAnsi="Times New Roman"/>
          <w:lang w:val="en-GB"/>
        </w:rPr>
      </w:pPr>
    </w:p>
    <w:p w14:paraId="0550D7B3"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15.</w:t>
      </w:r>
      <w:r w:rsidRPr="00323B5D">
        <w:rPr>
          <w:rFonts w:ascii="Times New Roman" w:hAnsi="Times New Roman"/>
          <w:b/>
          <w:lang w:val="en-GB"/>
        </w:rPr>
        <w:tab/>
        <w:t>INSTRUCTIONS ON USE</w:t>
      </w:r>
    </w:p>
    <w:p w14:paraId="096FB06B" w14:textId="77777777" w:rsidR="00713169" w:rsidRPr="00323B5D" w:rsidRDefault="00713169" w:rsidP="00713169">
      <w:pPr>
        <w:tabs>
          <w:tab w:val="left" w:pos="567"/>
        </w:tabs>
        <w:spacing w:after="0" w:line="240" w:lineRule="auto"/>
        <w:rPr>
          <w:rFonts w:ascii="Times New Roman" w:hAnsi="Times New Roman"/>
          <w:strike/>
          <w:lang w:val="en-GB"/>
        </w:rPr>
      </w:pPr>
    </w:p>
    <w:p w14:paraId="1CCFA9CD" w14:textId="77777777" w:rsidR="00713169" w:rsidRPr="00323B5D" w:rsidRDefault="00713169" w:rsidP="00713169">
      <w:pPr>
        <w:tabs>
          <w:tab w:val="left" w:pos="567"/>
        </w:tabs>
        <w:spacing w:after="0" w:line="240" w:lineRule="auto"/>
        <w:rPr>
          <w:rFonts w:ascii="Times New Roman" w:hAnsi="Times New Roman"/>
          <w:lang w:val="en-GB"/>
        </w:rPr>
      </w:pPr>
    </w:p>
    <w:p w14:paraId="65B1E866"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en-GB"/>
        </w:rPr>
      </w:pPr>
      <w:r w:rsidRPr="00323B5D">
        <w:rPr>
          <w:rFonts w:ascii="Times New Roman" w:hAnsi="Times New Roman"/>
          <w:b/>
          <w:lang w:val="en-GB"/>
        </w:rPr>
        <w:t>16.</w:t>
      </w:r>
      <w:r w:rsidRPr="00323B5D">
        <w:rPr>
          <w:rFonts w:ascii="Times New Roman" w:hAnsi="Times New Roman"/>
          <w:b/>
          <w:lang w:val="en-GB"/>
        </w:rPr>
        <w:tab/>
        <w:t>INFORMATION IN BRAILLE</w:t>
      </w:r>
    </w:p>
    <w:p w14:paraId="752D8378" w14:textId="77777777" w:rsidR="00713169" w:rsidRPr="00323B5D" w:rsidRDefault="00713169" w:rsidP="00713169">
      <w:pPr>
        <w:tabs>
          <w:tab w:val="left" w:pos="567"/>
        </w:tabs>
        <w:spacing w:after="0" w:line="240" w:lineRule="auto"/>
        <w:rPr>
          <w:rFonts w:ascii="Times New Roman" w:hAnsi="Times New Roman"/>
          <w:lang w:val="en-GB"/>
        </w:rPr>
      </w:pPr>
    </w:p>
    <w:p w14:paraId="6E197A71"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PROCYSBI 75 mg</w:t>
      </w:r>
    </w:p>
    <w:p w14:paraId="627B37F6" w14:textId="77777777" w:rsidR="00713169" w:rsidRPr="00323B5D" w:rsidRDefault="00713169" w:rsidP="00713169">
      <w:pPr>
        <w:tabs>
          <w:tab w:val="left" w:pos="567"/>
        </w:tabs>
        <w:spacing w:after="0" w:line="240" w:lineRule="auto"/>
        <w:rPr>
          <w:rFonts w:ascii="Times New Roman" w:hAnsi="Times New Roman"/>
          <w:lang w:val="en-GB"/>
        </w:rPr>
      </w:pPr>
    </w:p>
    <w:p w14:paraId="2C1EBC66" w14:textId="77777777" w:rsidR="00713169" w:rsidRPr="00323B5D" w:rsidRDefault="00713169" w:rsidP="00713169">
      <w:pPr>
        <w:tabs>
          <w:tab w:val="left" w:pos="567"/>
        </w:tabs>
        <w:spacing w:after="0" w:line="240" w:lineRule="auto"/>
        <w:rPr>
          <w:rFonts w:ascii="Times New Roman" w:eastAsia="SimSun" w:hAnsi="Times New Roman"/>
          <w:shd w:val="clear" w:color="auto" w:fill="CCCCCC"/>
          <w:lang w:val="en-GB"/>
        </w:rPr>
      </w:pPr>
    </w:p>
    <w:p w14:paraId="322E5B57"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lang w:val="en-GB"/>
        </w:rPr>
      </w:pPr>
      <w:r w:rsidRPr="00323B5D">
        <w:rPr>
          <w:rFonts w:ascii="Times New Roman" w:eastAsia="SimSun" w:hAnsi="Times New Roman"/>
          <w:b/>
          <w:lang w:val="en-GB"/>
        </w:rPr>
        <w:t>17.</w:t>
      </w:r>
      <w:r w:rsidRPr="00323B5D">
        <w:rPr>
          <w:rFonts w:ascii="Times New Roman" w:eastAsia="SimSun" w:hAnsi="Times New Roman"/>
          <w:b/>
          <w:lang w:val="en-GB"/>
        </w:rPr>
        <w:tab/>
        <w:t>UNIQUE IDENTIFIER – 2D BARCODE</w:t>
      </w:r>
    </w:p>
    <w:p w14:paraId="3772DA9E" w14:textId="77777777" w:rsidR="00713169" w:rsidRPr="00323B5D" w:rsidRDefault="00713169" w:rsidP="00713169">
      <w:pPr>
        <w:keepNext/>
        <w:spacing w:after="0" w:line="240" w:lineRule="auto"/>
        <w:rPr>
          <w:rFonts w:ascii="Times New Roman" w:eastAsia="SimSun" w:hAnsi="Times New Roman"/>
          <w:lang w:val="en-GB"/>
        </w:rPr>
      </w:pPr>
    </w:p>
    <w:p w14:paraId="4C39BA36" w14:textId="77777777" w:rsidR="00713169" w:rsidRPr="00323B5D" w:rsidRDefault="00713169" w:rsidP="00713169">
      <w:pPr>
        <w:tabs>
          <w:tab w:val="left" w:pos="567"/>
        </w:tabs>
        <w:spacing w:after="0" w:line="240" w:lineRule="auto"/>
        <w:rPr>
          <w:rFonts w:ascii="Times New Roman" w:eastAsia="SimSun" w:hAnsi="Times New Roman"/>
          <w:shd w:val="clear" w:color="auto" w:fill="CCCCCC"/>
          <w:lang w:val="en-GB"/>
        </w:rPr>
      </w:pPr>
      <w:r>
        <w:rPr>
          <w:rFonts w:ascii="Times New Roman" w:eastAsia="SimSun" w:hAnsi="Times New Roman"/>
          <w:highlight w:val="lightGray"/>
          <w:lang w:val="en-GB"/>
        </w:rPr>
        <w:t>2D barcode carrying the unique identifier included.</w:t>
      </w:r>
    </w:p>
    <w:p w14:paraId="5DA98926" w14:textId="77777777" w:rsidR="00713169" w:rsidRPr="00323B5D" w:rsidRDefault="00713169" w:rsidP="00713169">
      <w:pPr>
        <w:spacing w:after="0" w:line="240" w:lineRule="auto"/>
        <w:rPr>
          <w:rFonts w:ascii="Times New Roman" w:eastAsia="SimSun" w:hAnsi="Times New Roman"/>
          <w:vanish/>
          <w:lang w:val="en-GB"/>
        </w:rPr>
      </w:pPr>
    </w:p>
    <w:p w14:paraId="4BFF6759" w14:textId="77777777" w:rsidR="00713169" w:rsidRPr="00323B5D" w:rsidRDefault="00713169" w:rsidP="00713169">
      <w:pPr>
        <w:spacing w:after="0" w:line="240" w:lineRule="auto"/>
        <w:rPr>
          <w:rFonts w:ascii="Times New Roman" w:eastAsia="SimSun" w:hAnsi="Times New Roman"/>
          <w:lang w:val="en-GB"/>
        </w:rPr>
      </w:pPr>
    </w:p>
    <w:p w14:paraId="202C946E"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lang w:val="en-GB"/>
        </w:rPr>
      </w:pPr>
      <w:r w:rsidRPr="00323B5D">
        <w:rPr>
          <w:rFonts w:ascii="Times New Roman" w:eastAsia="SimSun" w:hAnsi="Times New Roman"/>
          <w:b/>
          <w:lang w:val="en-GB"/>
        </w:rPr>
        <w:t>18.</w:t>
      </w:r>
      <w:r w:rsidRPr="00323B5D">
        <w:rPr>
          <w:rFonts w:ascii="Times New Roman" w:eastAsia="SimSun" w:hAnsi="Times New Roman"/>
          <w:b/>
          <w:lang w:val="en-GB"/>
        </w:rPr>
        <w:tab/>
        <w:t>UNIQUE IDENTIFIER - HUMAN READABLE DATA</w:t>
      </w:r>
    </w:p>
    <w:p w14:paraId="6947044B" w14:textId="77777777" w:rsidR="00713169" w:rsidRPr="00323B5D" w:rsidRDefault="00713169" w:rsidP="00713169">
      <w:pPr>
        <w:keepNext/>
        <w:spacing w:after="0" w:line="240" w:lineRule="auto"/>
        <w:rPr>
          <w:rFonts w:ascii="Times New Roman" w:eastAsia="SimSun" w:hAnsi="Times New Roman"/>
          <w:lang w:val="en-GB"/>
        </w:rPr>
      </w:pPr>
    </w:p>
    <w:p w14:paraId="647CA442" w14:textId="03E8202E" w:rsidR="00713169" w:rsidRPr="00323B5D" w:rsidRDefault="00713169" w:rsidP="00713169">
      <w:pPr>
        <w:keepNext/>
        <w:tabs>
          <w:tab w:val="left" w:pos="567"/>
        </w:tabs>
        <w:spacing w:after="0" w:line="240" w:lineRule="auto"/>
        <w:rPr>
          <w:rFonts w:ascii="Times New Roman" w:eastAsia="SimSun" w:hAnsi="Times New Roman"/>
          <w:lang w:val="en-GB"/>
        </w:rPr>
      </w:pPr>
      <w:r w:rsidRPr="00323B5D">
        <w:rPr>
          <w:rFonts w:ascii="Times New Roman" w:eastAsia="SimSun" w:hAnsi="Times New Roman"/>
          <w:lang w:val="en-GB"/>
        </w:rPr>
        <w:t>PC</w:t>
      </w:r>
    </w:p>
    <w:p w14:paraId="1CB67137" w14:textId="7B273C62" w:rsidR="00713169" w:rsidRPr="00323B5D" w:rsidRDefault="00713169" w:rsidP="00713169">
      <w:pPr>
        <w:keepNext/>
        <w:tabs>
          <w:tab w:val="left" w:pos="567"/>
        </w:tabs>
        <w:spacing w:after="0" w:line="240" w:lineRule="auto"/>
        <w:rPr>
          <w:rFonts w:ascii="Times New Roman" w:eastAsia="SimSun" w:hAnsi="Times New Roman"/>
          <w:lang w:val="en-GB"/>
        </w:rPr>
      </w:pPr>
      <w:r w:rsidRPr="00323B5D">
        <w:rPr>
          <w:rFonts w:ascii="Times New Roman" w:eastAsia="SimSun" w:hAnsi="Times New Roman"/>
          <w:lang w:val="en-GB"/>
        </w:rPr>
        <w:t>SN</w:t>
      </w:r>
    </w:p>
    <w:p w14:paraId="1E21FA6A" w14:textId="2B446ADD" w:rsidR="00713169" w:rsidRPr="00323B5D" w:rsidRDefault="00713169" w:rsidP="00713169">
      <w:pPr>
        <w:tabs>
          <w:tab w:val="left" w:pos="567"/>
        </w:tabs>
        <w:spacing w:after="0" w:line="240" w:lineRule="auto"/>
        <w:rPr>
          <w:rFonts w:ascii="Times New Roman" w:eastAsia="SimSun" w:hAnsi="Times New Roman"/>
          <w:lang w:val="en-GB"/>
        </w:rPr>
      </w:pPr>
      <w:r w:rsidRPr="00323B5D">
        <w:rPr>
          <w:rFonts w:ascii="Times New Roman" w:eastAsia="SimSun" w:hAnsi="Times New Roman"/>
          <w:lang w:val="en-GB"/>
        </w:rPr>
        <w:t>NN</w:t>
      </w:r>
    </w:p>
    <w:p w14:paraId="18906729" w14:textId="77777777" w:rsidR="00713169" w:rsidRPr="00323B5D" w:rsidRDefault="00713169" w:rsidP="00713169">
      <w:pPr>
        <w:tabs>
          <w:tab w:val="left" w:pos="567"/>
        </w:tabs>
        <w:spacing w:after="0" w:line="240" w:lineRule="auto"/>
        <w:rPr>
          <w:rFonts w:ascii="Times New Roman" w:hAnsi="Times New Roman"/>
          <w:b/>
          <w:lang w:val="en-GB"/>
        </w:rPr>
      </w:pPr>
      <w:r w:rsidRPr="00323B5D">
        <w:rPr>
          <w:rFonts w:ascii="Times New Roman" w:hAnsi="Times New Roman"/>
          <w:lang w:val="en-GB"/>
        </w:rPr>
        <w:br w:type="page"/>
      </w:r>
    </w:p>
    <w:p w14:paraId="76D261A3"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lastRenderedPageBreak/>
        <w:t>PARTICULARS TO APPEAR ON THE IMMEDIATE PACKAGING</w:t>
      </w:r>
    </w:p>
    <w:p w14:paraId="7FF8B0EF"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Cs/>
          <w:lang w:val="en-GB"/>
        </w:rPr>
      </w:pPr>
    </w:p>
    <w:p w14:paraId="02A8B172" w14:textId="77777777" w:rsidR="00713169" w:rsidRPr="00323B5D" w:rsidRDefault="00713169" w:rsidP="0071316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lang w:val="en-GB"/>
        </w:rPr>
      </w:pPr>
      <w:r w:rsidRPr="00323B5D">
        <w:rPr>
          <w:rFonts w:ascii="Times New Roman" w:hAnsi="Times New Roman"/>
          <w:b/>
          <w:bCs/>
          <w:lang w:val="en-GB"/>
        </w:rPr>
        <w:t xml:space="preserve">BOTTLE </w:t>
      </w:r>
      <w:r w:rsidR="00A512AE" w:rsidRPr="00323B5D">
        <w:rPr>
          <w:rFonts w:ascii="Times New Roman" w:hAnsi="Times New Roman"/>
          <w:b/>
          <w:bCs/>
          <w:lang w:val="en-GB"/>
        </w:rPr>
        <w:t>LABEL</w:t>
      </w:r>
    </w:p>
    <w:p w14:paraId="1CAC1631" w14:textId="77777777" w:rsidR="00713169" w:rsidRPr="00323B5D" w:rsidRDefault="00713169" w:rsidP="00713169">
      <w:pPr>
        <w:tabs>
          <w:tab w:val="left" w:pos="567"/>
        </w:tabs>
        <w:spacing w:after="0" w:line="240" w:lineRule="auto"/>
        <w:rPr>
          <w:rFonts w:ascii="Times New Roman" w:hAnsi="Times New Roman"/>
          <w:lang w:val="en-GB"/>
        </w:rPr>
      </w:pPr>
    </w:p>
    <w:p w14:paraId="10DC1CFD" w14:textId="77777777" w:rsidR="00713169" w:rsidRPr="00323B5D" w:rsidRDefault="00713169" w:rsidP="00713169">
      <w:pPr>
        <w:tabs>
          <w:tab w:val="left" w:pos="567"/>
        </w:tabs>
        <w:spacing w:after="0" w:line="240" w:lineRule="auto"/>
        <w:rPr>
          <w:rFonts w:ascii="Times New Roman" w:hAnsi="Times New Roman"/>
          <w:lang w:val="en-GB"/>
        </w:rPr>
      </w:pPr>
    </w:p>
    <w:p w14:paraId="6750CF74"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w:t>
      </w:r>
      <w:r w:rsidRPr="00323B5D">
        <w:rPr>
          <w:rFonts w:ascii="Times New Roman" w:hAnsi="Times New Roman"/>
          <w:b/>
          <w:lang w:val="en-GB"/>
        </w:rPr>
        <w:tab/>
        <w:t>NAME OF THE MEDICINAL PRODUCT</w:t>
      </w:r>
    </w:p>
    <w:p w14:paraId="2233822A" w14:textId="77777777" w:rsidR="00713169" w:rsidRPr="00323B5D" w:rsidRDefault="00713169" w:rsidP="00713169">
      <w:pPr>
        <w:tabs>
          <w:tab w:val="left" w:pos="567"/>
        </w:tabs>
        <w:spacing w:after="0" w:line="240" w:lineRule="auto"/>
        <w:rPr>
          <w:rFonts w:ascii="Times New Roman" w:hAnsi="Times New Roman"/>
          <w:lang w:val="en-GB"/>
        </w:rPr>
      </w:pPr>
    </w:p>
    <w:p w14:paraId="2D1543C0"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PROCYSBI 75 mg gastro</w:t>
      </w:r>
      <w:r w:rsidRPr="00323B5D">
        <w:rPr>
          <w:rFonts w:ascii="Times New Roman" w:hAnsi="Times New Roman"/>
          <w:lang w:val="en-GB"/>
        </w:rPr>
        <w:noBreakHyphen/>
        <w:t xml:space="preserve">resistant hard capsules </w:t>
      </w:r>
    </w:p>
    <w:p w14:paraId="23D4E2F6"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cysteamine</w:t>
      </w:r>
    </w:p>
    <w:p w14:paraId="3913B269" w14:textId="77777777" w:rsidR="00713169" w:rsidRPr="00323B5D" w:rsidRDefault="00713169" w:rsidP="00713169">
      <w:pPr>
        <w:tabs>
          <w:tab w:val="left" w:pos="567"/>
        </w:tabs>
        <w:spacing w:after="0" w:line="240" w:lineRule="auto"/>
        <w:rPr>
          <w:rFonts w:ascii="Times New Roman" w:hAnsi="Times New Roman"/>
          <w:lang w:val="en-GB"/>
        </w:rPr>
      </w:pPr>
    </w:p>
    <w:p w14:paraId="43B04514" w14:textId="77777777" w:rsidR="00713169" w:rsidRPr="00323B5D" w:rsidRDefault="00713169" w:rsidP="00713169">
      <w:pPr>
        <w:tabs>
          <w:tab w:val="left" w:pos="567"/>
        </w:tabs>
        <w:spacing w:after="0" w:line="240" w:lineRule="auto"/>
        <w:rPr>
          <w:rFonts w:ascii="Times New Roman" w:hAnsi="Times New Roman"/>
          <w:lang w:val="en-GB"/>
        </w:rPr>
      </w:pPr>
    </w:p>
    <w:p w14:paraId="5C56EF6C"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t>2.</w:t>
      </w:r>
      <w:r w:rsidRPr="00323B5D">
        <w:rPr>
          <w:rFonts w:ascii="Times New Roman" w:hAnsi="Times New Roman"/>
          <w:b/>
          <w:lang w:val="en-GB"/>
        </w:rPr>
        <w:tab/>
        <w:t>STATEMENT OF ACTIVE SUBSTANCE(S)</w:t>
      </w:r>
    </w:p>
    <w:p w14:paraId="0E2BF64D" w14:textId="77777777" w:rsidR="00713169" w:rsidRPr="00323B5D" w:rsidRDefault="00713169" w:rsidP="00713169">
      <w:pPr>
        <w:tabs>
          <w:tab w:val="left" w:pos="567"/>
        </w:tabs>
        <w:spacing w:after="0" w:line="240" w:lineRule="auto"/>
        <w:rPr>
          <w:rFonts w:ascii="Times New Roman" w:hAnsi="Times New Roman"/>
          <w:lang w:val="en-GB"/>
        </w:rPr>
      </w:pPr>
    </w:p>
    <w:p w14:paraId="4794A94F"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Each capsule contains 75 mg of cysteamine (as mercaptamine bitartrate).</w:t>
      </w:r>
    </w:p>
    <w:p w14:paraId="2D302486" w14:textId="77777777" w:rsidR="00713169" w:rsidRPr="00323B5D" w:rsidRDefault="00713169" w:rsidP="00713169">
      <w:pPr>
        <w:tabs>
          <w:tab w:val="left" w:pos="567"/>
        </w:tabs>
        <w:spacing w:after="0" w:line="240" w:lineRule="auto"/>
        <w:rPr>
          <w:rFonts w:ascii="Times New Roman" w:hAnsi="Times New Roman"/>
          <w:i/>
          <w:lang w:val="en-GB"/>
        </w:rPr>
      </w:pPr>
    </w:p>
    <w:p w14:paraId="2AF606F1" w14:textId="77777777" w:rsidR="00713169" w:rsidRPr="00323B5D" w:rsidRDefault="00713169" w:rsidP="00713169">
      <w:pPr>
        <w:tabs>
          <w:tab w:val="left" w:pos="567"/>
        </w:tabs>
        <w:spacing w:after="0" w:line="240" w:lineRule="auto"/>
        <w:rPr>
          <w:rFonts w:ascii="Times New Roman" w:hAnsi="Times New Roman"/>
          <w:i/>
          <w:lang w:val="en-GB"/>
        </w:rPr>
      </w:pPr>
    </w:p>
    <w:p w14:paraId="3B75125C"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3.</w:t>
      </w:r>
      <w:r w:rsidRPr="00323B5D">
        <w:rPr>
          <w:rFonts w:ascii="Times New Roman" w:hAnsi="Times New Roman"/>
          <w:b/>
          <w:lang w:val="en-GB"/>
        </w:rPr>
        <w:tab/>
        <w:t>LIST OF EXCIPIENTS</w:t>
      </w:r>
    </w:p>
    <w:p w14:paraId="154E1FDA" w14:textId="77777777" w:rsidR="00713169" w:rsidRPr="00323B5D" w:rsidRDefault="00713169" w:rsidP="00713169">
      <w:pPr>
        <w:tabs>
          <w:tab w:val="left" w:pos="567"/>
        </w:tabs>
        <w:spacing w:after="0" w:line="240" w:lineRule="auto"/>
        <w:rPr>
          <w:rFonts w:ascii="Times New Roman" w:hAnsi="Times New Roman"/>
          <w:lang w:val="en-GB"/>
        </w:rPr>
      </w:pPr>
    </w:p>
    <w:p w14:paraId="7128AC29" w14:textId="77777777" w:rsidR="00713169" w:rsidRPr="00323B5D" w:rsidRDefault="00713169" w:rsidP="00713169">
      <w:pPr>
        <w:tabs>
          <w:tab w:val="left" w:pos="567"/>
        </w:tabs>
        <w:spacing w:after="0" w:line="240" w:lineRule="auto"/>
        <w:rPr>
          <w:rFonts w:ascii="Times New Roman" w:hAnsi="Times New Roman"/>
          <w:lang w:val="en-GB"/>
        </w:rPr>
      </w:pPr>
    </w:p>
    <w:p w14:paraId="4061830D"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4.</w:t>
      </w:r>
      <w:r w:rsidRPr="00323B5D">
        <w:rPr>
          <w:rFonts w:ascii="Times New Roman" w:hAnsi="Times New Roman"/>
          <w:b/>
          <w:lang w:val="en-GB"/>
        </w:rPr>
        <w:tab/>
        <w:t>PHARMACEUTICAL FORM AND CONTENTS</w:t>
      </w:r>
    </w:p>
    <w:p w14:paraId="77ED61C3" w14:textId="77777777" w:rsidR="00713169" w:rsidRPr="00323B5D" w:rsidRDefault="00713169" w:rsidP="00713169">
      <w:pPr>
        <w:tabs>
          <w:tab w:val="left" w:pos="567"/>
        </w:tabs>
        <w:spacing w:after="0" w:line="240" w:lineRule="auto"/>
        <w:rPr>
          <w:rFonts w:ascii="Times New Roman" w:hAnsi="Times New Roman"/>
          <w:lang w:val="en-GB"/>
        </w:rPr>
      </w:pPr>
    </w:p>
    <w:p w14:paraId="68CC6016"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shd w:val="clear" w:color="auto" w:fill="BFBFBF"/>
          <w:lang w:val="en-GB"/>
        </w:rPr>
        <w:t>Gastro</w:t>
      </w:r>
      <w:r w:rsidRPr="00323B5D">
        <w:rPr>
          <w:rFonts w:ascii="Times New Roman" w:hAnsi="Times New Roman"/>
          <w:shd w:val="clear" w:color="auto" w:fill="BFBFBF"/>
          <w:lang w:val="en-GB"/>
        </w:rPr>
        <w:noBreakHyphen/>
        <w:t>resistant hard capsule</w:t>
      </w:r>
    </w:p>
    <w:p w14:paraId="038F1BB7" w14:textId="77777777" w:rsidR="00713169" w:rsidRPr="00323B5D" w:rsidRDefault="00713169" w:rsidP="00713169">
      <w:pPr>
        <w:tabs>
          <w:tab w:val="left" w:pos="567"/>
        </w:tabs>
        <w:spacing w:after="0" w:line="240" w:lineRule="auto"/>
        <w:rPr>
          <w:rFonts w:ascii="Times New Roman" w:hAnsi="Times New Roman"/>
          <w:lang w:val="en-GB"/>
        </w:rPr>
      </w:pPr>
    </w:p>
    <w:p w14:paraId="2426E84A" w14:textId="7AC460CC"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250</w:t>
      </w:r>
      <w:r w:rsidR="00744F49" w:rsidRPr="00323B5D">
        <w:rPr>
          <w:rFonts w:ascii="Times New Roman" w:hAnsi="Times New Roman"/>
          <w:lang w:val="en-GB"/>
        </w:rPr>
        <w:t xml:space="preserve"> gastro-resistant hard </w:t>
      </w:r>
      <w:r w:rsidRPr="00323B5D">
        <w:rPr>
          <w:rFonts w:ascii="Times New Roman" w:hAnsi="Times New Roman"/>
          <w:lang w:val="en-GB"/>
        </w:rPr>
        <w:t>capsules</w:t>
      </w:r>
    </w:p>
    <w:p w14:paraId="03AA2A31" w14:textId="77777777" w:rsidR="00713169" w:rsidRPr="00323B5D" w:rsidRDefault="00713169" w:rsidP="00713169">
      <w:pPr>
        <w:tabs>
          <w:tab w:val="left" w:pos="567"/>
        </w:tabs>
        <w:spacing w:after="0" w:line="240" w:lineRule="auto"/>
        <w:rPr>
          <w:rFonts w:ascii="Times New Roman" w:hAnsi="Times New Roman"/>
          <w:lang w:val="en-GB"/>
        </w:rPr>
      </w:pPr>
    </w:p>
    <w:p w14:paraId="32213BF8" w14:textId="77777777" w:rsidR="00713169" w:rsidRPr="00323B5D" w:rsidRDefault="00713169" w:rsidP="00713169">
      <w:pPr>
        <w:tabs>
          <w:tab w:val="left" w:pos="567"/>
        </w:tabs>
        <w:spacing w:after="0" w:line="240" w:lineRule="auto"/>
        <w:rPr>
          <w:rFonts w:ascii="Times New Roman" w:hAnsi="Times New Roman"/>
          <w:lang w:val="en-GB"/>
        </w:rPr>
      </w:pPr>
    </w:p>
    <w:p w14:paraId="40066C57"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5.</w:t>
      </w:r>
      <w:r w:rsidRPr="00323B5D">
        <w:rPr>
          <w:rFonts w:ascii="Times New Roman" w:hAnsi="Times New Roman"/>
          <w:b/>
          <w:lang w:val="en-GB"/>
        </w:rPr>
        <w:tab/>
        <w:t>METHOD AND ROUTE(S) OF ADMINISTRATION</w:t>
      </w:r>
    </w:p>
    <w:p w14:paraId="517717E0" w14:textId="77777777" w:rsidR="00713169" w:rsidRPr="00323B5D" w:rsidRDefault="00713169" w:rsidP="00713169">
      <w:pPr>
        <w:tabs>
          <w:tab w:val="left" w:pos="567"/>
        </w:tabs>
        <w:spacing w:after="0" w:line="240" w:lineRule="auto"/>
        <w:rPr>
          <w:rFonts w:ascii="Times New Roman" w:hAnsi="Times New Roman"/>
          <w:lang w:val="en-GB"/>
        </w:rPr>
      </w:pPr>
    </w:p>
    <w:p w14:paraId="60DBD725"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Read the package leaflet before use.</w:t>
      </w:r>
    </w:p>
    <w:p w14:paraId="6CD9A06C"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Oral use.</w:t>
      </w:r>
    </w:p>
    <w:p w14:paraId="73EC4458" w14:textId="77777777" w:rsidR="00713169" w:rsidRPr="00323B5D" w:rsidRDefault="00713169" w:rsidP="00713169">
      <w:pPr>
        <w:tabs>
          <w:tab w:val="left" w:pos="567"/>
        </w:tabs>
        <w:spacing w:after="0" w:line="240" w:lineRule="auto"/>
        <w:rPr>
          <w:rFonts w:ascii="Times New Roman" w:hAnsi="Times New Roman"/>
          <w:lang w:val="en-GB"/>
        </w:rPr>
      </w:pPr>
    </w:p>
    <w:p w14:paraId="4A06E093"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04E243F1" w14:textId="77777777" w:rsidR="00713169" w:rsidRPr="00323B5D" w:rsidRDefault="00713169" w:rsidP="00713169">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en-GB"/>
        </w:rPr>
      </w:pPr>
      <w:r w:rsidRPr="00323B5D">
        <w:rPr>
          <w:rFonts w:ascii="Times New Roman" w:hAnsi="Times New Roman"/>
          <w:b/>
          <w:lang w:val="en-GB"/>
        </w:rPr>
        <w:t>6.</w:t>
      </w:r>
      <w:r w:rsidRPr="00323B5D">
        <w:rPr>
          <w:rFonts w:ascii="Times New Roman" w:hAnsi="Times New Roman"/>
          <w:b/>
          <w:lang w:val="en-GB"/>
        </w:rPr>
        <w:tab/>
        <w:t>SPECIAL WARNING THAT THE MEDICINAL PRODUCT MUST BE STORED OUT OF THE SIGHT AND REACH OF CHILDREN</w:t>
      </w:r>
    </w:p>
    <w:p w14:paraId="77553489" w14:textId="77777777" w:rsidR="00713169" w:rsidRPr="00323B5D" w:rsidRDefault="00713169" w:rsidP="00713169">
      <w:pPr>
        <w:tabs>
          <w:tab w:val="left" w:pos="567"/>
        </w:tabs>
        <w:spacing w:after="0" w:line="240" w:lineRule="auto"/>
        <w:rPr>
          <w:rFonts w:ascii="Times New Roman" w:hAnsi="Times New Roman"/>
          <w:lang w:val="en-GB"/>
        </w:rPr>
      </w:pPr>
    </w:p>
    <w:p w14:paraId="1ACD709F"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Keep out of the sight and reach of children.</w:t>
      </w:r>
    </w:p>
    <w:p w14:paraId="5666392F" w14:textId="77777777" w:rsidR="00713169" w:rsidRPr="00323B5D" w:rsidRDefault="00713169" w:rsidP="00713169">
      <w:pPr>
        <w:tabs>
          <w:tab w:val="left" w:pos="567"/>
        </w:tabs>
        <w:spacing w:after="0" w:line="240" w:lineRule="auto"/>
        <w:rPr>
          <w:rFonts w:ascii="Times New Roman" w:hAnsi="Times New Roman"/>
          <w:lang w:val="en-GB"/>
        </w:rPr>
      </w:pPr>
    </w:p>
    <w:p w14:paraId="2AACAD79" w14:textId="77777777" w:rsidR="00713169" w:rsidRPr="00323B5D" w:rsidRDefault="00713169" w:rsidP="00713169">
      <w:pPr>
        <w:tabs>
          <w:tab w:val="left" w:pos="567"/>
        </w:tabs>
        <w:spacing w:after="0" w:line="240" w:lineRule="auto"/>
        <w:rPr>
          <w:rFonts w:ascii="Times New Roman" w:hAnsi="Times New Roman"/>
          <w:lang w:val="en-GB"/>
        </w:rPr>
      </w:pPr>
    </w:p>
    <w:p w14:paraId="3D87B5ED"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7.</w:t>
      </w:r>
      <w:r w:rsidRPr="00323B5D">
        <w:rPr>
          <w:rFonts w:ascii="Times New Roman" w:hAnsi="Times New Roman"/>
          <w:b/>
          <w:lang w:val="en-GB"/>
        </w:rPr>
        <w:tab/>
        <w:t>OTHER SPECIAL WARNING(S), IF NECESSARY</w:t>
      </w:r>
    </w:p>
    <w:p w14:paraId="1A5B1D11" w14:textId="77777777" w:rsidR="00713169" w:rsidRPr="00323B5D" w:rsidRDefault="00713169" w:rsidP="00713169">
      <w:pPr>
        <w:tabs>
          <w:tab w:val="left" w:pos="567"/>
        </w:tabs>
        <w:spacing w:after="0" w:line="240" w:lineRule="auto"/>
        <w:rPr>
          <w:rFonts w:ascii="Times New Roman" w:hAnsi="Times New Roman"/>
          <w:lang w:val="en-GB"/>
        </w:rPr>
      </w:pPr>
    </w:p>
    <w:p w14:paraId="3476D218" w14:textId="77777777" w:rsidR="00713169" w:rsidRPr="00323B5D" w:rsidRDefault="00713169" w:rsidP="00713169">
      <w:pPr>
        <w:tabs>
          <w:tab w:val="left" w:pos="567"/>
        </w:tabs>
        <w:spacing w:after="0" w:line="240" w:lineRule="auto"/>
        <w:rPr>
          <w:rFonts w:ascii="Times New Roman" w:hAnsi="Times New Roman"/>
          <w:lang w:val="en-GB"/>
        </w:rPr>
      </w:pPr>
    </w:p>
    <w:p w14:paraId="4D66B00B"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8.</w:t>
      </w:r>
      <w:r w:rsidRPr="00323B5D">
        <w:rPr>
          <w:rFonts w:ascii="Times New Roman" w:hAnsi="Times New Roman"/>
          <w:b/>
          <w:lang w:val="en-GB"/>
        </w:rPr>
        <w:tab/>
        <w:t>EXPIRY DATE</w:t>
      </w:r>
    </w:p>
    <w:p w14:paraId="777C8137" w14:textId="77777777" w:rsidR="00713169" w:rsidRPr="00323B5D" w:rsidRDefault="00713169" w:rsidP="00713169">
      <w:pPr>
        <w:tabs>
          <w:tab w:val="left" w:pos="567"/>
        </w:tabs>
        <w:spacing w:after="0" w:line="240" w:lineRule="auto"/>
        <w:rPr>
          <w:rFonts w:ascii="Times New Roman" w:hAnsi="Times New Roman"/>
          <w:lang w:val="en-GB"/>
        </w:rPr>
      </w:pPr>
    </w:p>
    <w:p w14:paraId="7E761868"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EXP</w:t>
      </w:r>
    </w:p>
    <w:p w14:paraId="139350AF" w14:textId="77777777" w:rsidR="00713169" w:rsidRPr="00323B5D" w:rsidRDefault="00713169" w:rsidP="00713169">
      <w:pPr>
        <w:tabs>
          <w:tab w:val="left" w:pos="567"/>
        </w:tabs>
        <w:spacing w:after="0" w:line="240" w:lineRule="auto"/>
        <w:rPr>
          <w:rFonts w:ascii="Times New Roman" w:hAnsi="Times New Roman"/>
          <w:lang w:val="en-GB"/>
        </w:rPr>
      </w:pPr>
    </w:p>
    <w:p w14:paraId="158B09A4"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Discard 30 days after opening the foil seal.</w:t>
      </w:r>
    </w:p>
    <w:p w14:paraId="11FD97AC"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Open Date:</w:t>
      </w:r>
    </w:p>
    <w:p w14:paraId="48B052B6"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Discard Date:</w:t>
      </w:r>
    </w:p>
    <w:p w14:paraId="2F61F6EC" w14:textId="77777777" w:rsidR="00713169" w:rsidRPr="00323B5D" w:rsidRDefault="00713169" w:rsidP="00713169">
      <w:pPr>
        <w:tabs>
          <w:tab w:val="left" w:pos="567"/>
        </w:tabs>
        <w:spacing w:after="0" w:line="240" w:lineRule="auto"/>
        <w:rPr>
          <w:rFonts w:ascii="Times New Roman" w:hAnsi="Times New Roman"/>
          <w:lang w:val="en-GB"/>
        </w:rPr>
      </w:pPr>
    </w:p>
    <w:p w14:paraId="5C4A774D" w14:textId="77777777" w:rsidR="00713169" w:rsidRPr="00323B5D" w:rsidRDefault="00713169" w:rsidP="00713169">
      <w:pPr>
        <w:tabs>
          <w:tab w:val="left" w:pos="567"/>
        </w:tabs>
        <w:spacing w:after="0" w:line="240" w:lineRule="auto"/>
        <w:rPr>
          <w:rFonts w:ascii="Times New Roman" w:hAnsi="Times New Roman"/>
          <w:lang w:val="en-GB"/>
        </w:rPr>
      </w:pPr>
    </w:p>
    <w:p w14:paraId="2FCFAE53"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9.</w:t>
      </w:r>
      <w:r w:rsidRPr="00323B5D">
        <w:rPr>
          <w:rFonts w:ascii="Times New Roman" w:hAnsi="Times New Roman"/>
          <w:b/>
          <w:lang w:val="en-GB"/>
        </w:rPr>
        <w:tab/>
        <w:t>SPECIAL STORAGE CONDITIONS</w:t>
      </w:r>
    </w:p>
    <w:p w14:paraId="4D5F6877" w14:textId="77777777" w:rsidR="00713169" w:rsidRPr="00323B5D" w:rsidRDefault="00713169" w:rsidP="00713169">
      <w:pPr>
        <w:keepNext/>
        <w:tabs>
          <w:tab w:val="left" w:pos="567"/>
        </w:tabs>
        <w:spacing w:after="0" w:line="240" w:lineRule="auto"/>
        <w:rPr>
          <w:rFonts w:ascii="Times New Roman" w:hAnsi="Times New Roman"/>
          <w:lang w:val="en-GB"/>
        </w:rPr>
      </w:pPr>
    </w:p>
    <w:p w14:paraId="60376D8D"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Store in a refrigerator. Do not freeze.</w:t>
      </w:r>
    </w:p>
    <w:p w14:paraId="4972AFA3" w14:textId="77777777" w:rsidR="00713169" w:rsidRPr="00323B5D" w:rsidRDefault="00713169" w:rsidP="00713169">
      <w:pPr>
        <w:tabs>
          <w:tab w:val="left" w:pos="567"/>
        </w:tabs>
        <w:spacing w:after="0" w:line="240" w:lineRule="auto"/>
        <w:ind w:left="567" w:hanging="567"/>
        <w:rPr>
          <w:rFonts w:ascii="Times New Roman" w:hAnsi="Times New Roman"/>
          <w:lang w:val="en-GB"/>
        </w:rPr>
      </w:pPr>
      <w:r w:rsidRPr="00323B5D">
        <w:rPr>
          <w:rFonts w:ascii="Times New Roman" w:hAnsi="Times New Roman"/>
          <w:lang w:val="en-GB"/>
        </w:rPr>
        <w:t>After opening do not store above 25°C.</w:t>
      </w:r>
    </w:p>
    <w:p w14:paraId="4FC8CBE4" w14:textId="77777777" w:rsidR="00713169" w:rsidRPr="00323B5D" w:rsidRDefault="00713169" w:rsidP="00713169">
      <w:pPr>
        <w:tabs>
          <w:tab w:val="left" w:pos="567"/>
        </w:tabs>
        <w:spacing w:after="0" w:line="240" w:lineRule="auto"/>
        <w:ind w:left="567" w:hanging="567"/>
        <w:rPr>
          <w:rFonts w:ascii="Times New Roman" w:hAnsi="Times New Roman"/>
          <w:lang w:val="en-GB"/>
        </w:rPr>
      </w:pPr>
      <w:r w:rsidRPr="00323B5D">
        <w:rPr>
          <w:rFonts w:ascii="Times New Roman" w:hAnsi="Times New Roman"/>
          <w:lang w:val="en-GB"/>
        </w:rPr>
        <w:t xml:space="preserve">Keep the container tightly closed </w:t>
      </w:r>
      <w:proofErr w:type="gramStart"/>
      <w:r w:rsidRPr="00323B5D">
        <w:rPr>
          <w:rFonts w:ascii="Times New Roman" w:hAnsi="Times New Roman"/>
          <w:lang w:val="en-GB"/>
        </w:rPr>
        <w:t>in order to</w:t>
      </w:r>
      <w:proofErr w:type="gramEnd"/>
      <w:r w:rsidRPr="00323B5D">
        <w:rPr>
          <w:rFonts w:ascii="Times New Roman" w:hAnsi="Times New Roman"/>
          <w:lang w:val="en-GB"/>
        </w:rPr>
        <w:t xml:space="preserve"> protect from light and moisture.</w:t>
      </w:r>
    </w:p>
    <w:p w14:paraId="6542D533" w14:textId="77777777" w:rsidR="00713169" w:rsidRPr="00323B5D" w:rsidRDefault="00713169" w:rsidP="00713169">
      <w:pPr>
        <w:tabs>
          <w:tab w:val="left" w:pos="567"/>
        </w:tabs>
        <w:spacing w:after="0" w:line="240" w:lineRule="auto"/>
        <w:ind w:left="567" w:hanging="567"/>
        <w:rPr>
          <w:rFonts w:ascii="Times New Roman" w:hAnsi="Times New Roman"/>
          <w:lang w:val="en-GB"/>
        </w:rPr>
      </w:pPr>
    </w:p>
    <w:p w14:paraId="4FF9EA88" w14:textId="77777777" w:rsidR="00713169" w:rsidRPr="00323B5D" w:rsidRDefault="00713169" w:rsidP="00713169">
      <w:pPr>
        <w:tabs>
          <w:tab w:val="left" w:pos="567"/>
        </w:tabs>
        <w:spacing w:after="0" w:line="240" w:lineRule="auto"/>
        <w:ind w:left="567" w:hanging="567"/>
        <w:rPr>
          <w:rFonts w:ascii="Times New Roman" w:hAnsi="Times New Roman"/>
          <w:lang w:val="en-GB"/>
        </w:rPr>
      </w:pPr>
    </w:p>
    <w:p w14:paraId="41A7378D"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en-GB"/>
        </w:rPr>
      </w:pPr>
      <w:r w:rsidRPr="00323B5D">
        <w:rPr>
          <w:rFonts w:ascii="Times New Roman" w:hAnsi="Times New Roman"/>
          <w:b/>
          <w:lang w:val="en-GB"/>
        </w:rPr>
        <w:t>10.</w:t>
      </w:r>
      <w:r w:rsidRPr="00323B5D">
        <w:rPr>
          <w:rFonts w:ascii="Times New Roman" w:hAnsi="Times New Roman"/>
          <w:b/>
          <w:lang w:val="en-GB"/>
        </w:rPr>
        <w:tab/>
        <w:t>SPECIAL PRECAUTIONS FOR DISPOSAL OF UNUSED MEDICINAL PRODUCTS OR WASTE MATERIALS DERIVED FROM SUCH MEDICINAL PRODUCTS, IF APPROPRIATE</w:t>
      </w:r>
    </w:p>
    <w:p w14:paraId="470AF563" w14:textId="77777777" w:rsidR="00713169" w:rsidRPr="00323B5D" w:rsidRDefault="00713169" w:rsidP="00713169">
      <w:pPr>
        <w:keepNext/>
        <w:spacing w:after="0" w:line="240" w:lineRule="auto"/>
        <w:ind w:left="567" w:hanging="567"/>
        <w:rPr>
          <w:rFonts w:ascii="Times New Roman" w:hAnsi="Times New Roman"/>
          <w:lang w:val="en-GB"/>
        </w:rPr>
      </w:pPr>
    </w:p>
    <w:p w14:paraId="0A74B6A7" w14:textId="77777777" w:rsidR="00713169" w:rsidRPr="00323B5D" w:rsidRDefault="00713169" w:rsidP="00713169">
      <w:pPr>
        <w:tabs>
          <w:tab w:val="left" w:pos="567"/>
        </w:tabs>
        <w:spacing w:after="0" w:line="240" w:lineRule="auto"/>
        <w:rPr>
          <w:rFonts w:ascii="Times New Roman" w:hAnsi="Times New Roman"/>
          <w:lang w:val="en-GB"/>
        </w:rPr>
      </w:pPr>
    </w:p>
    <w:p w14:paraId="3A8FD66C"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b/>
          <w:lang w:val="en-GB"/>
        </w:rPr>
        <w:t>11.</w:t>
      </w:r>
      <w:r w:rsidRPr="00323B5D">
        <w:rPr>
          <w:rFonts w:ascii="Times New Roman" w:hAnsi="Times New Roman"/>
          <w:b/>
          <w:lang w:val="en-GB"/>
        </w:rPr>
        <w:tab/>
        <w:t>NAME AND ADDRESS OF THE MARKETING AUTHORISATION HOLDER</w:t>
      </w:r>
    </w:p>
    <w:p w14:paraId="3B21B817" w14:textId="77777777" w:rsidR="00713169" w:rsidRPr="00323B5D" w:rsidRDefault="00713169" w:rsidP="00713169">
      <w:pPr>
        <w:tabs>
          <w:tab w:val="left" w:pos="567"/>
        </w:tabs>
        <w:spacing w:after="0" w:line="240" w:lineRule="auto"/>
        <w:rPr>
          <w:rFonts w:ascii="Times New Roman" w:hAnsi="Times New Roman"/>
          <w:lang w:val="en-GB"/>
        </w:rPr>
      </w:pPr>
    </w:p>
    <w:p w14:paraId="17A00F71" w14:textId="77777777" w:rsidR="00713169" w:rsidRPr="00323B5D" w:rsidRDefault="00713169" w:rsidP="00713169">
      <w:pPr>
        <w:tabs>
          <w:tab w:val="left" w:pos="567"/>
        </w:tabs>
        <w:spacing w:after="0" w:line="240" w:lineRule="auto"/>
        <w:rPr>
          <w:rFonts w:ascii="Times New Roman" w:hAnsi="Times New Roman"/>
          <w:lang w:val="it-IT"/>
        </w:rPr>
      </w:pPr>
      <w:r w:rsidRPr="00323B5D">
        <w:rPr>
          <w:rFonts w:ascii="Times New Roman" w:hAnsi="Times New Roman"/>
          <w:lang w:val="it-IT"/>
        </w:rPr>
        <w:t>Chiesi Farmaceutici S.p.A.</w:t>
      </w:r>
    </w:p>
    <w:p w14:paraId="727D27A8"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Via Palermo 26/A</w:t>
      </w:r>
    </w:p>
    <w:p w14:paraId="46674E6B"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43122 Parma</w:t>
      </w:r>
    </w:p>
    <w:p w14:paraId="0438386A"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Italy</w:t>
      </w:r>
    </w:p>
    <w:p w14:paraId="7BD8F04E" w14:textId="77777777" w:rsidR="00713169" w:rsidRPr="00323B5D" w:rsidRDefault="00713169" w:rsidP="00713169">
      <w:pPr>
        <w:tabs>
          <w:tab w:val="left" w:pos="567"/>
        </w:tabs>
        <w:spacing w:after="0" w:line="240" w:lineRule="auto"/>
        <w:rPr>
          <w:rFonts w:ascii="Times New Roman" w:hAnsi="Times New Roman"/>
          <w:lang w:val="en-GB"/>
        </w:rPr>
      </w:pPr>
    </w:p>
    <w:p w14:paraId="4C87CA36" w14:textId="77777777" w:rsidR="00713169" w:rsidRPr="00323B5D" w:rsidRDefault="00713169" w:rsidP="00713169">
      <w:pPr>
        <w:tabs>
          <w:tab w:val="left" w:pos="567"/>
        </w:tabs>
        <w:spacing w:after="0" w:line="240" w:lineRule="auto"/>
        <w:rPr>
          <w:rFonts w:ascii="Times New Roman" w:hAnsi="Times New Roman"/>
          <w:lang w:val="en-GB"/>
        </w:rPr>
      </w:pPr>
    </w:p>
    <w:p w14:paraId="1065466C"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12.</w:t>
      </w:r>
      <w:r w:rsidRPr="00323B5D">
        <w:rPr>
          <w:rFonts w:ascii="Times New Roman" w:hAnsi="Times New Roman"/>
          <w:b/>
          <w:lang w:val="en-GB"/>
        </w:rPr>
        <w:tab/>
        <w:t>MARKETING AUTHORISATION NUMBER(S)</w:t>
      </w:r>
    </w:p>
    <w:p w14:paraId="184B57AE" w14:textId="77777777" w:rsidR="00713169" w:rsidRPr="00323B5D" w:rsidRDefault="00713169" w:rsidP="00713169">
      <w:pPr>
        <w:tabs>
          <w:tab w:val="left" w:pos="567"/>
        </w:tabs>
        <w:spacing w:after="0" w:line="240" w:lineRule="auto"/>
        <w:rPr>
          <w:rFonts w:ascii="Times New Roman" w:hAnsi="Times New Roman"/>
          <w:u w:val="double"/>
          <w:lang w:val="en-GB"/>
        </w:rPr>
      </w:pPr>
    </w:p>
    <w:p w14:paraId="1D6F7BC4"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EU/1/13/861/002</w:t>
      </w:r>
    </w:p>
    <w:p w14:paraId="58EBC19A" w14:textId="77777777" w:rsidR="00713169" w:rsidRPr="00323B5D" w:rsidRDefault="00713169" w:rsidP="00713169">
      <w:pPr>
        <w:tabs>
          <w:tab w:val="left" w:pos="567"/>
        </w:tabs>
        <w:spacing w:after="0" w:line="240" w:lineRule="auto"/>
        <w:rPr>
          <w:rFonts w:ascii="Times New Roman" w:hAnsi="Times New Roman"/>
          <w:lang w:val="en-GB"/>
        </w:rPr>
      </w:pPr>
    </w:p>
    <w:p w14:paraId="676F2203" w14:textId="77777777" w:rsidR="00713169" w:rsidRPr="00323B5D" w:rsidRDefault="00713169" w:rsidP="00713169">
      <w:pPr>
        <w:tabs>
          <w:tab w:val="left" w:pos="567"/>
        </w:tabs>
        <w:spacing w:after="0" w:line="240" w:lineRule="auto"/>
        <w:rPr>
          <w:rFonts w:ascii="Times New Roman" w:hAnsi="Times New Roman"/>
          <w:lang w:val="en-GB"/>
        </w:rPr>
      </w:pPr>
    </w:p>
    <w:p w14:paraId="2D78AA9A"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13.</w:t>
      </w:r>
      <w:r w:rsidRPr="00323B5D">
        <w:rPr>
          <w:rFonts w:ascii="Times New Roman" w:hAnsi="Times New Roman"/>
          <w:b/>
          <w:lang w:val="en-GB"/>
        </w:rPr>
        <w:tab/>
        <w:t>BATCH NUMBER</w:t>
      </w:r>
    </w:p>
    <w:p w14:paraId="0935A3CD" w14:textId="77777777" w:rsidR="00713169" w:rsidRPr="00323B5D" w:rsidRDefault="00713169" w:rsidP="00713169">
      <w:pPr>
        <w:tabs>
          <w:tab w:val="left" w:pos="567"/>
        </w:tabs>
        <w:spacing w:after="0" w:line="240" w:lineRule="auto"/>
        <w:rPr>
          <w:rFonts w:ascii="Times New Roman" w:hAnsi="Times New Roman"/>
          <w:i/>
          <w:lang w:val="en-GB"/>
        </w:rPr>
      </w:pPr>
    </w:p>
    <w:p w14:paraId="69D99862"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Lot</w:t>
      </w:r>
    </w:p>
    <w:p w14:paraId="5BB7C82F" w14:textId="77777777" w:rsidR="00713169" w:rsidRPr="00323B5D" w:rsidRDefault="00713169" w:rsidP="00713169">
      <w:pPr>
        <w:tabs>
          <w:tab w:val="left" w:pos="567"/>
        </w:tabs>
        <w:spacing w:after="0" w:line="240" w:lineRule="auto"/>
        <w:rPr>
          <w:rFonts w:ascii="Times New Roman" w:hAnsi="Times New Roman"/>
          <w:lang w:val="en-GB"/>
        </w:rPr>
      </w:pPr>
    </w:p>
    <w:p w14:paraId="34879216" w14:textId="77777777" w:rsidR="00713169" w:rsidRPr="00323B5D" w:rsidRDefault="00713169" w:rsidP="00713169">
      <w:pPr>
        <w:tabs>
          <w:tab w:val="left" w:pos="567"/>
        </w:tabs>
        <w:spacing w:after="0" w:line="240" w:lineRule="auto"/>
        <w:rPr>
          <w:rFonts w:ascii="Times New Roman" w:hAnsi="Times New Roman"/>
          <w:lang w:val="en-GB"/>
        </w:rPr>
      </w:pPr>
    </w:p>
    <w:p w14:paraId="4FFC15C1"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14.</w:t>
      </w:r>
      <w:r w:rsidRPr="00323B5D">
        <w:rPr>
          <w:rFonts w:ascii="Times New Roman" w:hAnsi="Times New Roman"/>
          <w:b/>
          <w:lang w:val="en-GB"/>
        </w:rPr>
        <w:tab/>
        <w:t>GENERAL CLASSIFICATION FOR SUPPLY</w:t>
      </w:r>
    </w:p>
    <w:p w14:paraId="14DB7D0F" w14:textId="77777777" w:rsidR="00713169" w:rsidRPr="00323B5D" w:rsidRDefault="00713169" w:rsidP="00713169">
      <w:pPr>
        <w:tabs>
          <w:tab w:val="left" w:pos="567"/>
        </w:tabs>
        <w:spacing w:after="0" w:line="240" w:lineRule="auto"/>
        <w:rPr>
          <w:rFonts w:ascii="Times New Roman" w:hAnsi="Times New Roman"/>
          <w:lang w:val="en-GB"/>
        </w:rPr>
      </w:pPr>
    </w:p>
    <w:p w14:paraId="43596A29" w14:textId="77777777" w:rsidR="00713169" w:rsidRPr="00323B5D" w:rsidRDefault="00713169" w:rsidP="00713169">
      <w:pPr>
        <w:tabs>
          <w:tab w:val="left" w:pos="567"/>
        </w:tabs>
        <w:spacing w:after="0" w:line="240" w:lineRule="auto"/>
        <w:rPr>
          <w:rFonts w:ascii="Times New Roman" w:hAnsi="Times New Roman"/>
          <w:lang w:val="en-GB"/>
        </w:rPr>
      </w:pPr>
    </w:p>
    <w:p w14:paraId="584A8C32"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323B5D">
        <w:rPr>
          <w:rFonts w:ascii="Times New Roman" w:hAnsi="Times New Roman"/>
          <w:b/>
          <w:lang w:val="en-GB"/>
        </w:rPr>
        <w:t>15.</w:t>
      </w:r>
      <w:r w:rsidRPr="00323B5D">
        <w:rPr>
          <w:rFonts w:ascii="Times New Roman" w:hAnsi="Times New Roman"/>
          <w:b/>
          <w:lang w:val="en-GB"/>
        </w:rPr>
        <w:tab/>
        <w:t>INSTRUCTIONS ON USE</w:t>
      </w:r>
    </w:p>
    <w:p w14:paraId="3EF14A2F" w14:textId="77777777" w:rsidR="00713169" w:rsidRPr="00323B5D" w:rsidRDefault="00713169" w:rsidP="00713169">
      <w:pPr>
        <w:tabs>
          <w:tab w:val="left" w:pos="567"/>
        </w:tabs>
        <w:spacing w:after="0" w:line="240" w:lineRule="auto"/>
        <w:rPr>
          <w:rFonts w:ascii="Times New Roman" w:hAnsi="Times New Roman"/>
          <w:lang w:val="en-GB"/>
        </w:rPr>
      </w:pPr>
    </w:p>
    <w:p w14:paraId="49B7B5C1" w14:textId="77777777" w:rsidR="00713169" w:rsidRPr="00323B5D" w:rsidRDefault="00713169" w:rsidP="00713169">
      <w:pPr>
        <w:tabs>
          <w:tab w:val="left" w:pos="567"/>
        </w:tabs>
        <w:spacing w:after="0" w:line="240" w:lineRule="auto"/>
        <w:rPr>
          <w:rFonts w:ascii="Times New Roman" w:hAnsi="Times New Roman"/>
          <w:lang w:val="en-GB"/>
        </w:rPr>
      </w:pPr>
    </w:p>
    <w:p w14:paraId="27C48E4C" w14:textId="77777777" w:rsidR="00713169" w:rsidRPr="00323B5D" w:rsidRDefault="00713169" w:rsidP="0071316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rPr>
      </w:pPr>
      <w:r w:rsidRPr="00323B5D">
        <w:rPr>
          <w:rFonts w:ascii="Times New Roman" w:hAnsi="Times New Roman"/>
          <w:b/>
        </w:rPr>
        <w:t>16.</w:t>
      </w:r>
      <w:r w:rsidRPr="00323B5D">
        <w:rPr>
          <w:rFonts w:ascii="Times New Roman" w:hAnsi="Times New Roman"/>
          <w:b/>
        </w:rPr>
        <w:tab/>
        <w:t>INFORMATION IN BRAILLE</w:t>
      </w:r>
    </w:p>
    <w:p w14:paraId="3A93C3A4" w14:textId="77777777" w:rsidR="00713169" w:rsidRPr="00323B5D" w:rsidRDefault="00713169" w:rsidP="00713169">
      <w:pPr>
        <w:spacing w:after="0" w:line="240" w:lineRule="auto"/>
        <w:rPr>
          <w:rFonts w:ascii="Times New Roman" w:hAnsi="Times New Roman"/>
        </w:rPr>
      </w:pPr>
    </w:p>
    <w:p w14:paraId="51C52FBC" w14:textId="77777777" w:rsidR="00713169" w:rsidRPr="00323B5D" w:rsidRDefault="00713169" w:rsidP="00713169">
      <w:pPr>
        <w:spacing w:after="0" w:line="240" w:lineRule="auto"/>
        <w:rPr>
          <w:rFonts w:ascii="Times New Roman" w:hAnsi="Times New Roman"/>
        </w:rPr>
      </w:pPr>
    </w:p>
    <w:p w14:paraId="14C5323D"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rPr>
      </w:pPr>
      <w:r w:rsidRPr="00323B5D">
        <w:rPr>
          <w:rFonts w:ascii="Times New Roman" w:eastAsia="SimSun" w:hAnsi="Times New Roman"/>
          <w:b/>
        </w:rPr>
        <w:t>17.</w:t>
      </w:r>
      <w:r w:rsidRPr="00323B5D">
        <w:rPr>
          <w:rFonts w:ascii="Times New Roman" w:eastAsia="SimSun" w:hAnsi="Times New Roman"/>
          <w:b/>
        </w:rPr>
        <w:tab/>
        <w:t>UNIQUE IDENTIFIER – 2D BARCODE</w:t>
      </w:r>
    </w:p>
    <w:p w14:paraId="6C251A0F" w14:textId="77777777" w:rsidR="00713169" w:rsidRPr="00323B5D" w:rsidRDefault="00713169" w:rsidP="00713169">
      <w:pPr>
        <w:keepNext/>
        <w:spacing w:after="0" w:line="240" w:lineRule="auto"/>
        <w:rPr>
          <w:rFonts w:ascii="Times New Roman" w:eastAsia="SimSun" w:hAnsi="Times New Roman"/>
        </w:rPr>
      </w:pPr>
    </w:p>
    <w:p w14:paraId="66600535" w14:textId="77777777" w:rsidR="00713169" w:rsidRPr="00323B5D" w:rsidRDefault="00713169" w:rsidP="00713169">
      <w:pPr>
        <w:spacing w:after="0" w:line="240" w:lineRule="auto"/>
        <w:rPr>
          <w:rFonts w:ascii="Times New Roman" w:eastAsia="SimSun" w:hAnsi="Times New Roman"/>
          <w:vanish/>
          <w:lang w:val="en-GB"/>
        </w:rPr>
      </w:pPr>
    </w:p>
    <w:p w14:paraId="0CB4BDE4" w14:textId="77777777" w:rsidR="00713169" w:rsidRPr="00323B5D" w:rsidRDefault="00713169" w:rsidP="00713169">
      <w:pPr>
        <w:spacing w:after="0" w:line="240" w:lineRule="auto"/>
        <w:rPr>
          <w:rFonts w:ascii="Times New Roman" w:eastAsia="SimSun" w:hAnsi="Times New Roman"/>
          <w:lang w:val="en-GB"/>
        </w:rPr>
      </w:pPr>
    </w:p>
    <w:p w14:paraId="0CE57C11" w14:textId="77777777" w:rsidR="00713169" w:rsidRPr="00323B5D" w:rsidRDefault="00713169" w:rsidP="00713169">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lang w:val="en-GB"/>
        </w:rPr>
      </w:pPr>
      <w:r w:rsidRPr="00323B5D">
        <w:rPr>
          <w:rFonts w:ascii="Times New Roman" w:eastAsia="SimSun" w:hAnsi="Times New Roman"/>
          <w:b/>
          <w:lang w:val="en-GB"/>
        </w:rPr>
        <w:t>18.</w:t>
      </w:r>
      <w:r w:rsidRPr="00323B5D">
        <w:rPr>
          <w:rFonts w:ascii="Times New Roman" w:eastAsia="SimSun" w:hAnsi="Times New Roman"/>
          <w:b/>
          <w:lang w:val="en-GB"/>
        </w:rPr>
        <w:tab/>
        <w:t>UNIQUE IDENTIFIER - HUMAN READABLE DATA</w:t>
      </w:r>
    </w:p>
    <w:p w14:paraId="5AD56068" w14:textId="77777777" w:rsidR="00713169" w:rsidRPr="00323B5D" w:rsidRDefault="00713169" w:rsidP="00713169">
      <w:pPr>
        <w:keepNext/>
        <w:spacing w:after="0" w:line="240" w:lineRule="auto"/>
        <w:rPr>
          <w:rFonts w:ascii="Times New Roman" w:eastAsia="SimSun" w:hAnsi="Times New Roman"/>
          <w:lang w:val="en-GB"/>
        </w:rPr>
      </w:pPr>
    </w:p>
    <w:p w14:paraId="36504C40" w14:textId="77777777" w:rsidR="00EA7387" w:rsidRPr="00323B5D" w:rsidRDefault="00713169" w:rsidP="00713169">
      <w:pPr>
        <w:shd w:val="clear" w:color="auto" w:fill="FFFFFF"/>
        <w:tabs>
          <w:tab w:val="left" w:pos="567"/>
        </w:tabs>
        <w:spacing w:after="0" w:line="240" w:lineRule="auto"/>
        <w:rPr>
          <w:rFonts w:ascii="Times New Roman" w:hAnsi="Times New Roman"/>
          <w:lang w:val="en-GB"/>
        </w:rPr>
      </w:pPr>
      <w:r w:rsidRPr="00323B5D">
        <w:rPr>
          <w:rFonts w:ascii="Times New Roman" w:hAnsi="Times New Roman"/>
          <w:lang w:val="en-GB"/>
        </w:rPr>
        <w:br w:type="page"/>
      </w:r>
    </w:p>
    <w:p w14:paraId="418A07B2" w14:textId="77777777" w:rsidR="00EA7387" w:rsidRPr="00981367" w:rsidRDefault="00EA7387" w:rsidP="00AD04D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en-GB"/>
        </w:rPr>
      </w:pPr>
      <w:r w:rsidRPr="00981367">
        <w:rPr>
          <w:rFonts w:ascii="Times New Roman" w:hAnsi="Times New Roman"/>
          <w:b/>
          <w:lang w:val="en-GB"/>
        </w:rPr>
        <w:lastRenderedPageBreak/>
        <w:t>PARTICULARS TO APPEAR ON THE OUTER PACKAGING</w:t>
      </w:r>
    </w:p>
    <w:p w14:paraId="67560656" w14:textId="77777777" w:rsidR="00EA7387" w:rsidRPr="00981367" w:rsidRDefault="00EA7387" w:rsidP="00AD04DE">
      <w:pPr>
        <w:pBdr>
          <w:top w:val="single" w:sz="4" w:space="1" w:color="auto"/>
          <w:left w:val="single" w:sz="4" w:space="4" w:color="auto"/>
          <w:bottom w:val="single" w:sz="4" w:space="1" w:color="auto"/>
          <w:right w:val="single" w:sz="4" w:space="4" w:color="auto"/>
        </w:pBdr>
        <w:tabs>
          <w:tab w:val="left" w:pos="3440"/>
        </w:tabs>
        <w:spacing w:after="0" w:line="240" w:lineRule="auto"/>
        <w:ind w:left="567" w:hanging="567"/>
        <w:rPr>
          <w:rFonts w:ascii="Times New Roman" w:hAnsi="Times New Roman"/>
          <w:bCs/>
          <w:lang w:val="en-GB"/>
        </w:rPr>
      </w:pPr>
    </w:p>
    <w:p w14:paraId="6A3E06CD" w14:textId="77777777" w:rsidR="00EA7387" w:rsidRPr="00981367" w:rsidRDefault="00EA7387" w:rsidP="00AD04D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Cs/>
          <w:lang w:val="en-GB"/>
        </w:rPr>
      </w:pPr>
      <w:r w:rsidRPr="00981367">
        <w:rPr>
          <w:rFonts w:ascii="Times New Roman" w:hAnsi="Times New Roman"/>
          <w:b/>
          <w:lang w:val="en-GB"/>
        </w:rPr>
        <w:t>OUTER CARTON</w:t>
      </w:r>
    </w:p>
    <w:p w14:paraId="6897E673" w14:textId="77777777" w:rsidR="00EA7387" w:rsidRPr="00981367" w:rsidRDefault="00EA7387" w:rsidP="00AD04DE">
      <w:pPr>
        <w:tabs>
          <w:tab w:val="left" w:pos="567"/>
        </w:tabs>
        <w:spacing w:after="0" w:line="240" w:lineRule="auto"/>
        <w:rPr>
          <w:rFonts w:ascii="Times New Roman" w:hAnsi="Times New Roman"/>
          <w:lang w:val="en-GB"/>
        </w:rPr>
      </w:pPr>
    </w:p>
    <w:p w14:paraId="2670ACE9" w14:textId="77777777" w:rsidR="00EA7387" w:rsidRPr="00981367" w:rsidRDefault="00EA7387" w:rsidP="00AD04DE">
      <w:pPr>
        <w:tabs>
          <w:tab w:val="left" w:pos="567"/>
        </w:tabs>
        <w:spacing w:after="0" w:line="240" w:lineRule="auto"/>
        <w:rPr>
          <w:rFonts w:ascii="Times New Roman" w:hAnsi="Times New Roman"/>
          <w:lang w:val="en-GB"/>
        </w:rPr>
      </w:pPr>
    </w:p>
    <w:p w14:paraId="4BA62609"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1.</w:t>
      </w:r>
      <w:r w:rsidRPr="00981367">
        <w:rPr>
          <w:rFonts w:ascii="Times New Roman" w:hAnsi="Times New Roman"/>
          <w:b/>
          <w:lang w:val="en-GB"/>
        </w:rPr>
        <w:tab/>
        <w:t>NAME OF THE MEDICINAL PRODUCT</w:t>
      </w:r>
    </w:p>
    <w:p w14:paraId="400DF45F" w14:textId="77777777" w:rsidR="00EA7387" w:rsidRPr="00981367" w:rsidRDefault="00EA7387" w:rsidP="00AD04DE">
      <w:pPr>
        <w:tabs>
          <w:tab w:val="left" w:pos="567"/>
        </w:tabs>
        <w:spacing w:after="0" w:line="240" w:lineRule="auto"/>
        <w:rPr>
          <w:rFonts w:ascii="Times New Roman" w:hAnsi="Times New Roman"/>
          <w:lang w:val="en-GB"/>
        </w:rPr>
      </w:pPr>
    </w:p>
    <w:p w14:paraId="7264B6D4" w14:textId="29AA222C" w:rsidR="00EA7387" w:rsidRPr="00981367" w:rsidRDefault="00EA7387" w:rsidP="00AD04DE">
      <w:pPr>
        <w:tabs>
          <w:tab w:val="left" w:pos="567"/>
        </w:tabs>
        <w:spacing w:after="0" w:line="240" w:lineRule="auto"/>
        <w:rPr>
          <w:rFonts w:ascii="Times New Roman" w:hAnsi="Times New Roman"/>
          <w:lang w:val="sv-SE"/>
        </w:rPr>
      </w:pPr>
      <w:r w:rsidRPr="00981367">
        <w:rPr>
          <w:rFonts w:ascii="Times New Roman" w:hAnsi="Times New Roman"/>
          <w:lang w:val="sv-SE"/>
        </w:rPr>
        <w:t xml:space="preserve">PROCYSBI </w:t>
      </w:r>
      <w:r w:rsidR="00AC541D" w:rsidRPr="00981367">
        <w:rPr>
          <w:rFonts w:ascii="Times New Roman" w:hAnsi="Times New Roman"/>
          <w:lang w:val="sv-SE"/>
        </w:rPr>
        <w:t>7</w:t>
      </w:r>
      <w:r w:rsidR="00D462C2" w:rsidRPr="00981367">
        <w:rPr>
          <w:rFonts w:ascii="Times New Roman" w:hAnsi="Times New Roman"/>
          <w:lang w:val="sv-SE"/>
        </w:rPr>
        <w:t>5</w:t>
      </w:r>
      <w:r w:rsidRPr="00981367">
        <w:rPr>
          <w:rFonts w:ascii="Times New Roman" w:hAnsi="Times New Roman"/>
          <w:lang w:val="sv-SE"/>
        </w:rPr>
        <w:t> mg gastro</w:t>
      </w:r>
      <w:r w:rsidRPr="00981367">
        <w:rPr>
          <w:rFonts w:ascii="Times New Roman" w:hAnsi="Times New Roman"/>
          <w:lang w:val="sv-SE"/>
        </w:rPr>
        <w:noBreakHyphen/>
        <w:t xml:space="preserve">resistant </w:t>
      </w:r>
      <w:r w:rsidR="007E2456" w:rsidRPr="00981367">
        <w:rPr>
          <w:rFonts w:ascii="Times New Roman" w:hAnsi="Times New Roman"/>
          <w:lang w:val="sv-SE"/>
        </w:rPr>
        <w:t>granules</w:t>
      </w:r>
    </w:p>
    <w:p w14:paraId="1CC6C673" w14:textId="77777777" w:rsidR="00EA7387" w:rsidRPr="00981367" w:rsidRDefault="00207A41" w:rsidP="00AD04DE">
      <w:pPr>
        <w:tabs>
          <w:tab w:val="left" w:pos="567"/>
        </w:tabs>
        <w:spacing w:after="0" w:line="240" w:lineRule="auto"/>
        <w:rPr>
          <w:rFonts w:ascii="Times New Roman" w:hAnsi="Times New Roman"/>
          <w:lang w:val="sv-SE"/>
        </w:rPr>
      </w:pPr>
      <w:r w:rsidRPr="00981367">
        <w:rPr>
          <w:rFonts w:ascii="Times New Roman" w:hAnsi="Times New Roman"/>
          <w:lang w:val="sv-SE"/>
        </w:rPr>
        <w:t>c</w:t>
      </w:r>
      <w:r w:rsidR="00EA7387" w:rsidRPr="00981367">
        <w:rPr>
          <w:rFonts w:ascii="Times New Roman" w:hAnsi="Times New Roman"/>
          <w:lang w:val="sv-SE"/>
        </w:rPr>
        <w:t>ysteamine</w:t>
      </w:r>
    </w:p>
    <w:p w14:paraId="10B7DEC1" w14:textId="77777777" w:rsidR="00EA7387" w:rsidRPr="00981367" w:rsidRDefault="00EA7387" w:rsidP="00AD04DE">
      <w:pPr>
        <w:tabs>
          <w:tab w:val="left" w:pos="567"/>
        </w:tabs>
        <w:spacing w:after="0" w:line="240" w:lineRule="auto"/>
        <w:rPr>
          <w:rFonts w:ascii="Times New Roman" w:hAnsi="Times New Roman"/>
          <w:lang w:val="sv-SE"/>
        </w:rPr>
      </w:pPr>
    </w:p>
    <w:p w14:paraId="78E955B2" w14:textId="77777777" w:rsidR="00EA7387" w:rsidRPr="00981367" w:rsidRDefault="00EA7387" w:rsidP="00AD04DE">
      <w:pPr>
        <w:tabs>
          <w:tab w:val="left" w:pos="567"/>
        </w:tabs>
        <w:spacing w:after="0" w:line="240" w:lineRule="auto"/>
        <w:rPr>
          <w:rFonts w:ascii="Times New Roman" w:hAnsi="Times New Roman"/>
          <w:lang w:val="sv-SE"/>
        </w:rPr>
      </w:pPr>
    </w:p>
    <w:p w14:paraId="2A8987B9"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981367">
        <w:rPr>
          <w:rFonts w:ascii="Times New Roman" w:hAnsi="Times New Roman"/>
          <w:b/>
          <w:lang w:val="en-GB"/>
        </w:rPr>
        <w:t>2.</w:t>
      </w:r>
      <w:r w:rsidRPr="00981367">
        <w:rPr>
          <w:rFonts w:ascii="Times New Roman" w:hAnsi="Times New Roman"/>
          <w:b/>
          <w:lang w:val="en-GB"/>
        </w:rPr>
        <w:tab/>
        <w:t>STATEMENT OF ACTIVE SUBSTANCE(S)</w:t>
      </w:r>
    </w:p>
    <w:p w14:paraId="792899FF" w14:textId="77777777" w:rsidR="00EA7387" w:rsidRPr="00981367" w:rsidRDefault="00EA7387" w:rsidP="00AD04DE">
      <w:pPr>
        <w:tabs>
          <w:tab w:val="left" w:pos="567"/>
        </w:tabs>
        <w:spacing w:after="0" w:line="240" w:lineRule="auto"/>
        <w:rPr>
          <w:rFonts w:ascii="Times New Roman" w:hAnsi="Times New Roman"/>
          <w:i/>
          <w:lang w:val="en-GB"/>
        </w:rPr>
      </w:pPr>
    </w:p>
    <w:p w14:paraId="25A8CB04" w14:textId="7F2223D4"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lang w:val="en-GB"/>
        </w:rPr>
        <w:t xml:space="preserve">Each </w:t>
      </w:r>
      <w:r w:rsidR="00626950" w:rsidRPr="00981367">
        <w:rPr>
          <w:rFonts w:ascii="Times New Roman" w:hAnsi="Times New Roman"/>
          <w:lang w:val="en-GB"/>
        </w:rPr>
        <w:t xml:space="preserve">sachet </w:t>
      </w:r>
      <w:r w:rsidRPr="00981367">
        <w:rPr>
          <w:rFonts w:ascii="Times New Roman" w:hAnsi="Times New Roman"/>
          <w:lang w:val="en-GB"/>
        </w:rPr>
        <w:t xml:space="preserve">contains </w:t>
      </w:r>
      <w:r w:rsidR="00AC541D" w:rsidRPr="00981367">
        <w:rPr>
          <w:rFonts w:ascii="Times New Roman" w:hAnsi="Times New Roman"/>
          <w:lang w:val="en-GB"/>
        </w:rPr>
        <w:t>7</w:t>
      </w:r>
      <w:r w:rsidR="00D462C2" w:rsidRPr="00981367">
        <w:rPr>
          <w:rFonts w:ascii="Times New Roman" w:hAnsi="Times New Roman"/>
          <w:lang w:val="en-GB"/>
        </w:rPr>
        <w:t>5</w:t>
      </w:r>
      <w:r w:rsidRPr="00981367">
        <w:rPr>
          <w:rFonts w:ascii="Times New Roman" w:hAnsi="Times New Roman"/>
          <w:lang w:val="en-GB"/>
        </w:rPr>
        <w:t> mg of cysteamine (as mercaptamine bitartrate).</w:t>
      </w:r>
    </w:p>
    <w:p w14:paraId="57812A33" w14:textId="77777777" w:rsidR="00EA7387" w:rsidRPr="00981367" w:rsidRDefault="00EA7387" w:rsidP="00AD04DE">
      <w:pPr>
        <w:tabs>
          <w:tab w:val="left" w:pos="567"/>
        </w:tabs>
        <w:spacing w:after="0" w:line="240" w:lineRule="auto"/>
        <w:rPr>
          <w:rFonts w:ascii="Times New Roman" w:hAnsi="Times New Roman"/>
          <w:lang w:val="en-GB"/>
        </w:rPr>
      </w:pPr>
    </w:p>
    <w:p w14:paraId="113CC6E3" w14:textId="77777777" w:rsidR="00EA7387" w:rsidRPr="00981367" w:rsidRDefault="00EA7387" w:rsidP="00AD04DE">
      <w:pPr>
        <w:tabs>
          <w:tab w:val="left" w:pos="567"/>
        </w:tabs>
        <w:spacing w:after="0" w:line="240" w:lineRule="auto"/>
        <w:rPr>
          <w:rFonts w:ascii="Times New Roman" w:hAnsi="Times New Roman"/>
          <w:lang w:val="en-GB"/>
        </w:rPr>
      </w:pPr>
    </w:p>
    <w:p w14:paraId="63A6BC91"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3.</w:t>
      </w:r>
      <w:r w:rsidRPr="00981367">
        <w:rPr>
          <w:rFonts w:ascii="Times New Roman" w:hAnsi="Times New Roman"/>
          <w:b/>
          <w:lang w:val="en-GB"/>
        </w:rPr>
        <w:tab/>
        <w:t>LIST OF EXCIPIENTS</w:t>
      </w:r>
    </w:p>
    <w:p w14:paraId="0E9CF92B" w14:textId="77777777" w:rsidR="00EA7387" w:rsidRPr="00981367" w:rsidRDefault="00EA7387" w:rsidP="00AD04DE">
      <w:pPr>
        <w:tabs>
          <w:tab w:val="left" w:pos="567"/>
        </w:tabs>
        <w:spacing w:after="0" w:line="240" w:lineRule="auto"/>
        <w:rPr>
          <w:rFonts w:ascii="Times New Roman" w:hAnsi="Times New Roman"/>
          <w:lang w:val="en-GB"/>
        </w:rPr>
      </w:pPr>
    </w:p>
    <w:p w14:paraId="370FAF14" w14:textId="77777777" w:rsidR="00EA7387" w:rsidRPr="00981367" w:rsidRDefault="00EA7387" w:rsidP="00AD04DE">
      <w:pPr>
        <w:tabs>
          <w:tab w:val="left" w:pos="567"/>
        </w:tabs>
        <w:spacing w:after="0" w:line="240" w:lineRule="auto"/>
        <w:rPr>
          <w:rFonts w:ascii="Times New Roman" w:hAnsi="Times New Roman"/>
          <w:lang w:val="en-GB"/>
        </w:rPr>
      </w:pPr>
    </w:p>
    <w:p w14:paraId="6FBC5E8A"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4.</w:t>
      </w:r>
      <w:r w:rsidRPr="00981367">
        <w:rPr>
          <w:rFonts w:ascii="Times New Roman" w:hAnsi="Times New Roman"/>
          <w:b/>
          <w:lang w:val="en-GB"/>
        </w:rPr>
        <w:tab/>
        <w:t>PHARMACEUTICAL FORM AND CONTENTS</w:t>
      </w:r>
    </w:p>
    <w:p w14:paraId="2883D0E4" w14:textId="77777777" w:rsidR="00EA7387" w:rsidRPr="00981367" w:rsidRDefault="00EA7387" w:rsidP="00AD04DE">
      <w:pPr>
        <w:tabs>
          <w:tab w:val="left" w:pos="567"/>
        </w:tabs>
        <w:spacing w:after="0" w:line="240" w:lineRule="auto"/>
        <w:rPr>
          <w:rFonts w:ascii="Times New Roman" w:hAnsi="Times New Roman"/>
          <w:lang w:val="en-GB"/>
        </w:rPr>
      </w:pPr>
    </w:p>
    <w:p w14:paraId="63F17EF0" w14:textId="5BC56CEE"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shd w:val="clear" w:color="auto" w:fill="BFBFBF"/>
          <w:lang w:val="en-GB"/>
        </w:rPr>
        <w:t>Gastro</w:t>
      </w:r>
      <w:r w:rsidRPr="00981367">
        <w:rPr>
          <w:rFonts w:ascii="Times New Roman" w:hAnsi="Times New Roman"/>
          <w:shd w:val="clear" w:color="auto" w:fill="BFBFBF"/>
          <w:lang w:val="en-GB"/>
        </w:rPr>
        <w:noBreakHyphen/>
        <w:t xml:space="preserve">resistant </w:t>
      </w:r>
      <w:r w:rsidR="00AC541D" w:rsidRPr="00981367">
        <w:rPr>
          <w:rFonts w:ascii="Times New Roman" w:hAnsi="Times New Roman"/>
          <w:shd w:val="clear" w:color="auto" w:fill="BFBFBF"/>
          <w:lang w:val="en-GB"/>
        </w:rPr>
        <w:t>granules</w:t>
      </w:r>
    </w:p>
    <w:p w14:paraId="429F9B4C" w14:textId="77777777" w:rsidR="00EA7387" w:rsidRPr="00981367" w:rsidRDefault="00EA7387" w:rsidP="00AD04DE">
      <w:pPr>
        <w:tabs>
          <w:tab w:val="left" w:pos="567"/>
        </w:tabs>
        <w:spacing w:after="0" w:line="240" w:lineRule="auto"/>
        <w:rPr>
          <w:rFonts w:ascii="Times New Roman" w:hAnsi="Times New Roman"/>
          <w:lang w:val="en-GB"/>
        </w:rPr>
      </w:pPr>
    </w:p>
    <w:p w14:paraId="5688E023" w14:textId="77777777" w:rsidR="00EA7387" w:rsidRPr="00981367" w:rsidRDefault="00AC541D" w:rsidP="00AD04DE">
      <w:pPr>
        <w:tabs>
          <w:tab w:val="left" w:pos="567"/>
        </w:tabs>
        <w:spacing w:after="0" w:line="240" w:lineRule="auto"/>
        <w:rPr>
          <w:rFonts w:ascii="Times New Roman" w:hAnsi="Times New Roman"/>
          <w:lang w:val="en-GB"/>
        </w:rPr>
      </w:pPr>
      <w:r w:rsidRPr="00981367">
        <w:rPr>
          <w:rFonts w:ascii="Times New Roman" w:hAnsi="Times New Roman"/>
          <w:lang w:val="en-GB"/>
        </w:rPr>
        <w:t>120 sachets</w:t>
      </w:r>
    </w:p>
    <w:p w14:paraId="5C0B824B" w14:textId="77777777" w:rsidR="00EA7387" w:rsidRPr="00981367" w:rsidRDefault="00EA7387" w:rsidP="00AD04DE">
      <w:pPr>
        <w:tabs>
          <w:tab w:val="left" w:pos="567"/>
        </w:tabs>
        <w:spacing w:after="0" w:line="240" w:lineRule="auto"/>
        <w:rPr>
          <w:rFonts w:ascii="Times New Roman" w:hAnsi="Times New Roman"/>
          <w:lang w:val="en-GB"/>
        </w:rPr>
      </w:pPr>
    </w:p>
    <w:p w14:paraId="40926E15" w14:textId="77777777" w:rsidR="00756B9D" w:rsidRPr="00981367" w:rsidRDefault="00756B9D" w:rsidP="00AD04DE">
      <w:pPr>
        <w:tabs>
          <w:tab w:val="left" w:pos="567"/>
        </w:tabs>
        <w:spacing w:after="0" w:line="240" w:lineRule="auto"/>
        <w:rPr>
          <w:rFonts w:ascii="Times New Roman" w:hAnsi="Times New Roman"/>
          <w:lang w:val="en-GB"/>
        </w:rPr>
      </w:pPr>
    </w:p>
    <w:p w14:paraId="4C95F89D"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5.</w:t>
      </w:r>
      <w:r w:rsidRPr="00981367">
        <w:rPr>
          <w:rFonts w:ascii="Times New Roman" w:hAnsi="Times New Roman"/>
          <w:b/>
          <w:lang w:val="en-GB"/>
        </w:rPr>
        <w:tab/>
        <w:t>METHOD AND ROUTE(S) OF ADMINISTRATION</w:t>
      </w:r>
    </w:p>
    <w:p w14:paraId="306F88D6" w14:textId="77777777" w:rsidR="001D3D6D" w:rsidRPr="00981367" w:rsidRDefault="001D3D6D" w:rsidP="00AD04DE">
      <w:pPr>
        <w:tabs>
          <w:tab w:val="left" w:pos="567"/>
        </w:tabs>
        <w:spacing w:after="0" w:line="240" w:lineRule="auto"/>
        <w:rPr>
          <w:rFonts w:ascii="Times New Roman" w:hAnsi="Times New Roman"/>
          <w:lang w:val="en-GB"/>
        </w:rPr>
      </w:pPr>
    </w:p>
    <w:p w14:paraId="41E13F80" w14:textId="77777777" w:rsidR="00E95D47" w:rsidRPr="00981367" w:rsidRDefault="00E95D47" w:rsidP="00E95D47">
      <w:pPr>
        <w:spacing w:after="0" w:line="240" w:lineRule="auto"/>
        <w:rPr>
          <w:rFonts w:ascii="Times New Roman" w:hAnsi="Times New Roman"/>
          <w:lang w:val="en-GB"/>
        </w:rPr>
      </w:pPr>
      <w:r w:rsidRPr="00981367">
        <w:rPr>
          <w:rFonts w:ascii="Times New Roman" w:hAnsi="Times New Roman"/>
          <w:lang w:val="en-GB"/>
        </w:rPr>
        <w:t>Each sachet is for single use only.</w:t>
      </w:r>
    </w:p>
    <w:p w14:paraId="3DE8532A" w14:textId="77777777"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lang w:val="en-GB"/>
        </w:rPr>
        <w:t>Read the package leaflet before use.</w:t>
      </w:r>
    </w:p>
    <w:p w14:paraId="14CB4F3F" w14:textId="77777777"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lang w:val="en-GB"/>
        </w:rPr>
        <w:t>Oral use.</w:t>
      </w:r>
    </w:p>
    <w:p w14:paraId="56ABE752" w14:textId="77777777" w:rsidR="00E95D47" w:rsidRPr="00981367" w:rsidRDefault="00E95D47" w:rsidP="00E95D47">
      <w:pPr>
        <w:tabs>
          <w:tab w:val="left" w:pos="567"/>
        </w:tabs>
        <w:spacing w:after="0" w:line="240" w:lineRule="auto"/>
        <w:rPr>
          <w:rFonts w:ascii="Times New Roman" w:hAnsi="Times New Roman"/>
          <w:lang w:val="en-GB"/>
        </w:rPr>
      </w:pPr>
      <w:r w:rsidRPr="00981367">
        <w:rPr>
          <w:rFonts w:ascii="Times New Roman" w:hAnsi="Times New Roman"/>
          <w:lang w:val="en-GB"/>
        </w:rPr>
        <w:t>Do not crush or chew.</w:t>
      </w:r>
    </w:p>
    <w:p w14:paraId="00B9689C" w14:textId="77777777" w:rsidR="00EA7387" w:rsidRPr="00981367" w:rsidRDefault="00EA7387" w:rsidP="00AD04DE">
      <w:pPr>
        <w:tabs>
          <w:tab w:val="left" w:pos="567"/>
        </w:tabs>
        <w:spacing w:after="0" w:line="240" w:lineRule="auto"/>
        <w:rPr>
          <w:rFonts w:ascii="Times New Roman" w:hAnsi="Times New Roman"/>
          <w:lang w:val="en-GB"/>
        </w:rPr>
      </w:pPr>
    </w:p>
    <w:p w14:paraId="63EED39B" w14:textId="77777777" w:rsidR="00EA7387" w:rsidRPr="00981367" w:rsidRDefault="00EA7387" w:rsidP="00AD04DE">
      <w:pPr>
        <w:tabs>
          <w:tab w:val="left" w:pos="567"/>
        </w:tabs>
        <w:autoSpaceDE w:val="0"/>
        <w:autoSpaceDN w:val="0"/>
        <w:adjustRightInd w:val="0"/>
        <w:spacing w:after="0" w:line="240" w:lineRule="auto"/>
        <w:rPr>
          <w:rFonts w:ascii="Times New Roman" w:hAnsi="Times New Roman"/>
          <w:lang w:val="en-GB"/>
        </w:rPr>
      </w:pPr>
    </w:p>
    <w:p w14:paraId="5C38BE38" w14:textId="77777777" w:rsidR="00EA7387" w:rsidRPr="00981367" w:rsidRDefault="00EA7387" w:rsidP="00AD04DE">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en-GB"/>
        </w:rPr>
      </w:pPr>
      <w:r w:rsidRPr="00981367">
        <w:rPr>
          <w:rFonts w:ascii="Times New Roman" w:hAnsi="Times New Roman"/>
          <w:b/>
          <w:lang w:val="en-GB"/>
        </w:rPr>
        <w:t>6.</w:t>
      </w:r>
      <w:r w:rsidRPr="00981367">
        <w:rPr>
          <w:rFonts w:ascii="Times New Roman" w:hAnsi="Times New Roman"/>
          <w:b/>
          <w:lang w:val="en-GB"/>
        </w:rPr>
        <w:tab/>
        <w:t>SPECIAL WARNING THAT THE MEDICINAL PRODUCT MUST BE STORED OUT OF THE SIGHT AND REACH OF CHILDREN</w:t>
      </w:r>
    </w:p>
    <w:p w14:paraId="07E658A4" w14:textId="77777777" w:rsidR="00EA7387" w:rsidRPr="00981367" w:rsidRDefault="00EA7387" w:rsidP="00AD04DE">
      <w:pPr>
        <w:tabs>
          <w:tab w:val="left" w:pos="567"/>
        </w:tabs>
        <w:spacing w:after="0" w:line="240" w:lineRule="auto"/>
        <w:rPr>
          <w:rFonts w:ascii="Times New Roman" w:hAnsi="Times New Roman"/>
          <w:lang w:val="en-GB"/>
        </w:rPr>
      </w:pPr>
    </w:p>
    <w:p w14:paraId="2AE34D71" w14:textId="77777777"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lang w:val="en-GB"/>
        </w:rPr>
        <w:t>Keep out of the sight and reach of children.</w:t>
      </w:r>
    </w:p>
    <w:p w14:paraId="6D1EB4ED" w14:textId="77777777" w:rsidR="00EA7387" w:rsidRPr="00981367" w:rsidRDefault="00EA7387" w:rsidP="00AD04DE">
      <w:pPr>
        <w:tabs>
          <w:tab w:val="left" w:pos="567"/>
        </w:tabs>
        <w:spacing w:after="0" w:line="240" w:lineRule="auto"/>
        <w:rPr>
          <w:rFonts w:ascii="Times New Roman" w:hAnsi="Times New Roman"/>
          <w:lang w:val="en-GB"/>
        </w:rPr>
      </w:pPr>
    </w:p>
    <w:p w14:paraId="4E0FCFDF" w14:textId="77777777" w:rsidR="00EA7387" w:rsidRPr="00981367" w:rsidRDefault="00EA7387" w:rsidP="00AD04DE">
      <w:pPr>
        <w:tabs>
          <w:tab w:val="left" w:pos="567"/>
        </w:tabs>
        <w:spacing w:after="0" w:line="240" w:lineRule="auto"/>
        <w:rPr>
          <w:rFonts w:ascii="Times New Roman" w:hAnsi="Times New Roman"/>
          <w:lang w:val="en-GB"/>
        </w:rPr>
      </w:pPr>
    </w:p>
    <w:p w14:paraId="4FA68DE1"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7.</w:t>
      </w:r>
      <w:r w:rsidRPr="00981367">
        <w:rPr>
          <w:rFonts w:ascii="Times New Roman" w:hAnsi="Times New Roman"/>
          <w:b/>
          <w:lang w:val="en-GB"/>
        </w:rPr>
        <w:tab/>
        <w:t>OTHER SPECIAL WARNING(S), IF NECESSARY</w:t>
      </w:r>
    </w:p>
    <w:p w14:paraId="439DD1D8" w14:textId="77777777" w:rsidR="006D08EE" w:rsidRPr="00981367" w:rsidRDefault="006D08EE" w:rsidP="00AD04DE">
      <w:pPr>
        <w:tabs>
          <w:tab w:val="left" w:pos="567"/>
        </w:tabs>
        <w:spacing w:after="0" w:line="240" w:lineRule="auto"/>
        <w:rPr>
          <w:rFonts w:ascii="Times New Roman" w:hAnsi="Times New Roman"/>
          <w:lang w:val="en-GB"/>
        </w:rPr>
      </w:pPr>
    </w:p>
    <w:p w14:paraId="188834E5" w14:textId="77777777" w:rsidR="006D08EE" w:rsidRPr="00981367" w:rsidRDefault="006D08EE" w:rsidP="00AD04DE">
      <w:pPr>
        <w:tabs>
          <w:tab w:val="left" w:pos="567"/>
        </w:tabs>
        <w:spacing w:after="0" w:line="240" w:lineRule="auto"/>
        <w:rPr>
          <w:rFonts w:ascii="Times New Roman" w:hAnsi="Times New Roman"/>
          <w:lang w:val="en-GB"/>
        </w:rPr>
      </w:pPr>
    </w:p>
    <w:p w14:paraId="3C61FE79" w14:textId="77777777" w:rsidR="00EA7387" w:rsidRPr="00981367" w:rsidRDefault="00EA7387" w:rsidP="007B78F6">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8.</w:t>
      </w:r>
      <w:r w:rsidRPr="00981367">
        <w:rPr>
          <w:rFonts w:ascii="Times New Roman" w:hAnsi="Times New Roman"/>
          <w:b/>
          <w:lang w:val="en-GB"/>
        </w:rPr>
        <w:tab/>
        <w:t>EXPIRY DATE</w:t>
      </w:r>
    </w:p>
    <w:p w14:paraId="166C3429" w14:textId="77777777" w:rsidR="00EA7387" w:rsidRPr="00981367" w:rsidRDefault="00EA7387" w:rsidP="007B78F6">
      <w:pPr>
        <w:keepNext/>
        <w:tabs>
          <w:tab w:val="left" w:pos="567"/>
        </w:tabs>
        <w:spacing w:after="0" w:line="240" w:lineRule="auto"/>
        <w:rPr>
          <w:rFonts w:ascii="Times New Roman" w:hAnsi="Times New Roman"/>
          <w:lang w:val="en-GB"/>
        </w:rPr>
      </w:pPr>
    </w:p>
    <w:p w14:paraId="5019D851" w14:textId="77777777" w:rsidR="00EA7387" w:rsidRPr="00981367" w:rsidRDefault="00EA7387" w:rsidP="003C574A">
      <w:pPr>
        <w:tabs>
          <w:tab w:val="left" w:pos="567"/>
        </w:tabs>
        <w:spacing w:after="0" w:line="240" w:lineRule="auto"/>
        <w:rPr>
          <w:rFonts w:ascii="Times New Roman" w:hAnsi="Times New Roman"/>
          <w:lang w:val="en-GB"/>
        </w:rPr>
      </w:pPr>
      <w:r w:rsidRPr="00981367">
        <w:rPr>
          <w:rFonts w:ascii="Times New Roman" w:hAnsi="Times New Roman"/>
          <w:lang w:val="en-GB"/>
        </w:rPr>
        <w:t>EXP</w:t>
      </w:r>
    </w:p>
    <w:p w14:paraId="2BDB1DE5" w14:textId="77777777" w:rsidR="00EA7387" w:rsidRPr="00981367" w:rsidRDefault="00EA7387" w:rsidP="00AD04DE">
      <w:pPr>
        <w:tabs>
          <w:tab w:val="left" w:pos="567"/>
        </w:tabs>
        <w:spacing w:after="0" w:line="240" w:lineRule="auto"/>
        <w:rPr>
          <w:rFonts w:ascii="Times New Roman" w:hAnsi="Times New Roman"/>
          <w:lang w:val="en-GB"/>
        </w:rPr>
      </w:pPr>
    </w:p>
    <w:p w14:paraId="1016990F" w14:textId="77777777" w:rsidR="00EA7387" w:rsidRPr="00981367" w:rsidRDefault="00EA7387" w:rsidP="00AD04DE">
      <w:pPr>
        <w:tabs>
          <w:tab w:val="left" w:pos="567"/>
        </w:tabs>
        <w:spacing w:after="0" w:line="240" w:lineRule="auto"/>
        <w:rPr>
          <w:rFonts w:ascii="Times New Roman" w:hAnsi="Times New Roman"/>
          <w:lang w:val="en-GB"/>
        </w:rPr>
      </w:pPr>
    </w:p>
    <w:p w14:paraId="4DFA9723" w14:textId="77777777" w:rsidR="00EA7387" w:rsidRPr="00981367" w:rsidRDefault="00EA7387" w:rsidP="00846131">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9.</w:t>
      </w:r>
      <w:r w:rsidRPr="00981367">
        <w:rPr>
          <w:rFonts w:ascii="Times New Roman" w:hAnsi="Times New Roman"/>
          <w:b/>
          <w:lang w:val="en-GB"/>
        </w:rPr>
        <w:tab/>
        <w:t>SPECIAL STORAGE CONDITIONS</w:t>
      </w:r>
    </w:p>
    <w:p w14:paraId="2184E685" w14:textId="77777777" w:rsidR="00EA7387" w:rsidRPr="00981367" w:rsidRDefault="00EA7387" w:rsidP="00846131">
      <w:pPr>
        <w:keepNext/>
        <w:tabs>
          <w:tab w:val="left" w:pos="567"/>
        </w:tabs>
        <w:spacing w:after="0" w:line="240" w:lineRule="auto"/>
        <w:rPr>
          <w:rFonts w:ascii="Times New Roman" w:hAnsi="Times New Roman"/>
          <w:lang w:val="en-GB"/>
        </w:rPr>
      </w:pPr>
    </w:p>
    <w:p w14:paraId="028C36C4" w14:textId="73FECD1C" w:rsidR="00B805A8" w:rsidRPr="00981367" w:rsidRDefault="006D08EE" w:rsidP="00846131">
      <w:pPr>
        <w:keepNext/>
        <w:tabs>
          <w:tab w:val="left" w:pos="567"/>
        </w:tabs>
        <w:spacing w:after="0" w:line="240" w:lineRule="auto"/>
        <w:ind w:left="567" w:hanging="567"/>
        <w:rPr>
          <w:rFonts w:ascii="Times New Roman" w:hAnsi="Times New Roman"/>
          <w:lang w:val="en-GB"/>
        </w:rPr>
      </w:pPr>
      <w:r w:rsidRPr="00981367">
        <w:rPr>
          <w:rFonts w:ascii="Times New Roman" w:hAnsi="Times New Roman"/>
          <w:lang w:val="en-GB"/>
        </w:rPr>
        <w:t>S</w:t>
      </w:r>
      <w:r w:rsidR="008B7F86" w:rsidRPr="00981367">
        <w:rPr>
          <w:rFonts w:ascii="Times New Roman" w:hAnsi="Times New Roman"/>
          <w:lang w:val="en-GB"/>
        </w:rPr>
        <w:t>tore in a refrigerator</w:t>
      </w:r>
      <w:r w:rsidRPr="00981367">
        <w:rPr>
          <w:rFonts w:ascii="Times New Roman" w:hAnsi="Times New Roman"/>
          <w:lang w:val="en-GB"/>
        </w:rPr>
        <w:t>.</w:t>
      </w:r>
      <w:r w:rsidR="008B7F86" w:rsidRPr="00981367">
        <w:rPr>
          <w:rFonts w:ascii="Times New Roman" w:hAnsi="Times New Roman"/>
          <w:lang w:val="en-GB"/>
        </w:rPr>
        <w:t xml:space="preserve"> </w:t>
      </w:r>
    </w:p>
    <w:p w14:paraId="581DA464" w14:textId="77777777" w:rsidR="008B7F86" w:rsidRPr="00981367" w:rsidRDefault="008B7F86" w:rsidP="00846131">
      <w:pPr>
        <w:keepNext/>
        <w:tabs>
          <w:tab w:val="left" w:pos="567"/>
        </w:tabs>
        <w:spacing w:after="0" w:line="240" w:lineRule="auto"/>
        <w:ind w:left="567" w:hanging="567"/>
        <w:rPr>
          <w:rFonts w:ascii="Times New Roman" w:hAnsi="Times New Roman"/>
          <w:lang w:val="en-GB"/>
        </w:rPr>
      </w:pPr>
      <w:r w:rsidRPr="00981367">
        <w:rPr>
          <w:rFonts w:ascii="Times New Roman" w:hAnsi="Times New Roman"/>
          <w:lang w:val="en-GB"/>
        </w:rPr>
        <w:t>Do not freeze.</w:t>
      </w:r>
    </w:p>
    <w:p w14:paraId="034AFC6E" w14:textId="3CEE10B4" w:rsidR="00EA7387" w:rsidRPr="00981367" w:rsidRDefault="00B805A8" w:rsidP="00AD04DE">
      <w:pPr>
        <w:tabs>
          <w:tab w:val="left" w:pos="567"/>
        </w:tabs>
        <w:spacing w:after="0" w:line="240" w:lineRule="auto"/>
        <w:rPr>
          <w:rFonts w:ascii="Times New Roman" w:hAnsi="Times New Roman"/>
          <w:lang w:val="en-GB"/>
        </w:rPr>
      </w:pPr>
      <w:r w:rsidRPr="00981367">
        <w:rPr>
          <w:rFonts w:ascii="Times New Roman" w:hAnsi="Times New Roman"/>
          <w:lang w:val="en-GB"/>
        </w:rPr>
        <w:t xml:space="preserve">Keep the sachets in the outer carton </w:t>
      </w:r>
      <w:proofErr w:type="gramStart"/>
      <w:r w:rsidR="00EA7387" w:rsidRPr="00981367">
        <w:rPr>
          <w:rFonts w:ascii="Times New Roman" w:hAnsi="Times New Roman"/>
          <w:lang w:val="en-GB"/>
        </w:rPr>
        <w:t>in order to</w:t>
      </w:r>
      <w:proofErr w:type="gramEnd"/>
      <w:r w:rsidR="00EA7387" w:rsidRPr="00981367">
        <w:rPr>
          <w:rFonts w:ascii="Times New Roman" w:hAnsi="Times New Roman"/>
          <w:lang w:val="en-GB"/>
        </w:rPr>
        <w:t xml:space="preserve"> protect from light and moisture.</w:t>
      </w:r>
    </w:p>
    <w:p w14:paraId="6EC2B60A" w14:textId="77777777" w:rsidR="00EA7387" w:rsidRPr="00981367" w:rsidRDefault="00E95D47" w:rsidP="00AD04DE">
      <w:pPr>
        <w:tabs>
          <w:tab w:val="left" w:pos="567"/>
        </w:tabs>
        <w:spacing w:after="0" w:line="240" w:lineRule="auto"/>
        <w:rPr>
          <w:rFonts w:ascii="Times New Roman" w:hAnsi="Times New Roman"/>
          <w:lang w:val="en-GB"/>
        </w:rPr>
      </w:pPr>
      <w:r w:rsidRPr="00981367">
        <w:rPr>
          <w:rFonts w:ascii="Times New Roman" w:hAnsi="Times New Roman"/>
          <w:lang w:val="en-GB"/>
        </w:rPr>
        <w:t>Unopened sachets may be stored for a single period of up to 4 months at temperatures below 25°C, after which the medicinal product must be discarded.</w:t>
      </w:r>
    </w:p>
    <w:p w14:paraId="3ECE92AC" w14:textId="77777777" w:rsidR="00E95D47" w:rsidRPr="00981367" w:rsidRDefault="00E95D47" w:rsidP="00AD04DE">
      <w:pPr>
        <w:tabs>
          <w:tab w:val="left" w:pos="567"/>
        </w:tabs>
        <w:spacing w:after="0" w:line="240" w:lineRule="auto"/>
        <w:rPr>
          <w:rFonts w:ascii="Times New Roman" w:hAnsi="Times New Roman"/>
          <w:lang w:val="en-GB"/>
        </w:rPr>
      </w:pPr>
    </w:p>
    <w:p w14:paraId="15DDB6C4" w14:textId="77777777" w:rsidR="002D5C94" w:rsidRPr="00981367" w:rsidRDefault="002D5C94" w:rsidP="00AD04DE">
      <w:pPr>
        <w:tabs>
          <w:tab w:val="left" w:pos="567"/>
        </w:tabs>
        <w:spacing w:after="0" w:line="240" w:lineRule="auto"/>
        <w:rPr>
          <w:rFonts w:ascii="Times New Roman" w:hAnsi="Times New Roman"/>
          <w:lang w:val="en-GB"/>
        </w:rPr>
      </w:pPr>
    </w:p>
    <w:p w14:paraId="75B92E5A" w14:textId="77777777" w:rsidR="00EA7387" w:rsidRPr="00981367" w:rsidRDefault="00EA7387" w:rsidP="00AD04DE">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lang w:val="en-GB"/>
        </w:rPr>
      </w:pPr>
      <w:r w:rsidRPr="00981367">
        <w:rPr>
          <w:rFonts w:ascii="Times New Roman" w:hAnsi="Times New Roman"/>
          <w:b/>
          <w:lang w:val="en-GB"/>
        </w:rPr>
        <w:t>10.</w:t>
      </w:r>
      <w:r w:rsidRPr="00981367">
        <w:rPr>
          <w:rFonts w:ascii="Times New Roman" w:hAnsi="Times New Roman"/>
          <w:b/>
          <w:lang w:val="en-GB"/>
        </w:rPr>
        <w:tab/>
        <w:t>SPECIAL PRECAUTIONS FOR DISPOSAL OF UNUSED MEDICINAL PRODUCTS OR WASTE MATERIALS DERIVED FROM SUCH MEDICINAL PRODUCTS, IF APPROPRIATE</w:t>
      </w:r>
    </w:p>
    <w:p w14:paraId="5C3438E4" w14:textId="77777777" w:rsidR="00EA7387" w:rsidRPr="00981367" w:rsidRDefault="00EA7387" w:rsidP="00AD04DE">
      <w:pPr>
        <w:keepNext/>
        <w:tabs>
          <w:tab w:val="left" w:pos="567"/>
        </w:tabs>
        <w:spacing w:after="0" w:line="240" w:lineRule="auto"/>
        <w:rPr>
          <w:rFonts w:ascii="Times New Roman" w:hAnsi="Times New Roman"/>
          <w:lang w:val="en-GB"/>
        </w:rPr>
      </w:pPr>
    </w:p>
    <w:p w14:paraId="5A7768F4" w14:textId="77777777" w:rsidR="0055539B" w:rsidRPr="00981367" w:rsidRDefault="0055539B" w:rsidP="00AD04DE">
      <w:pPr>
        <w:tabs>
          <w:tab w:val="left" w:pos="567"/>
        </w:tabs>
        <w:spacing w:after="0" w:line="240" w:lineRule="auto"/>
        <w:rPr>
          <w:rFonts w:ascii="Times New Roman" w:hAnsi="Times New Roman"/>
          <w:lang w:val="en-GB"/>
        </w:rPr>
      </w:pPr>
    </w:p>
    <w:p w14:paraId="32024896"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981367">
        <w:rPr>
          <w:rFonts w:ascii="Times New Roman" w:hAnsi="Times New Roman"/>
          <w:b/>
          <w:lang w:val="en-GB"/>
        </w:rPr>
        <w:t>11.</w:t>
      </w:r>
      <w:r w:rsidRPr="00981367">
        <w:rPr>
          <w:rFonts w:ascii="Times New Roman" w:hAnsi="Times New Roman"/>
          <w:b/>
          <w:lang w:val="en-GB"/>
        </w:rPr>
        <w:tab/>
        <w:t>NAME AND ADDRESS OF THE MARKETING AUTHORISATION HOLDER</w:t>
      </w:r>
    </w:p>
    <w:p w14:paraId="1CA76435" w14:textId="77777777" w:rsidR="00EA7387" w:rsidRPr="00981367" w:rsidRDefault="00EA7387" w:rsidP="00AD04DE">
      <w:pPr>
        <w:tabs>
          <w:tab w:val="left" w:pos="567"/>
        </w:tabs>
        <w:spacing w:after="0" w:line="240" w:lineRule="auto"/>
        <w:rPr>
          <w:rFonts w:ascii="Times New Roman" w:hAnsi="Times New Roman"/>
          <w:lang w:val="en-GB"/>
        </w:rPr>
      </w:pPr>
    </w:p>
    <w:p w14:paraId="5CBC0431" w14:textId="77777777" w:rsidR="008F401B" w:rsidRPr="00981367" w:rsidRDefault="008F401B" w:rsidP="00AD04DE">
      <w:pPr>
        <w:tabs>
          <w:tab w:val="left" w:pos="567"/>
        </w:tabs>
        <w:spacing w:after="0" w:line="240" w:lineRule="auto"/>
        <w:rPr>
          <w:rFonts w:ascii="Times New Roman" w:hAnsi="Times New Roman"/>
          <w:lang w:val="it-IT"/>
        </w:rPr>
      </w:pPr>
      <w:r w:rsidRPr="00981367">
        <w:rPr>
          <w:rFonts w:ascii="Times New Roman" w:hAnsi="Times New Roman"/>
          <w:lang w:val="it-IT"/>
        </w:rPr>
        <w:t>Chiesi Farmaceutici S.p.A.</w:t>
      </w:r>
    </w:p>
    <w:p w14:paraId="33F9BBD2" w14:textId="77777777" w:rsidR="008F401B" w:rsidRPr="00981367" w:rsidRDefault="008F401B" w:rsidP="00AD04DE">
      <w:pPr>
        <w:tabs>
          <w:tab w:val="left" w:pos="567"/>
        </w:tabs>
        <w:spacing w:after="0" w:line="240" w:lineRule="auto"/>
        <w:rPr>
          <w:rFonts w:ascii="Times New Roman" w:hAnsi="Times New Roman"/>
          <w:lang w:val="en-GB"/>
        </w:rPr>
      </w:pPr>
      <w:r w:rsidRPr="00981367">
        <w:rPr>
          <w:rFonts w:ascii="Times New Roman" w:hAnsi="Times New Roman"/>
          <w:lang w:val="en-GB"/>
        </w:rPr>
        <w:t>Via Palermo 26/A</w:t>
      </w:r>
    </w:p>
    <w:p w14:paraId="0EA72FF9" w14:textId="77777777" w:rsidR="008F401B" w:rsidRPr="00981367" w:rsidRDefault="008F401B" w:rsidP="00AD04DE">
      <w:pPr>
        <w:tabs>
          <w:tab w:val="left" w:pos="567"/>
        </w:tabs>
        <w:spacing w:after="0" w:line="240" w:lineRule="auto"/>
        <w:rPr>
          <w:rFonts w:ascii="Times New Roman" w:hAnsi="Times New Roman"/>
          <w:lang w:val="en-GB"/>
        </w:rPr>
      </w:pPr>
      <w:r w:rsidRPr="00981367">
        <w:rPr>
          <w:rFonts w:ascii="Times New Roman" w:hAnsi="Times New Roman"/>
          <w:lang w:val="en-GB"/>
        </w:rPr>
        <w:t>43122 Parma</w:t>
      </w:r>
    </w:p>
    <w:p w14:paraId="3EE81E47" w14:textId="77777777" w:rsidR="008F401B" w:rsidRPr="00981367" w:rsidRDefault="008F401B" w:rsidP="00AD04DE">
      <w:pPr>
        <w:tabs>
          <w:tab w:val="left" w:pos="567"/>
        </w:tabs>
        <w:spacing w:after="0" w:line="240" w:lineRule="auto"/>
        <w:rPr>
          <w:rFonts w:ascii="Times New Roman" w:hAnsi="Times New Roman"/>
          <w:lang w:val="en-GB"/>
        </w:rPr>
      </w:pPr>
      <w:r w:rsidRPr="00981367">
        <w:rPr>
          <w:rFonts w:ascii="Times New Roman" w:hAnsi="Times New Roman"/>
          <w:lang w:val="en-GB"/>
        </w:rPr>
        <w:t>Italy</w:t>
      </w:r>
    </w:p>
    <w:p w14:paraId="69DE53D2" w14:textId="77777777" w:rsidR="00EA7387" w:rsidRPr="00981367" w:rsidRDefault="00EA7387" w:rsidP="00AD04DE">
      <w:pPr>
        <w:spacing w:after="0" w:line="240" w:lineRule="auto"/>
        <w:ind w:left="567" w:hanging="567"/>
        <w:rPr>
          <w:rFonts w:ascii="Times New Roman" w:hAnsi="Times New Roman"/>
          <w:lang w:val="en-GB"/>
        </w:rPr>
      </w:pPr>
    </w:p>
    <w:p w14:paraId="11428AD0" w14:textId="77777777" w:rsidR="00EA7387" w:rsidRPr="00981367" w:rsidRDefault="00EA7387" w:rsidP="00AD04DE">
      <w:pPr>
        <w:spacing w:after="0" w:line="240" w:lineRule="auto"/>
        <w:ind w:left="567" w:hanging="567"/>
        <w:rPr>
          <w:rFonts w:ascii="Times New Roman" w:hAnsi="Times New Roman"/>
          <w:lang w:val="en-GB"/>
        </w:rPr>
      </w:pPr>
    </w:p>
    <w:p w14:paraId="40D41A24"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12.</w:t>
      </w:r>
      <w:r w:rsidRPr="00981367">
        <w:rPr>
          <w:rFonts w:ascii="Times New Roman" w:hAnsi="Times New Roman"/>
          <w:b/>
          <w:lang w:val="en-GB"/>
        </w:rPr>
        <w:tab/>
        <w:t xml:space="preserve">MARKETING AUTHORISATION NUMBER(S) </w:t>
      </w:r>
    </w:p>
    <w:p w14:paraId="23FBA2FC" w14:textId="77777777" w:rsidR="00EA7387" w:rsidRPr="00981367" w:rsidRDefault="00EA7387" w:rsidP="00AD04DE">
      <w:pPr>
        <w:spacing w:after="0" w:line="240" w:lineRule="auto"/>
        <w:jc w:val="both"/>
        <w:rPr>
          <w:rFonts w:ascii="Times New Roman" w:hAnsi="Times New Roman"/>
          <w:u w:val="double"/>
          <w:lang w:val="en-GB"/>
        </w:rPr>
      </w:pPr>
    </w:p>
    <w:p w14:paraId="07A8511A" w14:textId="6A66514E" w:rsidR="00EA7387" w:rsidRPr="00981367" w:rsidRDefault="002349E4" w:rsidP="005B4342">
      <w:pPr>
        <w:tabs>
          <w:tab w:val="left" w:pos="567"/>
        </w:tabs>
        <w:spacing w:after="0" w:line="240" w:lineRule="auto"/>
        <w:rPr>
          <w:rFonts w:ascii="Times New Roman" w:hAnsi="Times New Roman"/>
          <w:lang w:val="en-GB"/>
        </w:rPr>
      </w:pPr>
      <w:r w:rsidRPr="00981367">
        <w:rPr>
          <w:rFonts w:ascii="Times New Roman" w:hAnsi="Times New Roman"/>
          <w:lang w:val="en-GB"/>
        </w:rPr>
        <w:t>EU/</w:t>
      </w:r>
      <w:bookmarkStart w:id="9" w:name="_Hlk106979518"/>
      <w:r w:rsidR="000C6988" w:rsidRPr="00981367">
        <w:rPr>
          <w:rFonts w:ascii="Times New Roman" w:hAnsi="Times New Roman"/>
          <w:lang w:val="en-GB"/>
        </w:rPr>
        <w:t>1/13/861/003</w:t>
      </w:r>
      <w:bookmarkEnd w:id="9"/>
    </w:p>
    <w:p w14:paraId="5F3C04B8" w14:textId="77777777" w:rsidR="00EA7387" w:rsidRPr="00981367" w:rsidRDefault="00EA7387" w:rsidP="00AD04DE">
      <w:pPr>
        <w:spacing w:after="0" w:line="240" w:lineRule="auto"/>
        <w:jc w:val="both"/>
        <w:rPr>
          <w:rFonts w:ascii="Times New Roman" w:hAnsi="Times New Roman"/>
          <w:u w:val="double"/>
          <w:lang w:val="en-GB"/>
        </w:rPr>
      </w:pPr>
    </w:p>
    <w:p w14:paraId="1C8E027A" w14:textId="77777777" w:rsidR="006D08EE" w:rsidRPr="00981367" w:rsidRDefault="006D08EE" w:rsidP="00AD04DE">
      <w:pPr>
        <w:spacing w:after="0" w:line="240" w:lineRule="auto"/>
        <w:jc w:val="both"/>
        <w:rPr>
          <w:rFonts w:ascii="Times New Roman" w:hAnsi="Times New Roman"/>
          <w:u w:val="double"/>
          <w:lang w:val="en-GB"/>
        </w:rPr>
      </w:pPr>
    </w:p>
    <w:p w14:paraId="0F01D0EC"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13.</w:t>
      </w:r>
      <w:r w:rsidRPr="00981367">
        <w:rPr>
          <w:rFonts w:ascii="Times New Roman" w:hAnsi="Times New Roman"/>
          <w:b/>
          <w:lang w:val="en-GB"/>
        </w:rPr>
        <w:tab/>
        <w:t>BATCH NUMBER</w:t>
      </w:r>
    </w:p>
    <w:p w14:paraId="53B8B5F7" w14:textId="77777777" w:rsidR="00EA7387" w:rsidRPr="00981367" w:rsidRDefault="00EA7387" w:rsidP="00AD04DE">
      <w:pPr>
        <w:tabs>
          <w:tab w:val="left" w:pos="567"/>
        </w:tabs>
        <w:spacing w:after="0" w:line="240" w:lineRule="auto"/>
        <w:rPr>
          <w:rFonts w:ascii="Times New Roman" w:hAnsi="Times New Roman"/>
          <w:i/>
          <w:lang w:val="en-GB"/>
        </w:rPr>
      </w:pPr>
    </w:p>
    <w:p w14:paraId="7029A277" w14:textId="77777777"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lang w:val="en-GB"/>
        </w:rPr>
        <w:t>Lot</w:t>
      </w:r>
    </w:p>
    <w:p w14:paraId="084A91FD" w14:textId="77777777" w:rsidR="00EA7387" w:rsidRPr="00981367" w:rsidRDefault="00EA7387" w:rsidP="00AD04DE">
      <w:pPr>
        <w:tabs>
          <w:tab w:val="left" w:pos="567"/>
        </w:tabs>
        <w:spacing w:after="0" w:line="240" w:lineRule="auto"/>
        <w:rPr>
          <w:rFonts w:ascii="Times New Roman" w:hAnsi="Times New Roman"/>
          <w:lang w:val="en-GB"/>
        </w:rPr>
      </w:pPr>
    </w:p>
    <w:p w14:paraId="2FCF59F9" w14:textId="77777777" w:rsidR="00EA7387" w:rsidRPr="00981367" w:rsidRDefault="00EA7387" w:rsidP="00AD04DE">
      <w:pPr>
        <w:tabs>
          <w:tab w:val="left" w:pos="567"/>
        </w:tabs>
        <w:spacing w:after="0" w:line="240" w:lineRule="auto"/>
        <w:rPr>
          <w:rFonts w:ascii="Times New Roman" w:hAnsi="Times New Roman"/>
          <w:lang w:val="en-GB"/>
        </w:rPr>
      </w:pPr>
    </w:p>
    <w:p w14:paraId="40BB6EBD"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14.</w:t>
      </w:r>
      <w:r w:rsidRPr="00981367">
        <w:rPr>
          <w:rFonts w:ascii="Times New Roman" w:hAnsi="Times New Roman"/>
          <w:b/>
          <w:lang w:val="en-GB"/>
        </w:rPr>
        <w:tab/>
        <w:t>GENERAL CLASSIFICATION FOR SUPPLY</w:t>
      </w:r>
    </w:p>
    <w:p w14:paraId="719414DC" w14:textId="77777777" w:rsidR="00EA7387" w:rsidRPr="00981367" w:rsidRDefault="00EA7387" w:rsidP="00AD04DE">
      <w:pPr>
        <w:tabs>
          <w:tab w:val="left" w:pos="567"/>
        </w:tabs>
        <w:spacing w:after="0" w:line="240" w:lineRule="auto"/>
        <w:rPr>
          <w:rFonts w:ascii="Times New Roman" w:hAnsi="Times New Roman"/>
          <w:lang w:val="en-GB"/>
        </w:rPr>
      </w:pPr>
    </w:p>
    <w:p w14:paraId="58F131B5" w14:textId="77777777" w:rsidR="00EA7387" w:rsidRPr="00981367" w:rsidRDefault="00EA7387" w:rsidP="00AD04DE">
      <w:pPr>
        <w:tabs>
          <w:tab w:val="left" w:pos="567"/>
        </w:tabs>
        <w:spacing w:after="0" w:line="240" w:lineRule="auto"/>
        <w:rPr>
          <w:rFonts w:ascii="Times New Roman" w:hAnsi="Times New Roman"/>
          <w:lang w:val="en-GB"/>
        </w:rPr>
      </w:pPr>
    </w:p>
    <w:p w14:paraId="380CDB46"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fr-FR"/>
        </w:rPr>
      </w:pPr>
      <w:r w:rsidRPr="00981367">
        <w:rPr>
          <w:rFonts w:ascii="Times New Roman" w:hAnsi="Times New Roman"/>
          <w:b/>
          <w:lang w:val="fr-FR"/>
        </w:rPr>
        <w:t>15.</w:t>
      </w:r>
      <w:r w:rsidRPr="00981367">
        <w:rPr>
          <w:rFonts w:ascii="Times New Roman" w:hAnsi="Times New Roman"/>
          <w:b/>
          <w:lang w:val="fr-FR"/>
        </w:rPr>
        <w:tab/>
        <w:t>INSTRUCTIONS ON USE</w:t>
      </w:r>
    </w:p>
    <w:p w14:paraId="6044E332" w14:textId="77777777" w:rsidR="00EA7387" w:rsidRPr="00981367" w:rsidRDefault="00EA7387" w:rsidP="00AD04DE">
      <w:pPr>
        <w:tabs>
          <w:tab w:val="left" w:pos="567"/>
        </w:tabs>
        <w:spacing w:after="0" w:line="240" w:lineRule="auto"/>
        <w:rPr>
          <w:rFonts w:ascii="Times New Roman" w:hAnsi="Times New Roman"/>
          <w:strike/>
          <w:lang w:val="fr-FR"/>
        </w:rPr>
      </w:pPr>
    </w:p>
    <w:p w14:paraId="4DCCDC0A" w14:textId="77777777" w:rsidR="00EA7387" w:rsidRPr="00981367" w:rsidRDefault="00EA7387" w:rsidP="00AD04DE">
      <w:pPr>
        <w:tabs>
          <w:tab w:val="left" w:pos="567"/>
        </w:tabs>
        <w:spacing w:after="0" w:line="240" w:lineRule="auto"/>
        <w:rPr>
          <w:rFonts w:ascii="Times New Roman" w:hAnsi="Times New Roman"/>
          <w:lang w:val="fr-FR"/>
        </w:rPr>
      </w:pPr>
    </w:p>
    <w:p w14:paraId="47225488"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fr-FR"/>
        </w:rPr>
      </w:pPr>
      <w:r w:rsidRPr="00981367">
        <w:rPr>
          <w:rFonts w:ascii="Times New Roman" w:hAnsi="Times New Roman"/>
          <w:b/>
          <w:lang w:val="fr-FR"/>
        </w:rPr>
        <w:t>16.</w:t>
      </w:r>
      <w:r w:rsidRPr="00981367">
        <w:rPr>
          <w:rFonts w:ascii="Times New Roman" w:hAnsi="Times New Roman"/>
          <w:b/>
          <w:lang w:val="fr-FR"/>
        </w:rPr>
        <w:tab/>
        <w:t>INFORMATION IN BRAILLE</w:t>
      </w:r>
    </w:p>
    <w:p w14:paraId="0B11CAA3" w14:textId="77777777" w:rsidR="00EA7387" w:rsidRPr="00981367" w:rsidRDefault="00EA7387" w:rsidP="00AD04DE">
      <w:pPr>
        <w:tabs>
          <w:tab w:val="left" w:pos="567"/>
        </w:tabs>
        <w:spacing w:after="0" w:line="240" w:lineRule="auto"/>
        <w:rPr>
          <w:rFonts w:ascii="Times New Roman" w:hAnsi="Times New Roman"/>
          <w:lang w:val="fr-FR"/>
        </w:rPr>
      </w:pPr>
    </w:p>
    <w:p w14:paraId="449791E7" w14:textId="7249FD9E" w:rsidR="00EE43C9" w:rsidRPr="00981367" w:rsidRDefault="00EA7387" w:rsidP="00AD04DE">
      <w:pPr>
        <w:spacing w:after="0" w:line="240" w:lineRule="auto"/>
        <w:rPr>
          <w:rFonts w:ascii="Times New Roman" w:hAnsi="Times New Roman"/>
          <w:lang w:val="fr-FR"/>
        </w:rPr>
      </w:pPr>
      <w:r w:rsidRPr="00981367">
        <w:rPr>
          <w:rFonts w:ascii="Times New Roman" w:hAnsi="Times New Roman"/>
          <w:lang w:val="fr-FR"/>
        </w:rPr>
        <w:t xml:space="preserve">PROCYSBI </w:t>
      </w:r>
      <w:r w:rsidR="00D83B0D" w:rsidRPr="00981367">
        <w:rPr>
          <w:rFonts w:ascii="Times New Roman" w:hAnsi="Times New Roman"/>
          <w:lang w:val="fr-FR"/>
        </w:rPr>
        <w:t>75</w:t>
      </w:r>
      <w:r w:rsidR="006D08EE" w:rsidRPr="00981367">
        <w:rPr>
          <w:rFonts w:ascii="Times New Roman" w:hAnsi="Times New Roman"/>
          <w:lang w:val="fr-FR"/>
        </w:rPr>
        <w:t> </w:t>
      </w:r>
      <w:r w:rsidRPr="00981367">
        <w:rPr>
          <w:rFonts w:ascii="Times New Roman" w:hAnsi="Times New Roman"/>
          <w:lang w:val="fr-FR"/>
        </w:rPr>
        <w:t>mg</w:t>
      </w:r>
      <w:r w:rsidR="0067190C" w:rsidRPr="00981367">
        <w:rPr>
          <w:rFonts w:ascii="Times New Roman" w:hAnsi="Times New Roman"/>
          <w:lang w:val="fr-FR"/>
        </w:rPr>
        <w:t xml:space="preserve"> granules</w:t>
      </w:r>
    </w:p>
    <w:p w14:paraId="05C517B9" w14:textId="77777777" w:rsidR="006D08EE" w:rsidRPr="00981367" w:rsidRDefault="006D08EE" w:rsidP="00AD04DE">
      <w:pPr>
        <w:spacing w:after="0" w:line="240" w:lineRule="auto"/>
        <w:rPr>
          <w:rFonts w:ascii="Times New Roman" w:eastAsia="SimSun" w:hAnsi="Times New Roman"/>
          <w:shd w:val="clear" w:color="auto" w:fill="CCCCCC"/>
          <w:lang w:val="fr-FR"/>
        </w:rPr>
      </w:pPr>
    </w:p>
    <w:p w14:paraId="752BCEA6" w14:textId="77777777" w:rsidR="006D08EE" w:rsidRPr="00981367" w:rsidRDefault="006D08EE" w:rsidP="00AD04DE">
      <w:pPr>
        <w:spacing w:after="0" w:line="240" w:lineRule="auto"/>
        <w:rPr>
          <w:rFonts w:ascii="Times New Roman" w:eastAsia="SimSun" w:hAnsi="Times New Roman"/>
          <w:shd w:val="clear" w:color="auto" w:fill="CCCCCC"/>
          <w:lang w:val="fr-FR"/>
        </w:rPr>
      </w:pPr>
    </w:p>
    <w:p w14:paraId="2CA3AA38" w14:textId="77777777" w:rsidR="00EE43C9" w:rsidRPr="00981367" w:rsidRDefault="00EE43C9" w:rsidP="00AD04DE">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lang w:val="fr-FR"/>
        </w:rPr>
      </w:pPr>
      <w:r w:rsidRPr="00981367">
        <w:rPr>
          <w:rFonts w:ascii="Times New Roman" w:eastAsia="SimSun" w:hAnsi="Times New Roman"/>
          <w:b/>
          <w:lang w:val="fr-FR"/>
        </w:rPr>
        <w:t>17.</w:t>
      </w:r>
      <w:r w:rsidRPr="00981367">
        <w:rPr>
          <w:rFonts w:ascii="Times New Roman" w:eastAsia="SimSun" w:hAnsi="Times New Roman"/>
          <w:b/>
          <w:lang w:val="fr-FR"/>
        </w:rPr>
        <w:tab/>
        <w:t>UNIQUE IDENTIFIER – 2D BARCODE</w:t>
      </w:r>
    </w:p>
    <w:p w14:paraId="1DC6002F" w14:textId="77777777" w:rsidR="00EE43C9" w:rsidRPr="00981367" w:rsidRDefault="00EE43C9" w:rsidP="00AD04DE">
      <w:pPr>
        <w:keepNext/>
        <w:spacing w:after="0" w:line="240" w:lineRule="auto"/>
        <w:rPr>
          <w:rFonts w:ascii="Times New Roman" w:eastAsia="SimSun" w:hAnsi="Times New Roman"/>
          <w:lang w:val="fr-FR"/>
        </w:rPr>
      </w:pPr>
    </w:p>
    <w:p w14:paraId="5001DCBF" w14:textId="77777777" w:rsidR="00EE43C9" w:rsidRPr="00981367" w:rsidRDefault="00EE43C9" w:rsidP="00AD04DE">
      <w:pPr>
        <w:tabs>
          <w:tab w:val="left" w:pos="567"/>
        </w:tabs>
        <w:spacing w:after="0" w:line="240" w:lineRule="auto"/>
        <w:rPr>
          <w:rFonts w:ascii="Times New Roman" w:eastAsia="SimSun" w:hAnsi="Times New Roman"/>
          <w:shd w:val="clear" w:color="auto" w:fill="CCCCCC"/>
          <w:lang w:val="en-GB"/>
        </w:rPr>
      </w:pPr>
      <w:r w:rsidRPr="00981367">
        <w:rPr>
          <w:rFonts w:ascii="Times New Roman" w:eastAsia="SimSun" w:hAnsi="Times New Roman"/>
          <w:shd w:val="clear" w:color="auto" w:fill="BFBFBF"/>
          <w:lang w:val="en-GB"/>
        </w:rPr>
        <w:t>2D barcode carrying the unique identifier included.</w:t>
      </w:r>
    </w:p>
    <w:p w14:paraId="727E64C6" w14:textId="77777777" w:rsidR="00EE43C9" w:rsidRPr="00981367" w:rsidRDefault="00EE43C9" w:rsidP="00AD04DE">
      <w:pPr>
        <w:spacing w:after="0" w:line="240" w:lineRule="auto"/>
        <w:rPr>
          <w:rFonts w:ascii="Times New Roman" w:eastAsia="SimSun" w:hAnsi="Times New Roman"/>
          <w:vanish/>
          <w:lang w:val="en-GB"/>
        </w:rPr>
      </w:pPr>
    </w:p>
    <w:p w14:paraId="75ECF484" w14:textId="77777777" w:rsidR="00EE43C9" w:rsidRPr="00981367" w:rsidRDefault="00EE43C9" w:rsidP="00AD04DE">
      <w:pPr>
        <w:spacing w:after="0" w:line="240" w:lineRule="auto"/>
        <w:rPr>
          <w:rFonts w:ascii="Times New Roman" w:eastAsia="SimSun" w:hAnsi="Times New Roman"/>
          <w:lang w:val="en-GB"/>
        </w:rPr>
      </w:pPr>
    </w:p>
    <w:p w14:paraId="1E6D5E12" w14:textId="77777777" w:rsidR="00EE43C9" w:rsidRPr="00981367" w:rsidRDefault="00EE43C9" w:rsidP="00AD04DE">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lang w:val="en-GB"/>
        </w:rPr>
      </w:pPr>
      <w:r w:rsidRPr="00981367">
        <w:rPr>
          <w:rFonts w:ascii="Times New Roman" w:eastAsia="SimSun" w:hAnsi="Times New Roman"/>
          <w:b/>
          <w:lang w:val="en-GB"/>
        </w:rPr>
        <w:t>18.</w:t>
      </w:r>
      <w:r w:rsidRPr="00981367">
        <w:rPr>
          <w:rFonts w:ascii="Times New Roman" w:eastAsia="SimSun" w:hAnsi="Times New Roman"/>
          <w:b/>
          <w:lang w:val="en-GB"/>
        </w:rPr>
        <w:tab/>
        <w:t>UNIQUE IDENTIFIER - HUMAN READABLE DATA</w:t>
      </w:r>
    </w:p>
    <w:p w14:paraId="64BEA497" w14:textId="77777777" w:rsidR="00EE43C9" w:rsidRPr="00981367" w:rsidRDefault="00EE43C9" w:rsidP="00AD04DE">
      <w:pPr>
        <w:keepNext/>
        <w:spacing w:after="0" w:line="240" w:lineRule="auto"/>
        <w:rPr>
          <w:rFonts w:ascii="Times New Roman" w:eastAsia="SimSun" w:hAnsi="Times New Roman"/>
          <w:lang w:val="en-GB"/>
        </w:rPr>
      </w:pPr>
    </w:p>
    <w:p w14:paraId="00BD1CB6" w14:textId="1B937FE6" w:rsidR="00EE43C9" w:rsidRPr="00981367" w:rsidRDefault="00EE43C9" w:rsidP="00AD04DE">
      <w:pPr>
        <w:keepNext/>
        <w:tabs>
          <w:tab w:val="left" w:pos="567"/>
        </w:tabs>
        <w:spacing w:after="0" w:line="240" w:lineRule="auto"/>
        <w:rPr>
          <w:rFonts w:ascii="Times New Roman" w:eastAsia="SimSun" w:hAnsi="Times New Roman"/>
          <w:lang w:val="en-GB"/>
        </w:rPr>
      </w:pPr>
      <w:r w:rsidRPr="00981367">
        <w:rPr>
          <w:rFonts w:ascii="Times New Roman" w:eastAsia="SimSun" w:hAnsi="Times New Roman"/>
          <w:lang w:val="en-GB"/>
        </w:rPr>
        <w:t>PC</w:t>
      </w:r>
    </w:p>
    <w:p w14:paraId="72031C26" w14:textId="049E6ACF" w:rsidR="00EE43C9" w:rsidRPr="00981367" w:rsidRDefault="00EE43C9" w:rsidP="00AD04DE">
      <w:pPr>
        <w:keepNext/>
        <w:tabs>
          <w:tab w:val="left" w:pos="567"/>
        </w:tabs>
        <w:spacing w:after="0" w:line="240" w:lineRule="auto"/>
        <w:rPr>
          <w:rFonts w:ascii="Times New Roman" w:eastAsia="SimSun" w:hAnsi="Times New Roman"/>
          <w:lang w:val="en-GB"/>
        </w:rPr>
      </w:pPr>
      <w:r w:rsidRPr="00981367">
        <w:rPr>
          <w:rFonts w:ascii="Times New Roman" w:eastAsia="SimSun" w:hAnsi="Times New Roman"/>
          <w:lang w:val="en-GB"/>
        </w:rPr>
        <w:t>SN</w:t>
      </w:r>
    </w:p>
    <w:p w14:paraId="7C5BDA2F" w14:textId="4C7428EB" w:rsidR="00EE43C9" w:rsidRPr="00981367" w:rsidRDefault="00EE43C9" w:rsidP="00AD04DE">
      <w:pPr>
        <w:tabs>
          <w:tab w:val="left" w:pos="567"/>
        </w:tabs>
        <w:spacing w:after="0" w:line="240" w:lineRule="auto"/>
        <w:rPr>
          <w:rFonts w:ascii="Times New Roman" w:eastAsia="SimSun" w:hAnsi="Times New Roman"/>
          <w:lang w:val="en-GB"/>
        </w:rPr>
      </w:pPr>
      <w:r w:rsidRPr="00981367">
        <w:rPr>
          <w:rFonts w:ascii="Times New Roman" w:eastAsia="SimSun" w:hAnsi="Times New Roman"/>
          <w:lang w:val="en-GB"/>
        </w:rPr>
        <w:t>NN</w:t>
      </w:r>
    </w:p>
    <w:p w14:paraId="6ACE3688" w14:textId="77777777" w:rsidR="00AB5996" w:rsidRPr="00981367" w:rsidRDefault="00EE43C9" w:rsidP="00AB599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en-GB"/>
        </w:rPr>
      </w:pPr>
      <w:r w:rsidRPr="00981367">
        <w:rPr>
          <w:rFonts w:ascii="Times New Roman" w:eastAsia="SimSun" w:hAnsi="Times New Roman"/>
          <w:shd w:val="clear" w:color="auto" w:fill="CCCCCC"/>
          <w:lang w:val="en-GB"/>
        </w:rPr>
        <w:br w:type="page"/>
      </w:r>
      <w:r w:rsidR="00AB5996" w:rsidRPr="00981367">
        <w:rPr>
          <w:rFonts w:ascii="Times New Roman" w:hAnsi="Times New Roman"/>
          <w:b/>
          <w:lang w:val="en-GB"/>
        </w:rPr>
        <w:lastRenderedPageBreak/>
        <w:t>MINIMUM PARTICULARS TO APPEAR ON SMALL IMMEDIATE PACKAGING UNITS</w:t>
      </w:r>
    </w:p>
    <w:p w14:paraId="040EEA2F" w14:textId="77777777" w:rsidR="00AB5996" w:rsidRPr="00981367" w:rsidRDefault="00AB5996" w:rsidP="00AB599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Cs/>
          <w:lang w:val="en-GB"/>
        </w:rPr>
      </w:pPr>
    </w:p>
    <w:p w14:paraId="4B3ABA68" w14:textId="77777777" w:rsidR="00AB5996" w:rsidRPr="00981367" w:rsidRDefault="00AB5996" w:rsidP="00AB599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Cs/>
          <w:lang w:val="en-GB"/>
        </w:rPr>
      </w:pPr>
      <w:r w:rsidRPr="00981367">
        <w:rPr>
          <w:rFonts w:ascii="Times New Roman" w:hAnsi="Times New Roman"/>
          <w:b/>
          <w:bCs/>
          <w:lang w:val="en-GB"/>
        </w:rPr>
        <w:t>SACHET</w:t>
      </w:r>
    </w:p>
    <w:p w14:paraId="270DFD80" w14:textId="77777777" w:rsidR="00AB5996" w:rsidRPr="00981367" w:rsidRDefault="00AB5996" w:rsidP="00AB5996">
      <w:pPr>
        <w:tabs>
          <w:tab w:val="left" w:pos="567"/>
        </w:tabs>
        <w:spacing w:after="0" w:line="240" w:lineRule="auto"/>
        <w:rPr>
          <w:rFonts w:ascii="Times New Roman" w:hAnsi="Times New Roman"/>
          <w:lang w:val="en-GB"/>
        </w:rPr>
      </w:pPr>
    </w:p>
    <w:p w14:paraId="5EC2E98C" w14:textId="77777777" w:rsidR="00AB5996" w:rsidRPr="00981367" w:rsidRDefault="00AB5996" w:rsidP="00AB5996">
      <w:pPr>
        <w:tabs>
          <w:tab w:val="left" w:pos="567"/>
        </w:tabs>
        <w:spacing w:after="0" w:line="240" w:lineRule="auto"/>
        <w:rPr>
          <w:rFonts w:ascii="Times New Roman" w:hAnsi="Times New Roman"/>
          <w:lang w:val="en-GB"/>
        </w:rPr>
      </w:pPr>
    </w:p>
    <w:p w14:paraId="768675B9" w14:textId="77777777" w:rsidR="00AB5996" w:rsidRPr="00981367" w:rsidRDefault="00AB5996" w:rsidP="00AB599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1.</w:t>
      </w:r>
      <w:r w:rsidRPr="00981367">
        <w:rPr>
          <w:rFonts w:ascii="Times New Roman" w:hAnsi="Times New Roman"/>
          <w:b/>
          <w:lang w:val="en-GB"/>
        </w:rPr>
        <w:tab/>
        <w:t>NAME OF THE MEDICINAL PRODUCT AND ROUTE OF ADMINISTRATION</w:t>
      </w:r>
    </w:p>
    <w:p w14:paraId="1F5F408E" w14:textId="77777777" w:rsidR="00AB5996" w:rsidRPr="00981367" w:rsidRDefault="00AB5996" w:rsidP="00AB5996">
      <w:pPr>
        <w:tabs>
          <w:tab w:val="left" w:pos="567"/>
        </w:tabs>
        <w:spacing w:after="0" w:line="240" w:lineRule="auto"/>
        <w:rPr>
          <w:rFonts w:ascii="Times New Roman" w:hAnsi="Times New Roman"/>
          <w:lang w:val="en-GB"/>
        </w:rPr>
      </w:pPr>
    </w:p>
    <w:p w14:paraId="243C554A" w14:textId="77777777" w:rsidR="00AB5996" w:rsidRPr="00981367" w:rsidRDefault="00AB5996" w:rsidP="00AB5996">
      <w:pPr>
        <w:tabs>
          <w:tab w:val="left" w:pos="567"/>
        </w:tabs>
        <w:spacing w:after="0" w:line="240" w:lineRule="auto"/>
        <w:rPr>
          <w:rFonts w:ascii="Times New Roman" w:hAnsi="Times New Roman"/>
          <w:lang w:val="sv-SE"/>
        </w:rPr>
      </w:pPr>
      <w:r w:rsidRPr="00981367">
        <w:rPr>
          <w:rFonts w:ascii="Times New Roman" w:hAnsi="Times New Roman"/>
          <w:lang w:val="sv-SE"/>
        </w:rPr>
        <w:t>PROCYSBI 75 mg gastro</w:t>
      </w:r>
      <w:r w:rsidRPr="00981367">
        <w:rPr>
          <w:rFonts w:ascii="Times New Roman" w:hAnsi="Times New Roman"/>
          <w:lang w:val="sv-SE"/>
        </w:rPr>
        <w:noBreakHyphen/>
        <w:t>resistant granules</w:t>
      </w:r>
    </w:p>
    <w:p w14:paraId="39A0B939" w14:textId="77777777" w:rsidR="00AB5996" w:rsidRPr="00981367" w:rsidRDefault="00AB5996" w:rsidP="00AB5996">
      <w:pPr>
        <w:tabs>
          <w:tab w:val="left" w:pos="567"/>
        </w:tabs>
        <w:spacing w:after="0" w:line="240" w:lineRule="auto"/>
        <w:rPr>
          <w:rFonts w:ascii="Times New Roman" w:hAnsi="Times New Roman"/>
          <w:lang w:val="sv-SE"/>
        </w:rPr>
      </w:pPr>
      <w:r w:rsidRPr="00981367">
        <w:rPr>
          <w:rFonts w:ascii="Times New Roman" w:hAnsi="Times New Roman"/>
          <w:lang w:val="sv-SE"/>
        </w:rPr>
        <w:t>cysteamine</w:t>
      </w:r>
    </w:p>
    <w:p w14:paraId="65EE822B" w14:textId="77777777" w:rsidR="00AB5996" w:rsidRPr="00981367" w:rsidRDefault="00AB5996" w:rsidP="00AB5996">
      <w:pPr>
        <w:tabs>
          <w:tab w:val="left" w:pos="567"/>
        </w:tabs>
        <w:spacing w:after="0" w:line="240" w:lineRule="auto"/>
        <w:rPr>
          <w:rFonts w:ascii="Times New Roman" w:hAnsi="Times New Roman"/>
          <w:lang w:val="en-GB"/>
        </w:rPr>
      </w:pPr>
    </w:p>
    <w:p w14:paraId="0A0489E2" w14:textId="77777777" w:rsidR="00AB5996" w:rsidRPr="00981367" w:rsidRDefault="00AB5996" w:rsidP="00AB5996">
      <w:pPr>
        <w:tabs>
          <w:tab w:val="left" w:pos="567"/>
        </w:tabs>
        <w:spacing w:after="0" w:line="240" w:lineRule="auto"/>
        <w:rPr>
          <w:rFonts w:ascii="Times New Roman" w:hAnsi="Times New Roman"/>
          <w:lang w:val="en-GB"/>
        </w:rPr>
      </w:pPr>
    </w:p>
    <w:p w14:paraId="6B2A69E8" w14:textId="77777777" w:rsidR="00AB5996" w:rsidRPr="00981367" w:rsidRDefault="00AB5996" w:rsidP="00AB599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981367">
        <w:rPr>
          <w:rFonts w:ascii="Times New Roman" w:hAnsi="Times New Roman"/>
          <w:b/>
          <w:lang w:val="en-GB"/>
        </w:rPr>
        <w:t>2.</w:t>
      </w:r>
      <w:r w:rsidRPr="00981367">
        <w:rPr>
          <w:rFonts w:ascii="Times New Roman" w:hAnsi="Times New Roman"/>
          <w:b/>
          <w:lang w:val="en-GB"/>
        </w:rPr>
        <w:tab/>
        <w:t>METHOD OF ADMINISTRATION</w:t>
      </w:r>
    </w:p>
    <w:p w14:paraId="552DDC12" w14:textId="77777777" w:rsidR="00AB5996" w:rsidRPr="00981367" w:rsidRDefault="00AB5996" w:rsidP="00AB5996">
      <w:pPr>
        <w:tabs>
          <w:tab w:val="left" w:pos="567"/>
        </w:tabs>
        <w:spacing w:after="0" w:line="240" w:lineRule="auto"/>
        <w:rPr>
          <w:rFonts w:ascii="Times New Roman" w:hAnsi="Times New Roman"/>
          <w:lang w:val="en-GB"/>
        </w:rPr>
      </w:pPr>
    </w:p>
    <w:p w14:paraId="5B6082DE" w14:textId="77777777" w:rsidR="001D3D57" w:rsidRPr="00981367" w:rsidRDefault="001D3D57" w:rsidP="00DD5DA3">
      <w:pPr>
        <w:spacing w:after="0" w:line="240" w:lineRule="auto"/>
        <w:rPr>
          <w:rFonts w:ascii="Times New Roman" w:hAnsi="Times New Roman"/>
          <w:shd w:val="clear" w:color="auto" w:fill="BFBFBF"/>
          <w:lang w:val="en-GB"/>
        </w:rPr>
      </w:pPr>
      <w:r w:rsidRPr="00981367">
        <w:rPr>
          <w:rFonts w:ascii="Times New Roman" w:hAnsi="Times New Roman"/>
          <w:shd w:val="clear" w:color="auto" w:fill="BFBFBF"/>
          <w:lang w:val="en-GB"/>
        </w:rPr>
        <w:t>Oral use</w:t>
      </w:r>
    </w:p>
    <w:p w14:paraId="208960CF" w14:textId="77777777" w:rsidR="001D3D57" w:rsidRPr="00981367" w:rsidRDefault="001D3D57" w:rsidP="00517856">
      <w:pPr>
        <w:spacing w:after="0" w:line="240" w:lineRule="auto"/>
        <w:rPr>
          <w:rFonts w:ascii="Times New Roman" w:hAnsi="Times New Roman"/>
          <w:lang w:val="en-GB"/>
        </w:rPr>
      </w:pPr>
    </w:p>
    <w:p w14:paraId="515396BA" w14:textId="77777777" w:rsidR="00517856" w:rsidRPr="00981367" w:rsidRDefault="00517856" w:rsidP="00517856">
      <w:pPr>
        <w:spacing w:after="0" w:line="240" w:lineRule="auto"/>
        <w:rPr>
          <w:rFonts w:ascii="Times New Roman" w:hAnsi="Times New Roman"/>
          <w:lang w:val="en-GB"/>
        </w:rPr>
      </w:pPr>
      <w:r w:rsidRPr="00981367">
        <w:rPr>
          <w:rFonts w:ascii="Times New Roman" w:hAnsi="Times New Roman"/>
          <w:lang w:val="en-GB"/>
        </w:rPr>
        <w:t>Single use only.</w:t>
      </w:r>
    </w:p>
    <w:p w14:paraId="0ECA39E3" w14:textId="77777777" w:rsidR="00AB5996" w:rsidRPr="00981367" w:rsidRDefault="00AB5996" w:rsidP="00AB5996">
      <w:pPr>
        <w:tabs>
          <w:tab w:val="left" w:pos="567"/>
        </w:tabs>
        <w:spacing w:after="0" w:line="240" w:lineRule="auto"/>
        <w:rPr>
          <w:rFonts w:ascii="Times New Roman" w:hAnsi="Times New Roman"/>
          <w:bCs/>
          <w:iCs/>
          <w:lang w:val="en-GB"/>
        </w:rPr>
      </w:pPr>
    </w:p>
    <w:p w14:paraId="7F1B648C" w14:textId="77777777" w:rsidR="00AB5996" w:rsidRPr="00981367" w:rsidRDefault="00AB5996" w:rsidP="00AB5996">
      <w:pPr>
        <w:tabs>
          <w:tab w:val="left" w:pos="567"/>
        </w:tabs>
        <w:spacing w:after="0" w:line="240" w:lineRule="auto"/>
        <w:rPr>
          <w:rFonts w:ascii="Times New Roman" w:hAnsi="Times New Roman"/>
          <w:bCs/>
          <w:iCs/>
          <w:lang w:val="en-GB"/>
        </w:rPr>
      </w:pPr>
    </w:p>
    <w:p w14:paraId="58ED39B5" w14:textId="77777777" w:rsidR="00AB5996" w:rsidRPr="00981367" w:rsidRDefault="00AB5996" w:rsidP="00AB599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3.</w:t>
      </w:r>
      <w:r w:rsidRPr="00981367">
        <w:rPr>
          <w:rFonts w:ascii="Times New Roman" w:hAnsi="Times New Roman"/>
          <w:b/>
          <w:lang w:val="en-GB"/>
        </w:rPr>
        <w:tab/>
        <w:t>EXPIRY DATE</w:t>
      </w:r>
    </w:p>
    <w:p w14:paraId="1FCBAF7F" w14:textId="77777777" w:rsidR="00AB5996" w:rsidRPr="00981367" w:rsidRDefault="00AB5996" w:rsidP="00AB5996">
      <w:pPr>
        <w:tabs>
          <w:tab w:val="left" w:pos="567"/>
        </w:tabs>
        <w:spacing w:after="0" w:line="240" w:lineRule="auto"/>
        <w:rPr>
          <w:rFonts w:ascii="Times New Roman" w:hAnsi="Times New Roman"/>
          <w:lang w:val="en-GB"/>
        </w:rPr>
      </w:pPr>
    </w:p>
    <w:p w14:paraId="64184D56" w14:textId="77777777" w:rsidR="00AB5996" w:rsidRPr="00981367" w:rsidRDefault="00AB5996" w:rsidP="00AB5996">
      <w:pPr>
        <w:tabs>
          <w:tab w:val="left" w:pos="567"/>
        </w:tabs>
        <w:spacing w:after="0" w:line="240" w:lineRule="auto"/>
        <w:rPr>
          <w:rFonts w:ascii="Times New Roman" w:hAnsi="Times New Roman"/>
          <w:lang w:val="en-GB"/>
        </w:rPr>
      </w:pPr>
      <w:r w:rsidRPr="00981367">
        <w:rPr>
          <w:rFonts w:ascii="Times New Roman" w:hAnsi="Times New Roman"/>
          <w:lang w:val="en-GB"/>
        </w:rPr>
        <w:t>EXP</w:t>
      </w:r>
    </w:p>
    <w:p w14:paraId="135BD0E9" w14:textId="77777777" w:rsidR="00AB5996" w:rsidRPr="00981367" w:rsidRDefault="00AB5996" w:rsidP="00AB5996">
      <w:pPr>
        <w:tabs>
          <w:tab w:val="left" w:pos="567"/>
        </w:tabs>
        <w:spacing w:after="0" w:line="240" w:lineRule="auto"/>
        <w:rPr>
          <w:rFonts w:ascii="Times New Roman" w:hAnsi="Times New Roman"/>
          <w:lang w:val="en-GB"/>
        </w:rPr>
      </w:pPr>
    </w:p>
    <w:p w14:paraId="446A2701" w14:textId="77777777" w:rsidR="00AB5996" w:rsidRPr="00981367" w:rsidRDefault="00AB5996" w:rsidP="00AB5996">
      <w:pPr>
        <w:tabs>
          <w:tab w:val="left" w:pos="567"/>
        </w:tabs>
        <w:spacing w:after="0" w:line="240" w:lineRule="auto"/>
        <w:rPr>
          <w:rFonts w:ascii="Times New Roman" w:hAnsi="Times New Roman"/>
          <w:lang w:val="en-GB"/>
        </w:rPr>
      </w:pPr>
    </w:p>
    <w:p w14:paraId="37671938" w14:textId="77777777" w:rsidR="00AB5996" w:rsidRPr="00981367" w:rsidRDefault="00AB5996" w:rsidP="00AB599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4.</w:t>
      </w:r>
      <w:r w:rsidRPr="00981367">
        <w:rPr>
          <w:rFonts w:ascii="Times New Roman" w:hAnsi="Times New Roman"/>
          <w:b/>
          <w:lang w:val="en-GB"/>
        </w:rPr>
        <w:tab/>
        <w:t>BATCH NUMBER</w:t>
      </w:r>
    </w:p>
    <w:p w14:paraId="093F5A9B" w14:textId="77777777" w:rsidR="00AB5996" w:rsidRPr="00981367" w:rsidRDefault="00AB5996" w:rsidP="00AB5996">
      <w:pPr>
        <w:tabs>
          <w:tab w:val="left" w:pos="567"/>
        </w:tabs>
        <w:spacing w:after="0" w:line="240" w:lineRule="auto"/>
        <w:rPr>
          <w:rFonts w:ascii="Times New Roman" w:hAnsi="Times New Roman"/>
          <w:lang w:val="en-GB"/>
        </w:rPr>
      </w:pPr>
    </w:p>
    <w:p w14:paraId="5E8396F1" w14:textId="77777777" w:rsidR="00AB5996" w:rsidRPr="00981367" w:rsidRDefault="00AB5996" w:rsidP="00AB5996">
      <w:pPr>
        <w:tabs>
          <w:tab w:val="left" w:pos="567"/>
        </w:tabs>
        <w:spacing w:after="0" w:line="240" w:lineRule="auto"/>
        <w:rPr>
          <w:rFonts w:ascii="Times New Roman" w:hAnsi="Times New Roman"/>
          <w:lang w:val="en-GB"/>
        </w:rPr>
      </w:pPr>
      <w:r w:rsidRPr="00981367">
        <w:rPr>
          <w:rFonts w:ascii="Times New Roman" w:hAnsi="Times New Roman"/>
          <w:lang w:val="en-GB"/>
        </w:rPr>
        <w:t>Lot</w:t>
      </w:r>
    </w:p>
    <w:p w14:paraId="794282F3" w14:textId="77777777" w:rsidR="00AB5996" w:rsidRPr="00981367" w:rsidRDefault="00AB5996" w:rsidP="00AB5996">
      <w:pPr>
        <w:tabs>
          <w:tab w:val="left" w:pos="567"/>
        </w:tabs>
        <w:spacing w:after="0" w:line="240" w:lineRule="auto"/>
        <w:rPr>
          <w:rFonts w:ascii="Times New Roman" w:hAnsi="Times New Roman"/>
          <w:lang w:val="en-GB"/>
        </w:rPr>
      </w:pPr>
    </w:p>
    <w:p w14:paraId="07A69799" w14:textId="77777777" w:rsidR="00AB5996" w:rsidRPr="00981367" w:rsidRDefault="00AB5996" w:rsidP="00AB5996">
      <w:pPr>
        <w:tabs>
          <w:tab w:val="left" w:pos="567"/>
        </w:tabs>
        <w:spacing w:after="0" w:line="240" w:lineRule="auto"/>
        <w:rPr>
          <w:rFonts w:ascii="Times New Roman" w:hAnsi="Times New Roman"/>
          <w:lang w:val="en-GB"/>
        </w:rPr>
      </w:pPr>
    </w:p>
    <w:p w14:paraId="1D126AAD" w14:textId="77777777" w:rsidR="00AB5996" w:rsidRPr="00981367" w:rsidRDefault="00AB5996" w:rsidP="00AB599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5.</w:t>
      </w:r>
      <w:r w:rsidRPr="00981367">
        <w:rPr>
          <w:rFonts w:ascii="Times New Roman" w:hAnsi="Times New Roman"/>
          <w:b/>
          <w:lang w:val="en-GB"/>
        </w:rPr>
        <w:tab/>
        <w:t>CONTENS BY WEIGHT, BY VOLUME OR BY UNIT</w:t>
      </w:r>
    </w:p>
    <w:p w14:paraId="66933B1F" w14:textId="77777777" w:rsidR="00AB5996" w:rsidRPr="00981367" w:rsidRDefault="00AB5996" w:rsidP="00AB5996">
      <w:pPr>
        <w:tabs>
          <w:tab w:val="left" w:pos="567"/>
        </w:tabs>
        <w:spacing w:after="0" w:line="240" w:lineRule="auto"/>
        <w:rPr>
          <w:rFonts w:ascii="Times New Roman" w:hAnsi="Times New Roman"/>
          <w:lang w:val="en-GB"/>
        </w:rPr>
      </w:pPr>
    </w:p>
    <w:p w14:paraId="39501105" w14:textId="77777777" w:rsidR="00AB5996" w:rsidRPr="00981367" w:rsidRDefault="00AB5996" w:rsidP="00AB5996">
      <w:pPr>
        <w:tabs>
          <w:tab w:val="left" w:pos="567"/>
        </w:tabs>
        <w:spacing w:after="0" w:line="240" w:lineRule="auto"/>
        <w:rPr>
          <w:rFonts w:ascii="Times New Roman" w:hAnsi="Times New Roman"/>
          <w:lang w:val="en-GB"/>
        </w:rPr>
      </w:pPr>
      <w:r w:rsidRPr="00981367">
        <w:rPr>
          <w:rFonts w:ascii="Times New Roman" w:hAnsi="Times New Roman"/>
          <w:shd w:val="clear" w:color="auto" w:fill="BFBFBF"/>
          <w:lang w:val="en-GB"/>
        </w:rPr>
        <w:t>75 mg</w:t>
      </w:r>
    </w:p>
    <w:p w14:paraId="4FA9B0DA" w14:textId="77777777" w:rsidR="00AB5996" w:rsidRPr="00981367" w:rsidRDefault="00AB5996" w:rsidP="00AB5996">
      <w:pPr>
        <w:autoSpaceDE w:val="0"/>
        <w:autoSpaceDN w:val="0"/>
        <w:adjustRightInd w:val="0"/>
        <w:spacing w:after="0" w:line="240" w:lineRule="auto"/>
        <w:rPr>
          <w:rFonts w:ascii="Times New Roman" w:hAnsi="Times New Roman"/>
          <w:lang w:val="en-GB"/>
        </w:rPr>
      </w:pPr>
    </w:p>
    <w:p w14:paraId="3BF27256" w14:textId="77777777" w:rsidR="00AB5996" w:rsidRPr="00981367" w:rsidRDefault="00AB5996" w:rsidP="00AB5996">
      <w:pPr>
        <w:tabs>
          <w:tab w:val="left" w:pos="567"/>
        </w:tabs>
        <w:spacing w:after="0" w:line="240" w:lineRule="auto"/>
        <w:rPr>
          <w:rFonts w:ascii="Times New Roman" w:hAnsi="Times New Roman"/>
          <w:lang w:val="en-GB"/>
        </w:rPr>
      </w:pPr>
    </w:p>
    <w:p w14:paraId="5F193098" w14:textId="77777777" w:rsidR="00AB5996" w:rsidRPr="00981367" w:rsidRDefault="00AB5996" w:rsidP="00AB599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6.</w:t>
      </w:r>
      <w:r w:rsidRPr="00981367">
        <w:rPr>
          <w:rFonts w:ascii="Times New Roman" w:hAnsi="Times New Roman"/>
          <w:b/>
          <w:lang w:val="en-GB"/>
        </w:rPr>
        <w:tab/>
        <w:t xml:space="preserve">OTHER </w:t>
      </w:r>
    </w:p>
    <w:p w14:paraId="646A31E0" w14:textId="77777777" w:rsidR="00AB5996" w:rsidRPr="00981367" w:rsidRDefault="00AB5996" w:rsidP="00AB5996">
      <w:pPr>
        <w:tabs>
          <w:tab w:val="left" w:pos="567"/>
        </w:tabs>
        <w:spacing w:after="0" w:line="240" w:lineRule="auto"/>
        <w:rPr>
          <w:rFonts w:ascii="Times New Roman" w:hAnsi="Times New Roman"/>
          <w:lang w:val="en-GB"/>
        </w:rPr>
      </w:pPr>
    </w:p>
    <w:p w14:paraId="5908457A" w14:textId="77777777" w:rsidR="00EA7387" w:rsidRPr="00981367" w:rsidRDefault="00AB5996" w:rsidP="00AB599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en-GB"/>
        </w:rPr>
      </w:pPr>
      <w:r w:rsidRPr="00981367">
        <w:rPr>
          <w:rFonts w:ascii="Times New Roman" w:hAnsi="Times New Roman"/>
          <w:lang w:val="en-GB"/>
        </w:rPr>
        <w:br w:type="page"/>
      </w:r>
      <w:r w:rsidR="00EA7387" w:rsidRPr="00981367">
        <w:rPr>
          <w:rFonts w:ascii="Times New Roman" w:hAnsi="Times New Roman"/>
          <w:b/>
          <w:lang w:val="en-GB"/>
        </w:rPr>
        <w:lastRenderedPageBreak/>
        <w:t>PARTICULARS TO APPEAR ON THE OUTER PACKAGING</w:t>
      </w:r>
    </w:p>
    <w:p w14:paraId="2D5E30C3" w14:textId="77777777" w:rsidR="00EA7387" w:rsidRPr="00981367" w:rsidRDefault="00EA7387" w:rsidP="00AD04D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Cs/>
          <w:lang w:val="en-GB"/>
        </w:rPr>
      </w:pPr>
    </w:p>
    <w:p w14:paraId="118181B5" w14:textId="77777777" w:rsidR="00EA7387" w:rsidRPr="00981367" w:rsidRDefault="00EA7387" w:rsidP="00AD04D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Cs/>
          <w:lang w:val="en-GB"/>
        </w:rPr>
      </w:pPr>
      <w:r w:rsidRPr="00981367">
        <w:rPr>
          <w:rFonts w:ascii="Times New Roman" w:hAnsi="Times New Roman"/>
          <w:b/>
          <w:lang w:val="en-GB"/>
        </w:rPr>
        <w:t xml:space="preserve">OUTER CARTON </w:t>
      </w:r>
    </w:p>
    <w:p w14:paraId="3059C091" w14:textId="77777777" w:rsidR="00EA7387" w:rsidRPr="00981367" w:rsidRDefault="00EA7387" w:rsidP="00AD04DE">
      <w:pPr>
        <w:tabs>
          <w:tab w:val="left" w:pos="567"/>
        </w:tabs>
        <w:spacing w:after="0" w:line="240" w:lineRule="auto"/>
        <w:rPr>
          <w:rFonts w:ascii="Times New Roman" w:hAnsi="Times New Roman"/>
          <w:lang w:val="en-GB"/>
        </w:rPr>
      </w:pPr>
    </w:p>
    <w:p w14:paraId="7E3D3CE9" w14:textId="77777777" w:rsidR="00EA7387" w:rsidRPr="00981367" w:rsidRDefault="00EA7387" w:rsidP="00AD04DE">
      <w:pPr>
        <w:tabs>
          <w:tab w:val="left" w:pos="567"/>
        </w:tabs>
        <w:spacing w:after="0" w:line="240" w:lineRule="auto"/>
        <w:rPr>
          <w:rFonts w:ascii="Times New Roman" w:hAnsi="Times New Roman"/>
          <w:lang w:val="en-GB"/>
        </w:rPr>
      </w:pPr>
    </w:p>
    <w:p w14:paraId="0E56A65E"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1.</w:t>
      </w:r>
      <w:r w:rsidRPr="00981367">
        <w:rPr>
          <w:rFonts w:ascii="Times New Roman" w:hAnsi="Times New Roman"/>
          <w:b/>
          <w:lang w:val="en-GB"/>
        </w:rPr>
        <w:tab/>
        <w:t>NAME OF THE MEDICINAL PRODUCT</w:t>
      </w:r>
    </w:p>
    <w:p w14:paraId="2D391108" w14:textId="77777777" w:rsidR="00EA7387" w:rsidRPr="00981367" w:rsidRDefault="00EA7387" w:rsidP="00AD04DE">
      <w:pPr>
        <w:tabs>
          <w:tab w:val="left" w:pos="567"/>
        </w:tabs>
        <w:spacing w:after="0" w:line="240" w:lineRule="auto"/>
        <w:rPr>
          <w:rFonts w:ascii="Times New Roman" w:hAnsi="Times New Roman"/>
          <w:lang w:val="en-GB"/>
        </w:rPr>
      </w:pPr>
    </w:p>
    <w:p w14:paraId="014F322F" w14:textId="3D4B4F9F" w:rsidR="00EA7387" w:rsidRPr="00981367" w:rsidRDefault="00EA7387" w:rsidP="00AD04DE">
      <w:pPr>
        <w:tabs>
          <w:tab w:val="left" w:pos="567"/>
        </w:tabs>
        <w:spacing w:after="0" w:line="240" w:lineRule="auto"/>
        <w:rPr>
          <w:rFonts w:ascii="Times New Roman" w:hAnsi="Times New Roman"/>
          <w:lang w:val="sv-SE"/>
        </w:rPr>
      </w:pPr>
      <w:r w:rsidRPr="00981367">
        <w:rPr>
          <w:rFonts w:ascii="Times New Roman" w:hAnsi="Times New Roman"/>
          <w:lang w:val="sv-SE"/>
        </w:rPr>
        <w:t xml:space="preserve">PROCYSBI </w:t>
      </w:r>
      <w:r w:rsidR="00EF7B22" w:rsidRPr="00981367">
        <w:rPr>
          <w:rFonts w:ascii="Times New Roman" w:hAnsi="Times New Roman"/>
          <w:lang w:val="sv-SE"/>
        </w:rPr>
        <w:t>300</w:t>
      </w:r>
      <w:r w:rsidRPr="00981367">
        <w:rPr>
          <w:rFonts w:ascii="Times New Roman" w:hAnsi="Times New Roman"/>
          <w:lang w:val="sv-SE"/>
        </w:rPr>
        <w:t> mg gastro</w:t>
      </w:r>
      <w:r w:rsidRPr="00981367">
        <w:rPr>
          <w:rFonts w:ascii="Times New Roman" w:hAnsi="Times New Roman"/>
          <w:lang w:val="sv-SE"/>
        </w:rPr>
        <w:noBreakHyphen/>
        <w:t xml:space="preserve">resistant </w:t>
      </w:r>
      <w:r w:rsidR="00EF7B22" w:rsidRPr="00981367">
        <w:rPr>
          <w:rFonts w:ascii="Times New Roman" w:hAnsi="Times New Roman"/>
          <w:lang w:val="sv-SE"/>
        </w:rPr>
        <w:t>granules</w:t>
      </w:r>
    </w:p>
    <w:p w14:paraId="5644D31F" w14:textId="77777777" w:rsidR="00EA7387" w:rsidRPr="00981367" w:rsidRDefault="00334DDE" w:rsidP="00AD04DE">
      <w:pPr>
        <w:tabs>
          <w:tab w:val="left" w:pos="567"/>
        </w:tabs>
        <w:spacing w:after="0" w:line="240" w:lineRule="auto"/>
        <w:rPr>
          <w:rFonts w:ascii="Times New Roman" w:hAnsi="Times New Roman"/>
          <w:lang w:val="sv-SE"/>
        </w:rPr>
      </w:pPr>
      <w:r w:rsidRPr="00981367">
        <w:rPr>
          <w:rFonts w:ascii="Times New Roman" w:hAnsi="Times New Roman"/>
          <w:lang w:val="sv-SE"/>
        </w:rPr>
        <w:t>c</w:t>
      </w:r>
      <w:r w:rsidR="00EA7387" w:rsidRPr="00981367">
        <w:rPr>
          <w:rFonts w:ascii="Times New Roman" w:hAnsi="Times New Roman"/>
          <w:lang w:val="sv-SE"/>
        </w:rPr>
        <w:t>ysteamine</w:t>
      </w:r>
    </w:p>
    <w:p w14:paraId="29641FE2" w14:textId="77777777" w:rsidR="00EA7387" w:rsidRPr="00981367" w:rsidRDefault="00EA7387" w:rsidP="00AD04DE">
      <w:pPr>
        <w:tabs>
          <w:tab w:val="left" w:pos="567"/>
        </w:tabs>
        <w:spacing w:after="0" w:line="240" w:lineRule="auto"/>
        <w:rPr>
          <w:rFonts w:ascii="Times New Roman" w:hAnsi="Times New Roman"/>
          <w:lang w:val="sv-SE"/>
        </w:rPr>
      </w:pPr>
    </w:p>
    <w:p w14:paraId="0127FB52" w14:textId="77777777" w:rsidR="00EA7387" w:rsidRPr="00981367" w:rsidRDefault="00EA7387" w:rsidP="00AD04DE">
      <w:pPr>
        <w:tabs>
          <w:tab w:val="left" w:pos="567"/>
        </w:tabs>
        <w:spacing w:after="0" w:line="240" w:lineRule="auto"/>
        <w:rPr>
          <w:rFonts w:ascii="Times New Roman" w:hAnsi="Times New Roman"/>
          <w:lang w:val="sv-SE"/>
        </w:rPr>
      </w:pPr>
    </w:p>
    <w:p w14:paraId="75E12093"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981367">
        <w:rPr>
          <w:rFonts w:ascii="Times New Roman" w:hAnsi="Times New Roman"/>
          <w:b/>
          <w:lang w:val="en-GB"/>
        </w:rPr>
        <w:t>2.</w:t>
      </w:r>
      <w:r w:rsidRPr="00981367">
        <w:rPr>
          <w:rFonts w:ascii="Times New Roman" w:hAnsi="Times New Roman"/>
          <w:b/>
          <w:lang w:val="en-GB"/>
        </w:rPr>
        <w:tab/>
        <w:t>STATEMENT OF ACTIVE SUBSTANCE(S)</w:t>
      </w:r>
    </w:p>
    <w:p w14:paraId="58AB928D" w14:textId="77777777" w:rsidR="00EA7387" w:rsidRPr="00981367" w:rsidRDefault="00EA7387" w:rsidP="00AD04DE">
      <w:pPr>
        <w:tabs>
          <w:tab w:val="left" w:pos="567"/>
        </w:tabs>
        <w:spacing w:after="0" w:line="240" w:lineRule="auto"/>
        <w:rPr>
          <w:rFonts w:ascii="Times New Roman" w:hAnsi="Times New Roman"/>
          <w:i/>
          <w:lang w:val="en-GB"/>
        </w:rPr>
      </w:pPr>
    </w:p>
    <w:p w14:paraId="492206DC" w14:textId="100C6E7D"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lang w:val="en-GB"/>
        </w:rPr>
        <w:t xml:space="preserve">Each </w:t>
      </w:r>
      <w:r w:rsidR="00EF7B22" w:rsidRPr="00981367">
        <w:rPr>
          <w:rFonts w:ascii="Times New Roman" w:hAnsi="Times New Roman"/>
          <w:lang w:val="en-GB"/>
        </w:rPr>
        <w:t xml:space="preserve">sachet </w:t>
      </w:r>
      <w:r w:rsidRPr="00981367">
        <w:rPr>
          <w:rFonts w:ascii="Times New Roman" w:hAnsi="Times New Roman"/>
          <w:lang w:val="en-GB"/>
        </w:rPr>
        <w:t xml:space="preserve">contains </w:t>
      </w:r>
      <w:r w:rsidR="00EF7B22" w:rsidRPr="00981367">
        <w:rPr>
          <w:rFonts w:ascii="Times New Roman" w:hAnsi="Times New Roman"/>
          <w:lang w:val="en-GB"/>
        </w:rPr>
        <w:t>300</w:t>
      </w:r>
      <w:r w:rsidRPr="00981367">
        <w:rPr>
          <w:rFonts w:ascii="Times New Roman" w:hAnsi="Times New Roman"/>
          <w:lang w:val="en-GB"/>
        </w:rPr>
        <w:t> mg of cysteamine (as mercaptamine bitartrate).</w:t>
      </w:r>
    </w:p>
    <w:p w14:paraId="396E0562" w14:textId="77777777" w:rsidR="00EA7387" w:rsidRPr="00981367" w:rsidRDefault="00EA7387" w:rsidP="00AD04DE">
      <w:pPr>
        <w:tabs>
          <w:tab w:val="left" w:pos="567"/>
        </w:tabs>
        <w:spacing w:after="0" w:line="240" w:lineRule="auto"/>
        <w:rPr>
          <w:rFonts w:ascii="Times New Roman" w:hAnsi="Times New Roman"/>
          <w:lang w:val="en-GB"/>
        </w:rPr>
      </w:pPr>
    </w:p>
    <w:p w14:paraId="4CD143D0" w14:textId="77777777" w:rsidR="00EA7387" w:rsidRPr="00981367" w:rsidRDefault="00EA7387" w:rsidP="00AD04DE">
      <w:pPr>
        <w:tabs>
          <w:tab w:val="left" w:pos="567"/>
        </w:tabs>
        <w:spacing w:after="0" w:line="240" w:lineRule="auto"/>
        <w:rPr>
          <w:rFonts w:ascii="Times New Roman" w:hAnsi="Times New Roman"/>
          <w:lang w:val="en-GB"/>
        </w:rPr>
      </w:pPr>
    </w:p>
    <w:p w14:paraId="132359C8"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3.</w:t>
      </w:r>
      <w:r w:rsidRPr="00981367">
        <w:rPr>
          <w:rFonts w:ascii="Times New Roman" w:hAnsi="Times New Roman"/>
          <w:b/>
          <w:lang w:val="en-GB"/>
        </w:rPr>
        <w:tab/>
        <w:t>LIST OF EXCIPIENTS</w:t>
      </w:r>
    </w:p>
    <w:p w14:paraId="4E38119E" w14:textId="77777777" w:rsidR="00EA7387" w:rsidRPr="00981367" w:rsidRDefault="00EA7387" w:rsidP="00AD04DE">
      <w:pPr>
        <w:tabs>
          <w:tab w:val="left" w:pos="567"/>
        </w:tabs>
        <w:spacing w:after="0" w:line="240" w:lineRule="auto"/>
        <w:rPr>
          <w:rFonts w:ascii="Times New Roman" w:hAnsi="Times New Roman"/>
          <w:lang w:val="en-GB"/>
        </w:rPr>
      </w:pPr>
    </w:p>
    <w:p w14:paraId="5808AA92" w14:textId="77777777" w:rsidR="00EA7387" w:rsidRPr="00981367" w:rsidRDefault="00EA7387" w:rsidP="00AD04DE">
      <w:pPr>
        <w:tabs>
          <w:tab w:val="left" w:pos="567"/>
        </w:tabs>
        <w:spacing w:after="0" w:line="240" w:lineRule="auto"/>
        <w:rPr>
          <w:rFonts w:ascii="Times New Roman" w:hAnsi="Times New Roman"/>
          <w:lang w:val="en-GB"/>
        </w:rPr>
      </w:pPr>
    </w:p>
    <w:p w14:paraId="5F848A83"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4.</w:t>
      </w:r>
      <w:r w:rsidRPr="00981367">
        <w:rPr>
          <w:rFonts w:ascii="Times New Roman" w:hAnsi="Times New Roman"/>
          <w:b/>
          <w:lang w:val="en-GB"/>
        </w:rPr>
        <w:tab/>
        <w:t>PHARMACEUTICAL FORM AND CONTENTS</w:t>
      </w:r>
    </w:p>
    <w:p w14:paraId="7AC2BDDF" w14:textId="77777777" w:rsidR="00EA7387" w:rsidRPr="00981367" w:rsidRDefault="00EA7387" w:rsidP="00AD04DE">
      <w:pPr>
        <w:tabs>
          <w:tab w:val="left" w:pos="567"/>
        </w:tabs>
        <w:spacing w:after="0" w:line="240" w:lineRule="auto"/>
        <w:rPr>
          <w:rFonts w:ascii="Times New Roman" w:hAnsi="Times New Roman"/>
          <w:lang w:val="en-GB"/>
        </w:rPr>
      </w:pPr>
    </w:p>
    <w:p w14:paraId="1BFAFEA3" w14:textId="78846E88" w:rsidR="00B379F1" w:rsidRPr="00981367" w:rsidRDefault="00B379F1" w:rsidP="00B379F1">
      <w:pPr>
        <w:tabs>
          <w:tab w:val="left" w:pos="567"/>
        </w:tabs>
        <w:spacing w:after="0" w:line="240" w:lineRule="auto"/>
        <w:rPr>
          <w:rFonts w:ascii="Times New Roman" w:hAnsi="Times New Roman"/>
          <w:lang w:val="en-GB"/>
        </w:rPr>
      </w:pPr>
      <w:r w:rsidRPr="00981367">
        <w:rPr>
          <w:rFonts w:ascii="Times New Roman" w:hAnsi="Times New Roman"/>
          <w:shd w:val="clear" w:color="auto" w:fill="BFBFBF"/>
          <w:lang w:val="en-GB"/>
        </w:rPr>
        <w:t>Gastro</w:t>
      </w:r>
      <w:r w:rsidRPr="00981367">
        <w:rPr>
          <w:rFonts w:ascii="Times New Roman" w:hAnsi="Times New Roman"/>
          <w:shd w:val="clear" w:color="auto" w:fill="BFBFBF"/>
          <w:lang w:val="en-GB"/>
        </w:rPr>
        <w:noBreakHyphen/>
        <w:t>resistant granules</w:t>
      </w:r>
    </w:p>
    <w:p w14:paraId="070778FA" w14:textId="77777777" w:rsidR="00EA7387" w:rsidRPr="00981367" w:rsidRDefault="00EA7387" w:rsidP="00AD04DE">
      <w:pPr>
        <w:tabs>
          <w:tab w:val="left" w:pos="567"/>
        </w:tabs>
        <w:spacing w:after="0" w:line="240" w:lineRule="auto"/>
        <w:rPr>
          <w:rFonts w:ascii="Times New Roman" w:hAnsi="Times New Roman"/>
          <w:lang w:val="en-GB"/>
        </w:rPr>
      </w:pPr>
    </w:p>
    <w:p w14:paraId="7FA0C82A" w14:textId="77777777" w:rsidR="00EA7387" w:rsidRPr="00981367" w:rsidRDefault="00EF7B22" w:rsidP="00AD04DE">
      <w:pPr>
        <w:tabs>
          <w:tab w:val="left" w:pos="567"/>
        </w:tabs>
        <w:spacing w:after="0" w:line="240" w:lineRule="auto"/>
        <w:rPr>
          <w:rFonts w:ascii="Times New Roman" w:hAnsi="Times New Roman"/>
          <w:lang w:val="en-GB"/>
        </w:rPr>
      </w:pPr>
      <w:r w:rsidRPr="00981367">
        <w:rPr>
          <w:rFonts w:ascii="Times New Roman" w:hAnsi="Times New Roman"/>
          <w:lang w:val="en-GB"/>
        </w:rPr>
        <w:t>120 sachets</w:t>
      </w:r>
    </w:p>
    <w:p w14:paraId="562BF688" w14:textId="77777777" w:rsidR="001A79C0" w:rsidRPr="00981367" w:rsidRDefault="001A79C0" w:rsidP="00AD04DE">
      <w:pPr>
        <w:tabs>
          <w:tab w:val="left" w:pos="567"/>
        </w:tabs>
        <w:spacing w:after="0" w:line="240" w:lineRule="auto"/>
        <w:rPr>
          <w:rFonts w:ascii="Times New Roman" w:hAnsi="Times New Roman"/>
          <w:lang w:val="en-GB"/>
        </w:rPr>
      </w:pPr>
    </w:p>
    <w:p w14:paraId="6F9DA23C" w14:textId="77777777" w:rsidR="00EA7387" w:rsidRPr="00981367" w:rsidRDefault="00EA7387" w:rsidP="00AD04DE">
      <w:pPr>
        <w:tabs>
          <w:tab w:val="left" w:pos="567"/>
        </w:tabs>
        <w:spacing w:after="0" w:line="240" w:lineRule="auto"/>
        <w:rPr>
          <w:rFonts w:ascii="Times New Roman" w:hAnsi="Times New Roman"/>
          <w:lang w:val="en-GB"/>
        </w:rPr>
      </w:pPr>
    </w:p>
    <w:p w14:paraId="0D65C80B"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5.</w:t>
      </w:r>
      <w:r w:rsidRPr="00981367">
        <w:rPr>
          <w:rFonts w:ascii="Times New Roman" w:hAnsi="Times New Roman"/>
          <w:b/>
          <w:lang w:val="en-GB"/>
        </w:rPr>
        <w:tab/>
        <w:t>METHOD AND ROUTE(S) OF ADMINISTRATION</w:t>
      </w:r>
    </w:p>
    <w:p w14:paraId="14B8055F" w14:textId="77777777" w:rsidR="0090256A" w:rsidRPr="00981367" w:rsidRDefault="0090256A" w:rsidP="00AD04DE">
      <w:pPr>
        <w:tabs>
          <w:tab w:val="left" w:pos="567"/>
        </w:tabs>
        <w:spacing w:after="0" w:line="240" w:lineRule="auto"/>
        <w:rPr>
          <w:rFonts w:ascii="Times New Roman" w:hAnsi="Times New Roman"/>
          <w:lang w:val="en-GB"/>
        </w:rPr>
      </w:pPr>
    </w:p>
    <w:p w14:paraId="72B2C9E7" w14:textId="77777777" w:rsidR="006C4FD1" w:rsidRPr="00981367" w:rsidRDefault="006C4FD1" w:rsidP="006C4FD1">
      <w:pPr>
        <w:spacing w:after="0" w:line="240" w:lineRule="auto"/>
        <w:rPr>
          <w:rFonts w:ascii="Times New Roman" w:hAnsi="Times New Roman"/>
          <w:lang w:val="en-GB"/>
        </w:rPr>
      </w:pPr>
      <w:r w:rsidRPr="00981367">
        <w:rPr>
          <w:rFonts w:ascii="Times New Roman" w:hAnsi="Times New Roman"/>
          <w:lang w:val="en-GB"/>
        </w:rPr>
        <w:t>Each sachet is for single use only.</w:t>
      </w:r>
    </w:p>
    <w:p w14:paraId="0D271596" w14:textId="77777777"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lang w:val="en-GB"/>
        </w:rPr>
        <w:t>Read the package leaflet before use.</w:t>
      </w:r>
    </w:p>
    <w:p w14:paraId="2F73D08B" w14:textId="77777777"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lang w:val="en-GB"/>
        </w:rPr>
        <w:t>Oral use.</w:t>
      </w:r>
    </w:p>
    <w:p w14:paraId="09142F0E" w14:textId="77777777" w:rsidR="006C4FD1" w:rsidRPr="00981367" w:rsidRDefault="006C4FD1" w:rsidP="006C4FD1">
      <w:pPr>
        <w:tabs>
          <w:tab w:val="left" w:pos="567"/>
        </w:tabs>
        <w:spacing w:after="0" w:line="240" w:lineRule="auto"/>
        <w:rPr>
          <w:rFonts w:ascii="Times New Roman" w:hAnsi="Times New Roman"/>
          <w:lang w:val="en-GB"/>
        </w:rPr>
      </w:pPr>
      <w:r w:rsidRPr="00981367">
        <w:rPr>
          <w:rFonts w:ascii="Times New Roman" w:hAnsi="Times New Roman"/>
          <w:lang w:val="en-GB"/>
        </w:rPr>
        <w:t>Do not crush or chew.</w:t>
      </w:r>
    </w:p>
    <w:p w14:paraId="38CC9AB4" w14:textId="77777777" w:rsidR="00EA7387" w:rsidRPr="00981367" w:rsidRDefault="00EA7387" w:rsidP="00AD04DE">
      <w:pPr>
        <w:tabs>
          <w:tab w:val="left" w:pos="567"/>
        </w:tabs>
        <w:spacing w:after="0" w:line="240" w:lineRule="auto"/>
        <w:rPr>
          <w:rFonts w:ascii="Times New Roman" w:hAnsi="Times New Roman"/>
          <w:lang w:val="en-GB"/>
        </w:rPr>
      </w:pPr>
    </w:p>
    <w:p w14:paraId="1C57B9EB" w14:textId="77777777" w:rsidR="00EA7387" w:rsidRPr="00981367" w:rsidRDefault="00EA7387" w:rsidP="00AD04DE">
      <w:pPr>
        <w:tabs>
          <w:tab w:val="left" w:pos="567"/>
        </w:tabs>
        <w:autoSpaceDE w:val="0"/>
        <w:autoSpaceDN w:val="0"/>
        <w:adjustRightInd w:val="0"/>
        <w:spacing w:after="0" w:line="240" w:lineRule="auto"/>
        <w:rPr>
          <w:rFonts w:ascii="Times New Roman" w:hAnsi="Times New Roman"/>
          <w:lang w:val="en-GB"/>
        </w:rPr>
      </w:pPr>
    </w:p>
    <w:p w14:paraId="6C842DA2" w14:textId="77777777" w:rsidR="00EA7387" w:rsidRPr="00981367" w:rsidRDefault="00EA7387" w:rsidP="00AD04DE">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en-GB"/>
        </w:rPr>
      </w:pPr>
      <w:r w:rsidRPr="00981367">
        <w:rPr>
          <w:rFonts w:ascii="Times New Roman" w:hAnsi="Times New Roman"/>
          <w:b/>
          <w:lang w:val="en-GB"/>
        </w:rPr>
        <w:t>6.</w:t>
      </w:r>
      <w:r w:rsidRPr="00981367">
        <w:rPr>
          <w:rFonts w:ascii="Times New Roman" w:hAnsi="Times New Roman"/>
          <w:b/>
          <w:lang w:val="en-GB"/>
        </w:rPr>
        <w:tab/>
        <w:t>SPECIAL WARNING THAT THE MEDICINAL PRODUCT MUST BE STORED OUT OF THE SIGHT AND REACH OF CHILDREN</w:t>
      </w:r>
    </w:p>
    <w:p w14:paraId="25D781B6" w14:textId="77777777" w:rsidR="00EA7387" w:rsidRPr="00981367" w:rsidRDefault="00EA7387" w:rsidP="00AD04DE">
      <w:pPr>
        <w:tabs>
          <w:tab w:val="left" w:pos="567"/>
        </w:tabs>
        <w:spacing w:after="0" w:line="240" w:lineRule="auto"/>
        <w:rPr>
          <w:rFonts w:ascii="Times New Roman" w:hAnsi="Times New Roman"/>
          <w:lang w:val="en-GB"/>
        </w:rPr>
      </w:pPr>
    </w:p>
    <w:p w14:paraId="5797DF49" w14:textId="77777777"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lang w:val="en-GB"/>
        </w:rPr>
        <w:t>Keep out of the sight and reach of children.</w:t>
      </w:r>
    </w:p>
    <w:p w14:paraId="785DC7E3" w14:textId="77777777" w:rsidR="00EA7387" w:rsidRPr="00981367" w:rsidRDefault="00EA7387" w:rsidP="00AD04DE">
      <w:pPr>
        <w:tabs>
          <w:tab w:val="left" w:pos="567"/>
        </w:tabs>
        <w:spacing w:after="0" w:line="240" w:lineRule="auto"/>
        <w:rPr>
          <w:rFonts w:ascii="Times New Roman" w:hAnsi="Times New Roman"/>
          <w:lang w:val="en-GB"/>
        </w:rPr>
      </w:pPr>
    </w:p>
    <w:p w14:paraId="40CA3D89" w14:textId="77777777" w:rsidR="00EA7387" w:rsidRPr="00981367" w:rsidRDefault="00EA7387" w:rsidP="00AD04DE">
      <w:pPr>
        <w:tabs>
          <w:tab w:val="left" w:pos="567"/>
        </w:tabs>
        <w:spacing w:after="0" w:line="240" w:lineRule="auto"/>
        <w:rPr>
          <w:rFonts w:ascii="Times New Roman" w:hAnsi="Times New Roman"/>
          <w:lang w:val="en-GB"/>
        </w:rPr>
      </w:pPr>
    </w:p>
    <w:p w14:paraId="29A7842B"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7.</w:t>
      </w:r>
      <w:r w:rsidRPr="00981367">
        <w:rPr>
          <w:rFonts w:ascii="Times New Roman" w:hAnsi="Times New Roman"/>
          <w:b/>
          <w:lang w:val="en-GB"/>
        </w:rPr>
        <w:tab/>
        <w:t>OTHER SPECIAL WARNING(S), IF NECESSARY</w:t>
      </w:r>
    </w:p>
    <w:p w14:paraId="1A861F78" w14:textId="77777777" w:rsidR="00334DDE" w:rsidRPr="00981367" w:rsidRDefault="00334DDE" w:rsidP="00AD04DE">
      <w:pPr>
        <w:tabs>
          <w:tab w:val="left" w:pos="567"/>
        </w:tabs>
        <w:spacing w:after="0" w:line="240" w:lineRule="auto"/>
        <w:rPr>
          <w:rFonts w:ascii="Times New Roman" w:hAnsi="Times New Roman"/>
          <w:lang w:val="en-GB"/>
        </w:rPr>
      </w:pPr>
    </w:p>
    <w:p w14:paraId="2671FAC3" w14:textId="77777777" w:rsidR="00334DDE" w:rsidRPr="00981367" w:rsidRDefault="00334DDE" w:rsidP="00AD04DE">
      <w:pPr>
        <w:tabs>
          <w:tab w:val="left" w:pos="567"/>
        </w:tabs>
        <w:spacing w:after="0" w:line="240" w:lineRule="auto"/>
        <w:rPr>
          <w:rFonts w:ascii="Times New Roman" w:hAnsi="Times New Roman"/>
          <w:lang w:val="en-GB"/>
        </w:rPr>
      </w:pPr>
    </w:p>
    <w:p w14:paraId="7DADDF35" w14:textId="77777777" w:rsidR="00EA7387" w:rsidRPr="00981367" w:rsidRDefault="00EA7387" w:rsidP="007B78F6">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8.</w:t>
      </w:r>
      <w:r w:rsidRPr="00981367">
        <w:rPr>
          <w:rFonts w:ascii="Times New Roman" w:hAnsi="Times New Roman"/>
          <w:b/>
          <w:lang w:val="en-GB"/>
        </w:rPr>
        <w:tab/>
        <w:t>EXPIRY DATE</w:t>
      </w:r>
    </w:p>
    <w:p w14:paraId="1258E254" w14:textId="77777777" w:rsidR="00EA7387" w:rsidRPr="00981367" w:rsidRDefault="00EA7387" w:rsidP="007B78F6">
      <w:pPr>
        <w:keepNext/>
        <w:tabs>
          <w:tab w:val="left" w:pos="567"/>
        </w:tabs>
        <w:spacing w:after="0" w:line="240" w:lineRule="auto"/>
        <w:rPr>
          <w:rFonts w:ascii="Times New Roman" w:hAnsi="Times New Roman"/>
          <w:lang w:val="en-GB"/>
        </w:rPr>
      </w:pPr>
    </w:p>
    <w:p w14:paraId="76EF5D8B" w14:textId="77777777" w:rsidR="00EA7387" w:rsidRPr="00981367" w:rsidRDefault="00EA7387" w:rsidP="003C574A">
      <w:pPr>
        <w:tabs>
          <w:tab w:val="left" w:pos="567"/>
        </w:tabs>
        <w:spacing w:after="0" w:line="240" w:lineRule="auto"/>
        <w:rPr>
          <w:rFonts w:ascii="Times New Roman" w:hAnsi="Times New Roman"/>
          <w:lang w:val="en-GB"/>
        </w:rPr>
      </w:pPr>
      <w:r w:rsidRPr="00981367">
        <w:rPr>
          <w:rFonts w:ascii="Times New Roman" w:hAnsi="Times New Roman"/>
          <w:lang w:val="en-GB"/>
        </w:rPr>
        <w:t>EXP</w:t>
      </w:r>
    </w:p>
    <w:p w14:paraId="1FB7C97C" w14:textId="77777777" w:rsidR="00EA7387" w:rsidRPr="00981367" w:rsidRDefault="00EA7387" w:rsidP="00AD04DE">
      <w:pPr>
        <w:tabs>
          <w:tab w:val="left" w:pos="567"/>
        </w:tabs>
        <w:spacing w:after="0" w:line="240" w:lineRule="auto"/>
        <w:rPr>
          <w:rFonts w:ascii="Times New Roman" w:hAnsi="Times New Roman"/>
          <w:lang w:val="en-GB"/>
        </w:rPr>
      </w:pPr>
    </w:p>
    <w:p w14:paraId="68B954F0" w14:textId="77777777" w:rsidR="00EA7387" w:rsidRPr="00981367" w:rsidRDefault="00EA7387" w:rsidP="00AD04DE">
      <w:pPr>
        <w:tabs>
          <w:tab w:val="left" w:pos="567"/>
        </w:tabs>
        <w:spacing w:after="0" w:line="240" w:lineRule="auto"/>
        <w:rPr>
          <w:rFonts w:ascii="Times New Roman" w:hAnsi="Times New Roman"/>
          <w:lang w:val="en-GB"/>
        </w:rPr>
      </w:pPr>
    </w:p>
    <w:p w14:paraId="28FC728D" w14:textId="77777777" w:rsidR="00EA7387" w:rsidRPr="00981367" w:rsidRDefault="00EA7387" w:rsidP="00AD04DE">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9.</w:t>
      </w:r>
      <w:r w:rsidRPr="00981367">
        <w:rPr>
          <w:rFonts w:ascii="Times New Roman" w:hAnsi="Times New Roman"/>
          <w:b/>
          <w:lang w:val="en-GB"/>
        </w:rPr>
        <w:tab/>
        <w:t>SPECIAL STORAGE CONDITIONS</w:t>
      </w:r>
    </w:p>
    <w:p w14:paraId="77C34C42" w14:textId="77777777" w:rsidR="00EA7387" w:rsidRPr="00981367" w:rsidRDefault="00EA7387" w:rsidP="00AD04DE">
      <w:pPr>
        <w:keepNext/>
        <w:tabs>
          <w:tab w:val="left" w:pos="567"/>
        </w:tabs>
        <w:spacing w:after="0" w:line="240" w:lineRule="auto"/>
        <w:rPr>
          <w:rFonts w:ascii="Times New Roman" w:hAnsi="Times New Roman"/>
          <w:lang w:val="en-GB"/>
        </w:rPr>
      </w:pPr>
    </w:p>
    <w:p w14:paraId="1A51734B" w14:textId="09BB7CF8" w:rsidR="00B805A8" w:rsidRPr="00981367" w:rsidRDefault="00B805A8" w:rsidP="00B805A8">
      <w:pPr>
        <w:keepNext/>
        <w:tabs>
          <w:tab w:val="left" w:pos="567"/>
        </w:tabs>
        <w:spacing w:after="0" w:line="240" w:lineRule="auto"/>
        <w:ind w:left="567" w:hanging="567"/>
        <w:rPr>
          <w:rFonts w:ascii="Times New Roman" w:hAnsi="Times New Roman"/>
          <w:lang w:val="en-GB"/>
        </w:rPr>
      </w:pPr>
      <w:r w:rsidRPr="00981367">
        <w:rPr>
          <w:rFonts w:ascii="Times New Roman" w:hAnsi="Times New Roman"/>
          <w:lang w:val="en-GB"/>
        </w:rPr>
        <w:t xml:space="preserve">Store in a refrigerator. </w:t>
      </w:r>
    </w:p>
    <w:p w14:paraId="41C0CCB4" w14:textId="77777777" w:rsidR="00B805A8" w:rsidRPr="00981367" w:rsidRDefault="00B805A8" w:rsidP="00B805A8">
      <w:pPr>
        <w:keepNext/>
        <w:tabs>
          <w:tab w:val="left" w:pos="567"/>
        </w:tabs>
        <w:spacing w:after="0" w:line="240" w:lineRule="auto"/>
        <w:ind w:left="567" w:hanging="567"/>
        <w:rPr>
          <w:rFonts w:ascii="Times New Roman" w:hAnsi="Times New Roman"/>
          <w:lang w:val="en-GB"/>
        </w:rPr>
      </w:pPr>
      <w:r w:rsidRPr="00981367">
        <w:rPr>
          <w:rFonts w:ascii="Times New Roman" w:hAnsi="Times New Roman"/>
          <w:lang w:val="en-GB"/>
        </w:rPr>
        <w:t>Do not freeze.</w:t>
      </w:r>
    </w:p>
    <w:p w14:paraId="0AD33384" w14:textId="77EABF65" w:rsidR="00B805A8" w:rsidRPr="00981367" w:rsidRDefault="00B805A8" w:rsidP="00B805A8">
      <w:pPr>
        <w:tabs>
          <w:tab w:val="left" w:pos="567"/>
        </w:tabs>
        <w:spacing w:after="0" w:line="240" w:lineRule="auto"/>
        <w:rPr>
          <w:rFonts w:ascii="Times New Roman" w:hAnsi="Times New Roman"/>
          <w:lang w:val="en-GB"/>
        </w:rPr>
      </w:pPr>
      <w:r w:rsidRPr="00981367">
        <w:rPr>
          <w:rFonts w:ascii="Times New Roman" w:hAnsi="Times New Roman"/>
          <w:lang w:val="en-GB"/>
        </w:rPr>
        <w:t xml:space="preserve">Keep the sachets in the outer carton </w:t>
      </w:r>
      <w:proofErr w:type="gramStart"/>
      <w:r w:rsidRPr="00981367">
        <w:rPr>
          <w:rFonts w:ascii="Times New Roman" w:hAnsi="Times New Roman"/>
          <w:lang w:val="en-GB"/>
        </w:rPr>
        <w:t>in order to</w:t>
      </w:r>
      <w:proofErr w:type="gramEnd"/>
      <w:r w:rsidRPr="00981367">
        <w:rPr>
          <w:rFonts w:ascii="Times New Roman" w:hAnsi="Times New Roman"/>
          <w:lang w:val="en-GB"/>
        </w:rPr>
        <w:t xml:space="preserve"> protect from light and moisture.</w:t>
      </w:r>
    </w:p>
    <w:p w14:paraId="636C12FC" w14:textId="77777777" w:rsidR="00EA7387" w:rsidRPr="00981367" w:rsidRDefault="006C4FD1" w:rsidP="00AD04DE">
      <w:pPr>
        <w:tabs>
          <w:tab w:val="left" w:pos="567"/>
        </w:tabs>
        <w:spacing w:after="0" w:line="240" w:lineRule="auto"/>
        <w:rPr>
          <w:rFonts w:ascii="Times New Roman" w:hAnsi="Times New Roman"/>
          <w:lang w:val="en-GB"/>
        </w:rPr>
      </w:pPr>
      <w:r w:rsidRPr="00981367">
        <w:rPr>
          <w:rFonts w:ascii="Times New Roman" w:hAnsi="Times New Roman"/>
          <w:lang w:val="en-GB"/>
        </w:rPr>
        <w:t>Unopened sachets may be stored for a single period of up to 4 months at temperatures below 25°C, after which the medicinal product must be discarded.</w:t>
      </w:r>
    </w:p>
    <w:p w14:paraId="44214B0D" w14:textId="77777777" w:rsidR="00761DC2" w:rsidRPr="00981367" w:rsidRDefault="00761DC2" w:rsidP="00AD04DE">
      <w:pPr>
        <w:tabs>
          <w:tab w:val="left" w:pos="567"/>
        </w:tabs>
        <w:spacing w:after="0" w:line="240" w:lineRule="auto"/>
        <w:rPr>
          <w:rFonts w:ascii="Times New Roman" w:hAnsi="Times New Roman"/>
          <w:lang w:val="en-GB"/>
        </w:rPr>
      </w:pPr>
    </w:p>
    <w:p w14:paraId="4C491514" w14:textId="77777777" w:rsidR="00EA7387" w:rsidRPr="00981367" w:rsidRDefault="00EA7387" w:rsidP="00AD04DE">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lang w:val="en-GB"/>
        </w:rPr>
      </w:pPr>
      <w:r w:rsidRPr="00981367">
        <w:rPr>
          <w:rFonts w:ascii="Times New Roman" w:hAnsi="Times New Roman"/>
          <w:b/>
          <w:lang w:val="en-GB"/>
        </w:rPr>
        <w:t>10.</w:t>
      </w:r>
      <w:r w:rsidRPr="00981367">
        <w:rPr>
          <w:rFonts w:ascii="Times New Roman" w:hAnsi="Times New Roman"/>
          <w:b/>
          <w:lang w:val="en-GB"/>
        </w:rPr>
        <w:tab/>
        <w:t>SPECIAL PRECAUTIONS FOR DISPOSAL OF UNUSED MEDICINAL PRODUCTS OR WASTE MATERIALS DERIVED FROM SUCH MEDICINAL PRODUCTS, IF APPROPRIATE</w:t>
      </w:r>
    </w:p>
    <w:p w14:paraId="2ABA7490" w14:textId="77777777" w:rsidR="00EA7387" w:rsidRPr="00981367" w:rsidRDefault="00EA7387" w:rsidP="00AD04DE">
      <w:pPr>
        <w:keepNext/>
        <w:tabs>
          <w:tab w:val="left" w:pos="567"/>
        </w:tabs>
        <w:spacing w:after="0" w:line="240" w:lineRule="auto"/>
        <w:rPr>
          <w:rFonts w:ascii="Times New Roman" w:hAnsi="Times New Roman"/>
          <w:lang w:val="en-GB"/>
        </w:rPr>
      </w:pPr>
    </w:p>
    <w:p w14:paraId="4E16790D" w14:textId="77777777" w:rsidR="00EA7387" w:rsidRPr="00981367" w:rsidRDefault="00EA7387" w:rsidP="00AD04DE">
      <w:pPr>
        <w:tabs>
          <w:tab w:val="left" w:pos="567"/>
        </w:tabs>
        <w:spacing w:after="0" w:line="240" w:lineRule="auto"/>
        <w:rPr>
          <w:rFonts w:ascii="Times New Roman" w:hAnsi="Times New Roman"/>
          <w:lang w:val="en-GB"/>
        </w:rPr>
      </w:pPr>
    </w:p>
    <w:p w14:paraId="4F2EBF2A"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981367">
        <w:rPr>
          <w:rFonts w:ascii="Times New Roman" w:hAnsi="Times New Roman"/>
          <w:b/>
          <w:lang w:val="en-GB"/>
        </w:rPr>
        <w:t>11.</w:t>
      </w:r>
      <w:r w:rsidRPr="00981367">
        <w:rPr>
          <w:rFonts w:ascii="Times New Roman" w:hAnsi="Times New Roman"/>
          <w:b/>
          <w:lang w:val="en-GB"/>
        </w:rPr>
        <w:tab/>
        <w:t>NAME AND ADDRESS OF THE MARKETING AUTHORISATION HOLDER</w:t>
      </w:r>
    </w:p>
    <w:p w14:paraId="4F68871F" w14:textId="77777777" w:rsidR="00EA7387" w:rsidRPr="00981367" w:rsidRDefault="00EA7387" w:rsidP="00AD04DE">
      <w:pPr>
        <w:tabs>
          <w:tab w:val="left" w:pos="567"/>
        </w:tabs>
        <w:spacing w:after="0" w:line="240" w:lineRule="auto"/>
        <w:rPr>
          <w:rFonts w:ascii="Times New Roman" w:hAnsi="Times New Roman"/>
          <w:lang w:val="en-GB"/>
        </w:rPr>
      </w:pPr>
    </w:p>
    <w:p w14:paraId="78149A6F" w14:textId="77777777" w:rsidR="008F401B" w:rsidRPr="00981367" w:rsidRDefault="008F401B" w:rsidP="00AD04DE">
      <w:pPr>
        <w:tabs>
          <w:tab w:val="left" w:pos="567"/>
        </w:tabs>
        <w:spacing w:after="0" w:line="240" w:lineRule="auto"/>
        <w:rPr>
          <w:rFonts w:ascii="Times New Roman" w:hAnsi="Times New Roman"/>
          <w:lang w:val="it-IT"/>
        </w:rPr>
      </w:pPr>
      <w:r w:rsidRPr="00981367">
        <w:rPr>
          <w:rFonts w:ascii="Times New Roman" w:hAnsi="Times New Roman"/>
          <w:lang w:val="it-IT"/>
        </w:rPr>
        <w:t>Chiesi Farmaceutici S.p.A.</w:t>
      </w:r>
    </w:p>
    <w:p w14:paraId="49757CED" w14:textId="77777777" w:rsidR="008F401B" w:rsidRPr="00981367" w:rsidRDefault="008F401B" w:rsidP="00AD04DE">
      <w:pPr>
        <w:tabs>
          <w:tab w:val="left" w:pos="567"/>
        </w:tabs>
        <w:spacing w:after="0" w:line="240" w:lineRule="auto"/>
        <w:rPr>
          <w:rFonts w:ascii="Times New Roman" w:hAnsi="Times New Roman"/>
          <w:lang w:val="en-GB"/>
        </w:rPr>
      </w:pPr>
      <w:r w:rsidRPr="00981367">
        <w:rPr>
          <w:rFonts w:ascii="Times New Roman" w:hAnsi="Times New Roman"/>
          <w:lang w:val="en-GB"/>
        </w:rPr>
        <w:t>Via Palermo 26/A</w:t>
      </w:r>
    </w:p>
    <w:p w14:paraId="3B465974" w14:textId="77777777" w:rsidR="008F401B" w:rsidRPr="00981367" w:rsidRDefault="008F401B" w:rsidP="00AD04DE">
      <w:pPr>
        <w:tabs>
          <w:tab w:val="left" w:pos="567"/>
        </w:tabs>
        <w:spacing w:after="0" w:line="240" w:lineRule="auto"/>
        <w:rPr>
          <w:rFonts w:ascii="Times New Roman" w:hAnsi="Times New Roman"/>
          <w:lang w:val="en-GB"/>
        </w:rPr>
      </w:pPr>
      <w:r w:rsidRPr="00981367">
        <w:rPr>
          <w:rFonts w:ascii="Times New Roman" w:hAnsi="Times New Roman"/>
          <w:lang w:val="en-GB"/>
        </w:rPr>
        <w:t>43122 Parma</w:t>
      </w:r>
    </w:p>
    <w:p w14:paraId="14E28A50" w14:textId="77777777" w:rsidR="008F401B" w:rsidRPr="00981367" w:rsidRDefault="008F401B" w:rsidP="00AD04DE">
      <w:pPr>
        <w:tabs>
          <w:tab w:val="left" w:pos="567"/>
        </w:tabs>
        <w:spacing w:after="0" w:line="240" w:lineRule="auto"/>
        <w:rPr>
          <w:rFonts w:ascii="Times New Roman" w:hAnsi="Times New Roman"/>
          <w:lang w:val="en-GB"/>
        </w:rPr>
      </w:pPr>
      <w:r w:rsidRPr="00981367">
        <w:rPr>
          <w:rFonts w:ascii="Times New Roman" w:hAnsi="Times New Roman"/>
          <w:lang w:val="en-GB"/>
        </w:rPr>
        <w:t>Italy</w:t>
      </w:r>
    </w:p>
    <w:p w14:paraId="51E0EA5D" w14:textId="77777777" w:rsidR="00EA7387" w:rsidRPr="00981367" w:rsidRDefault="00EA7387" w:rsidP="00AD04DE">
      <w:pPr>
        <w:spacing w:after="0" w:line="240" w:lineRule="auto"/>
        <w:ind w:left="567" w:hanging="567"/>
        <w:rPr>
          <w:rFonts w:ascii="Times New Roman" w:hAnsi="Times New Roman"/>
          <w:lang w:val="en-GB"/>
        </w:rPr>
      </w:pPr>
    </w:p>
    <w:p w14:paraId="3C8BE0AE" w14:textId="77777777" w:rsidR="00EA7387" w:rsidRPr="00981367" w:rsidRDefault="00EA7387" w:rsidP="00AD04DE">
      <w:pPr>
        <w:spacing w:after="0" w:line="240" w:lineRule="auto"/>
        <w:ind w:left="567" w:hanging="567"/>
        <w:rPr>
          <w:rFonts w:ascii="Times New Roman" w:hAnsi="Times New Roman"/>
          <w:lang w:val="en-GB"/>
        </w:rPr>
      </w:pPr>
    </w:p>
    <w:p w14:paraId="5D374674"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12.</w:t>
      </w:r>
      <w:r w:rsidRPr="00981367">
        <w:rPr>
          <w:rFonts w:ascii="Times New Roman" w:hAnsi="Times New Roman"/>
          <w:b/>
          <w:lang w:val="en-GB"/>
        </w:rPr>
        <w:tab/>
        <w:t xml:space="preserve">MARKETING AUTHORISATION NUMBER(S) </w:t>
      </w:r>
    </w:p>
    <w:p w14:paraId="2C96C8C7" w14:textId="77777777" w:rsidR="00EA7387" w:rsidRPr="00981367" w:rsidRDefault="00EA7387" w:rsidP="00AD04DE">
      <w:pPr>
        <w:tabs>
          <w:tab w:val="left" w:pos="567"/>
        </w:tabs>
        <w:spacing w:after="0" w:line="240" w:lineRule="auto"/>
        <w:rPr>
          <w:rFonts w:ascii="Times New Roman" w:hAnsi="Times New Roman"/>
          <w:lang w:val="en-GB"/>
        </w:rPr>
      </w:pPr>
    </w:p>
    <w:p w14:paraId="2FA13EB4" w14:textId="5A105E73" w:rsidR="00EA7387" w:rsidRPr="00981367" w:rsidRDefault="002349E4" w:rsidP="00AD04DE">
      <w:pPr>
        <w:tabs>
          <w:tab w:val="left" w:pos="567"/>
        </w:tabs>
        <w:spacing w:after="0" w:line="240" w:lineRule="auto"/>
        <w:rPr>
          <w:rFonts w:ascii="Times New Roman" w:hAnsi="Times New Roman"/>
          <w:lang w:val="en-GB"/>
        </w:rPr>
      </w:pPr>
      <w:r w:rsidRPr="00981367">
        <w:rPr>
          <w:rFonts w:ascii="Times New Roman" w:hAnsi="Times New Roman"/>
          <w:lang w:val="en-GB"/>
        </w:rPr>
        <w:t>EU/</w:t>
      </w:r>
      <w:bookmarkStart w:id="10" w:name="_Hlk106983915"/>
      <w:r w:rsidR="000C6988" w:rsidRPr="00981367">
        <w:rPr>
          <w:rFonts w:ascii="Times New Roman" w:hAnsi="Times New Roman"/>
          <w:lang w:val="en-GB"/>
        </w:rPr>
        <w:t>1/13/861/004</w:t>
      </w:r>
      <w:bookmarkEnd w:id="10"/>
    </w:p>
    <w:p w14:paraId="57EF5302" w14:textId="77777777" w:rsidR="00EA7387" w:rsidRPr="00981367" w:rsidRDefault="00EA7387" w:rsidP="00AD04DE">
      <w:pPr>
        <w:tabs>
          <w:tab w:val="left" w:pos="567"/>
        </w:tabs>
        <w:spacing w:after="0" w:line="240" w:lineRule="auto"/>
        <w:rPr>
          <w:rFonts w:ascii="Times New Roman" w:hAnsi="Times New Roman"/>
          <w:lang w:val="en-GB"/>
        </w:rPr>
      </w:pPr>
    </w:p>
    <w:p w14:paraId="135068D8" w14:textId="77777777" w:rsidR="00334DDE" w:rsidRPr="00981367" w:rsidRDefault="00334DDE" w:rsidP="00AD04DE">
      <w:pPr>
        <w:tabs>
          <w:tab w:val="left" w:pos="567"/>
        </w:tabs>
        <w:spacing w:after="0" w:line="240" w:lineRule="auto"/>
        <w:rPr>
          <w:rFonts w:ascii="Times New Roman" w:hAnsi="Times New Roman"/>
          <w:lang w:val="en-GB"/>
        </w:rPr>
      </w:pPr>
    </w:p>
    <w:p w14:paraId="0ED2D647"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13.</w:t>
      </w:r>
      <w:r w:rsidRPr="00981367">
        <w:rPr>
          <w:rFonts w:ascii="Times New Roman" w:hAnsi="Times New Roman"/>
          <w:b/>
          <w:lang w:val="en-GB"/>
        </w:rPr>
        <w:tab/>
        <w:t>BATCH NUMBER</w:t>
      </w:r>
    </w:p>
    <w:p w14:paraId="497310EC" w14:textId="77777777" w:rsidR="00EA7387" w:rsidRPr="00981367" w:rsidRDefault="00EA7387" w:rsidP="00AD04DE">
      <w:pPr>
        <w:tabs>
          <w:tab w:val="left" w:pos="567"/>
        </w:tabs>
        <w:spacing w:after="0" w:line="240" w:lineRule="auto"/>
        <w:rPr>
          <w:rFonts w:ascii="Times New Roman" w:hAnsi="Times New Roman"/>
          <w:i/>
          <w:lang w:val="en-GB"/>
        </w:rPr>
      </w:pPr>
    </w:p>
    <w:p w14:paraId="5E5D113D" w14:textId="77777777" w:rsidR="00EA7387" w:rsidRPr="00981367" w:rsidRDefault="00EA7387" w:rsidP="00AD04DE">
      <w:pPr>
        <w:tabs>
          <w:tab w:val="left" w:pos="567"/>
        </w:tabs>
        <w:spacing w:after="0" w:line="240" w:lineRule="auto"/>
        <w:rPr>
          <w:rFonts w:ascii="Times New Roman" w:hAnsi="Times New Roman"/>
          <w:lang w:val="en-GB"/>
        </w:rPr>
      </w:pPr>
      <w:r w:rsidRPr="00981367">
        <w:rPr>
          <w:rFonts w:ascii="Times New Roman" w:hAnsi="Times New Roman"/>
          <w:lang w:val="en-GB"/>
        </w:rPr>
        <w:t>Lot</w:t>
      </w:r>
    </w:p>
    <w:p w14:paraId="336B3364" w14:textId="77777777" w:rsidR="00EA7387" w:rsidRPr="00981367" w:rsidRDefault="00EA7387" w:rsidP="00AD04DE">
      <w:pPr>
        <w:tabs>
          <w:tab w:val="left" w:pos="567"/>
        </w:tabs>
        <w:spacing w:after="0" w:line="240" w:lineRule="auto"/>
        <w:rPr>
          <w:rFonts w:ascii="Times New Roman" w:hAnsi="Times New Roman"/>
          <w:lang w:val="en-GB"/>
        </w:rPr>
      </w:pPr>
    </w:p>
    <w:p w14:paraId="329F6230" w14:textId="77777777" w:rsidR="00EA7387" w:rsidRPr="00981367" w:rsidRDefault="00EA7387" w:rsidP="00AD04DE">
      <w:pPr>
        <w:tabs>
          <w:tab w:val="left" w:pos="567"/>
        </w:tabs>
        <w:spacing w:after="0" w:line="240" w:lineRule="auto"/>
        <w:rPr>
          <w:rFonts w:ascii="Times New Roman" w:hAnsi="Times New Roman"/>
          <w:lang w:val="en-GB"/>
        </w:rPr>
      </w:pPr>
    </w:p>
    <w:p w14:paraId="2786A3A1"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14.</w:t>
      </w:r>
      <w:r w:rsidRPr="00981367">
        <w:rPr>
          <w:rFonts w:ascii="Times New Roman" w:hAnsi="Times New Roman"/>
          <w:b/>
          <w:lang w:val="en-GB"/>
        </w:rPr>
        <w:tab/>
        <w:t>GENERAL CLASSIFICATION FOR SUPPLY</w:t>
      </w:r>
    </w:p>
    <w:p w14:paraId="7340294F" w14:textId="77777777" w:rsidR="00EA7387" w:rsidRPr="00981367" w:rsidRDefault="00EA7387" w:rsidP="00AD04DE">
      <w:pPr>
        <w:tabs>
          <w:tab w:val="left" w:pos="567"/>
        </w:tabs>
        <w:spacing w:after="0" w:line="240" w:lineRule="auto"/>
        <w:rPr>
          <w:rFonts w:ascii="Times New Roman" w:hAnsi="Times New Roman"/>
          <w:lang w:val="en-GB"/>
        </w:rPr>
      </w:pPr>
    </w:p>
    <w:p w14:paraId="7F7DA306" w14:textId="77777777" w:rsidR="00EA7387" w:rsidRPr="00981367" w:rsidRDefault="00EA7387" w:rsidP="00AD04DE">
      <w:pPr>
        <w:tabs>
          <w:tab w:val="left" w:pos="567"/>
        </w:tabs>
        <w:spacing w:after="0" w:line="240" w:lineRule="auto"/>
        <w:rPr>
          <w:rFonts w:ascii="Times New Roman" w:hAnsi="Times New Roman"/>
          <w:lang w:val="en-GB"/>
        </w:rPr>
      </w:pPr>
    </w:p>
    <w:p w14:paraId="11E4099B"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fr-FR"/>
        </w:rPr>
      </w:pPr>
      <w:r w:rsidRPr="00981367">
        <w:rPr>
          <w:rFonts w:ascii="Times New Roman" w:hAnsi="Times New Roman"/>
          <w:b/>
          <w:lang w:val="fr-FR"/>
        </w:rPr>
        <w:t>15.</w:t>
      </w:r>
      <w:r w:rsidRPr="00981367">
        <w:rPr>
          <w:rFonts w:ascii="Times New Roman" w:hAnsi="Times New Roman"/>
          <w:b/>
          <w:lang w:val="fr-FR"/>
        </w:rPr>
        <w:tab/>
        <w:t>INSTRUCTIONS ON USE</w:t>
      </w:r>
    </w:p>
    <w:p w14:paraId="74512C7D" w14:textId="77777777" w:rsidR="00EA7387" w:rsidRPr="00981367" w:rsidRDefault="00EA7387" w:rsidP="00AD04DE">
      <w:pPr>
        <w:tabs>
          <w:tab w:val="left" w:pos="567"/>
        </w:tabs>
        <w:spacing w:after="0" w:line="240" w:lineRule="auto"/>
        <w:rPr>
          <w:rFonts w:ascii="Times New Roman" w:hAnsi="Times New Roman"/>
          <w:strike/>
          <w:lang w:val="fr-FR"/>
        </w:rPr>
      </w:pPr>
    </w:p>
    <w:p w14:paraId="6924A58D" w14:textId="77777777" w:rsidR="00EA7387" w:rsidRPr="00981367" w:rsidRDefault="00EA7387" w:rsidP="00AD04DE">
      <w:pPr>
        <w:tabs>
          <w:tab w:val="left" w:pos="567"/>
        </w:tabs>
        <w:spacing w:after="0" w:line="240" w:lineRule="auto"/>
        <w:rPr>
          <w:rFonts w:ascii="Times New Roman" w:hAnsi="Times New Roman"/>
          <w:lang w:val="fr-FR"/>
        </w:rPr>
      </w:pPr>
    </w:p>
    <w:p w14:paraId="3DF01306" w14:textId="77777777" w:rsidR="00EA7387" w:rsidRPr="00981367" w:rsidRDefault="00EA7387" w:rsidP="00AD04D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fr-FR"/>
        </w:rPr>
      </w:pPr>
      <w:r w:rsidRPr="00981367">
        <w:rPr>
          <w:rFonts w:ascii="Times New Roman" w:hAnsi="Times New Roman"/>
          <w:b/>
          <w:lang w:val="fr-FR"/>
        </w:rPr>
        <w:t>16.</w:t>
      </w:r>
      <w:r w:rsidRPr="00981367">
        <w:rPr>
          <w:rFonts w:ascii="Times New Roman" w:hAnsi="Times New Roman"/>
          <w:b/>
          <w:lang w:val="fr-FR"/>
        </w:rPr>
        <w:tab/>
        <w:t>INFORMATION IN BRAILLE</w:t>
      </w:r>
    </w:p>
    <w:p w14:paraId="3E16B03C" w14:textId="77777777" w:rsidR="00EA7387" w:rsidRPr="00981367" w:rsidRDefault="00EA7387" w:rsidP="00AD04DE">
      <w:pPr>
        <w:tabs>
          <w:tab w:val="left" w:pos="567"/>
        </w:tabs>
        <w:spacing w:after="0" w:line="240" w:lineRule="auto"/>
        <w:rPr>
          <w:rFonts w:ascii="Times New Roman" w:hAnsi="Times New Roman"/>
          <w:lang w:val="fr-FR"/>
        </w:rPr>
      </w:pPr>
    </w:p>
    <w:p w14:paraId="0773CC96" w14:textId="41045458" w:rsidR="00EA7387" w:rsidRPr="00981367" w:rsidRDefault="00EA7387" w:rsidP="00AD04DE">
      <w:pPr>
        <w:tabs>
          <w:tab w:val="left" w:pos="567"/>
        </w:tabs>
        <w:spacing w:after="0" w:line="240" w:lineRule="auto"/>
        <w:rPr>
          <w:rFonts w:ascii="Times New Roman" w:hAnsi="Times New Roman"/>
          <w:lang w:val="fr-FR"/>
        </w:rPr>
      </w:pPr>
      <w:r w:rsidRPr="00981367">
        <w:rPr>
          <w:rFonts w:ascii="Times New Roman" w:hAnsi="Times New Roman"/>
          <w:lang w:val="fr-FR"/>
        </w:rPr>
        <w:t xml:space="preserve">PROCYSBI </w:t>
      </w:r>
      <w:r w:rsidR="0004783A" w:rsidRPr="00981367">
        <w:rPr>
          <w:rFonts w:ascii="Times New Roman" w:hAnsi="Times New Roman"/>
          <w:lang w:val="fr-FR"/>
        </w:rPr>
        <w:t>300</w:t>
      </w:r>
      <w:r w:rsidR="00334DDE" w:rsidRPr="00981367">
        <w:rPr>
          <w:rFonts w:ascii="Times New Roman" w:hAnsi="Times New Roman"/>
          <w:lang w:val="fr-FR"/>
        </w:rPr>
        <w:t> </w:t>
      </w:r>
      <w:r w:rsidRPr="00981367">
        <w:rPr>
          <w:rFonts w:ascii="Times New Roman" w:hAnsi="Times New Roman"/>
          <w:lang w:val="fr-FR"/>
        </w:rPr>
        <w:t>mg</w:t>
      </w:r>
      <w:r w:rsidR="00541634" w:rsidRPr="00981367">
        <w:rPr>
          <w:rFonts w:ascii="Times New Roman" w:hAnsi="Times New Roman"/>
          <w:lang w:val="fr-FR"/>
        </w:rPr>
        <w:t xml:space="preserve"> granules</w:t>
      </w:r>
    </w:p>
    <w:p w14:paraId="007C415B" w14:textId="77777777" w:rsidR="00EE43C9" w:rsidRPr="00981367" w:rsidRDefault="00EE43C9" w:rsidP="00AD04DE">
      <w:pPr>
        <w:tabs>
          <w:tab w:val="left" w:pos="567"/>
        </w:tabs>
        <w:spacing w:after="0" w:line="240" w:lineRule="auto"/>
        <w:rPr>
          <w:rFonts w:ascii="Times New Roman" w:hAnsi="Times New Roman"/>
          <w:lang w:val="fr-FR"/>
        </w:rPr>
      </w:pPr>
    </w:p>
    <w:p w14:paraId="39E3EFA4" w14:textId="77777777" w:rsidR="00EE43C9" w:rsidRPr="00981367" w:rsidRDefault="00EE43C9" w:rsidP="00AD04DE">
      <w:pPr>
        <w:tabs>
          <w:tab w:val="left" w:pos="567"/>
        </w:tabs>
        <w:spacing w:after="0" w:line="240" w:lineRule="auto"/>
        <w:rPr>
          <w:rFonts w:ascii="Times New Roman" w:eastAsia="SimSun" w:hAnsi="Times New Roman"/>
          <w:shd w:val="clear" w:color="auto" w:fill="CCCCCC"/>
          <w:lang w:val="fr-FR"/>
        </w:rPr>
      </w:pPr>
    </w:p>
    <w:p w14:paraId="786D272A" w14:textId="77777777" w:rsidR="00EE43C9" w:rsidRPr="00981367" w:rsidRDefault="00EE43C9" w:rsidP="00AD04DE">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lang w:val="fr-FR"/>
        </w:rPr>
      </w:pPr>
      <w:r w:rsidRPr="00981367">
        <w:rPr>
          <w:rFonts w:ascii="Times New Roman" w:eastAsia="SimSun" w:hAnsi="Times New Roman"/>
          <w:b/>
          <w:lang w:val="fr-FR"/>
        </w:rPr>
        <w:t>17.</w:t>
      </w:r>
      <w:r w:rsidRPr="00981367">
        <w:rPr>
          <w:rFonts w:ascii="Times New Roman" w:eastAsia="SimSun" w:hAnsi="Times New Roman"/>
          <w:b/>
          <w:lang w:val="fr-FR"/>
        </w:rPr>
        <w:tab/>
        <w:t>UNIQUE IDENTIFIER – 2D BARCODE</w:t>
      </w:r>
    </w:p>
    <w:p w14:paraId="0E847198" w14:textId="77777777" w:rsidR="00EE43C9" w:rsidRPr="00981367" w:rsidRDefault="00EE43C9" w:rsidP="00AD04DE">
      <w:pPr>
        <w:keepNext/>
        <w:spacing w:after="0" w:line="240" w:lineRule="auto"/>
        <w:rPr>
          <w:rFonts w:ascii="Times New Roman" w:eastAsia="SimSun" w:hAnsi="Times New Roman"/>
          <w:lang w:val="fr-FR"/>
        </w:rPr>
      </w:pPr>
    </w:p>
    <w:p w14:paraId="0A068719" w14:textId="77777777" w:rsidR="00EE43C9" w:rsidRPr="00981367" w:rsidRDefault="00EE43C9" w:rsidP="00AD04DE">
      <w:pPr>
        <w:tabs>
          <w:tab w:val="left" w:pos="567"/>
        </w:tabs>
        <w:spacing w:after="0" w:line="240" w:lineRule="auto"/>
        <w:rPr>
          <w:rFonts w:ascii="Times New Roman" w:eastAsia="SimSun" w:hAnsi="Times New Roman"/>
          <w:shd w:val="clear" w:color="auto" w:fill="CCCCCC"/>
          <w:lang w:val="en-GB"/>
        </w:rPr>
      </w:pPr>
      <w:r w:rsidRPr="00981367">
        <w:rPr>
          <w:rFonts w:ascii="Times New Roman" w:eastAsia="SimSun" w:hAnsi="Times New Roman"/>
          <w:shd w:val="clear" w:color="auto" w:fill="BFBFBF"/>
          <w:lang w:val="en-GB"/>
        </w:rPr>
        <w:t>2D barcode carrying the unique identifier included.</w:t>
      </w:r>
    </w:p>
    <w:p w14:paraId="37798A5F" w14:textId="77777777" w:rsidR="00EE43C9" w:rsidRPr="00981367" w:rsidRDefault="00EE43C9" w:rsidP="00AD04DE">
      <w:pPr>
        <w:spacing w:after="0" w:line="240" w:lineRule="auto"/>
        <w:rPr>
          <w:rFonts w:ascii="Times New Roman" w:eastAsia="SimSun" w:hAnsi="Times New Roman"/>
          <w:vanish/>
          <w:lang w:val="en-GB"/>
        </w:rPr>
      </w:pPr>
    </w:p>
    <w:p w14:paraId="4CBE3282" w14:textId="77777777" w:rsidR="00EE43C9" w:rsidRPr="00981367" w:rsidRDefault="00EE43C9" w:rsidP="00AD04DE">
      <w:pPr>
        <w:spacing w:after="0" w:line="240" w:lineRule="auto"/>
        <w:rPr>
          <w:rFonts w:ascii="Times New Roman" w:eastAsia="SimSun" w:hAnsi="Times New Roman"/>
          <w:lang w:val="en-GB"/>
        </w:rPr>
      </w:pPr>
    </w:p>
    <w:p w14:paraId="37A47075" w14:textId="77777777" w:rsidR="00EE43C9" w:rsidRPr="00981367" w:rsidRDefault="00EE43C9" w:rsidP="00AD04DE">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lang w:val="en-GB"/>
        </w:rPr>
      </w:pPr>
      <w:r w:rsidRPr="00981367">
        <w:rPr>
          <w:rFonts w:ascii="Times New Roman" w:eastAsia="SimSun" w:hAnsi="Times New Roman"/>
          <w:b/>
          <w:lang w:val="en-GB"/>
        </w:rPr>
        <w:t>18.</w:t>
      </w:r>
      <w:r w:rsidRPr="00981367">
        <w:rPr>
          <w:rFonts w:ascii="Times New Roman" w:eastAsia="SimSun" w:hAnsi="Times New Roman"/>
          <w:b/>
          <w:lang w:val="en-GB"/>
        </w:rPr>
        <w:tab/>
        <w:t>UNIQUE IDENTIFIER - HUMAN READABLE DATA</w:t>
      </w:r>
    </w:p>
    <w:p w14:paraId="3A7AFA11" w14:textId="77777777" w:rsidR="00EE43C9" w:rsidRPr="00981367" w:rsidRDefault="00EE43C9" w:rsidP="00AD04DE">
      <w:pPr>
        <w:keepNext/>
        <w:spacing w:after="0" w:line="240" w:lineRule="auto"/>
        <w:rPr>
          <w:rFonts w:ascii="Times New Roman" w:eastAsia="SimSun" w:hAnsi="Times New Roman"/>
          <w:lang w:val="en-GB"/>
        </w:rPr>
      </w:pPr>
    </w:p>
    <w:p w14:paraId="1AD8358B" w14:textId="5E248364" w:rsidR="00EE43C9" w:rsidRPr="00981367" w:rsidRDefault="00EE43C9" w:rsidP="00AD04DE">
      <w:pPr>
        <w:keepNext/>
        <w:tabs>
          <w:tab w:val="left" w:pos="567"/>
        </w:tabs>
        <w:spacing w:after="0" w:line="240" w:lineRule="auto"/>
        <w:rPr>
          <w:rFonts w:ascii="Times New Roman" w:eastAsia="SimSun" w:hAnsi="Times New Roman"/>
          <w:lang w:val="en-GB"/>
        </w:rPr>
      </w:pPr>
      <w:r w:rsidRPr="00981367">
        <w:rPr>
          <w:rFonts w:ascii="Times New Roman" w:eastAsia="SimSun" w:hAnsi="Times New Roman"/>
          <w:lang w:val="en-GB"/>
        </w:rPr>
        <w:t>PC</w:t>
      </w:r>
    </w:p>
    <w:p w14:paraId="738AE764" w14:textId="39D181D9" w:rsidR="00EE43C9" w:rsidRPr="00981367" w:rsidRDefault="00EE43C9" w:rsidP="00AD04DE">
      <w:pPr>
        <w:keepNext/>
        <w:tabs>
          <w:tab w:val="left" w:pos="567"/>
        </w:tabs>
        <w:spacing w:after="0" w:line="240" w:lineRule="auto"/>
        <w:rPr>
          <w:rFonts w:ascii="Times New Roman" w:eastAsia="SimSun" w:hAnsi="Times New Roman"/>
          <w:lang w:val="en-GB"/>
        </w:rPr>
      </w:pPr>
      <w:r w:rsidRPr="00981367">
        <w:rPr>
          <w:rFonts w:ascii="Times New Roman" w:eastAsia="SimSun" w:hAnsi="Times New Roman"/>
          <w:lang w:val="en-GB"/>
        </w:rPr>
        <w:t>SN</w:t>
      </w:r>
    </w:p>
    <w:p w14:paraId="32DBD5A0" w14:textId="356F389A" w:rsidR="00EE43C9" w:rsidRPr="00981367" w:rsidRDefault="00EE43C9" w:rsidP="00AD04DE">
      <w:pPr>
        <w:tabs>
          <w:tab w:val="left" w:pos="567"/>
        </w:tabs>
        <w:spacing w:after="0" w:line="240" w:lineRule="auto"/>
        <w:rPr>
          <w:rFonts w:ascii="Times New Roman" w:eastAsia="SimSun" w:hAnsi="Times New Roman"/>
          <w:lang w:val="en-GB"/>
        </w:rPr>
      </w:pPr>
      <w:r w:rsidRPr="00981367">
        <w:rPr>
          <w:rFonts w:ascii="Times New Roman" w:eastAsia="SimSun" w:hAnsi="Times New Roman"/>
          <w:lang w:val="en-GB"/>
        </w:rPr>
        <w:t>NN</w:t>
      </w:r>
    </w:p>
    <w:p w14:paraId="369F1CFD" w14:textId="77777777" w:rsidR="00AB5996" w:rsidRPr="00981367" w:rsidRDefault="00EA7387" w:rsidP="00326DA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en-GB"/>
        </w:rPr>
      </w:pPr>
      <w:r w:rsidRPr="00323B5D">
        <w:rPr>
          <w:rFonts w:ascii="Times New Roman" w:hAnsi="Times New Roman"/>
          <w:highlight w:val="yellow"/>
          <w:lang w:val="en-GB"/>
        </w:rPr>
        <w:br w:type="page"/>
      </w:r>
      <w:r w:rsidR="00AB5996" w:rsidRPr="00981367">
        <w:rPr>
          <w:rFonts w:ascii="Times New Roman" w:hAnsi="Times New Roman"/>
          <w:b/>
          <w:lang w:val="en-GB"/>
        </w:rPr>
        <w:lastRenderedPageBreak/>
        <w:t>MINIMUM PARTICULARS TO APPEAR ON THE SMALL PACKAGING</w:t>
      </w:r>
    </w:p>
    <w:p w14:paraId="1127E2CA" w14:textId="77777777" w:rsidR="00AB5996" w:rsidRPr="00981367" w:rsidRDefault="00AB5996" w:rsidP="00326D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Cs/>
          <w:lang w:val="en-GB"/>
        </w:rPr>
      </w:pPr>
    </w:p>
    <w:p w14:paraId="423420CC" w14:textId="77777777" w:rsidR="00AB5996" w:rsidRPr="00981367" w:rsidRDefault="00AB5996" w:rsidP="00326DA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lang w:val="en-GB"/>
        </w:rPr>
      </w:pPr>
      <w:r w:rsidRPr="00981367">
        <w:rPr>
          <w:rFonts w:ascii="Times New Roman" w:hAnsi="Times New Roman"/>
          <w:b/>
          <w:bCs/>
          <w:lang w:val="en-GB"/>
        </w:rPr>
        <w:t>SACHET</w:t>
      </w:r>
    </w:p>
    <w:p w14:paraId="64DAFB8A" w14:textId="77777777" w:rsidR="00AB5996" w:rsidRPr="00981367" w:rsidRDefault="00AB5996" w:rsidP="00326DA9">
      <w:pPr>
        <w:tabs>
          <w:tab w:val="left" w:pos="567"/>
        </w:tabs>
        <w:spacing w:after="0" w:line="240" w:lineRule="auto"/>
        <w:rPr>
          <w:rFonts w:ascii="Times New Roman" w:hAnsi="Times New Roman"/>
          <w:lang w:val="en-GB"/>
        </w:rPr>
      </w:pPr>
    </w:p>
    <w:p w14:paraId="3FF0B746" w14:textId="77777777" w:rsidR="00AB5996" w:rsidRPr="00981367" w:rsidRDefault="00AB5996" w:rsidP="00326DA9">
      <w:pPr>
        <w:tabs>
          <w:tab w:val="left" w:pos="567"/>
        </w:tabs>
        <w:spacing w:after="0" w:line="240" w:lineRule="auto"/>
        <w:rPr>
          <w:rFonts w:ascii="Times New Roman" w:hAnsi="Times New Roman"/>
          <w:lang w:val="en-GB"/>
        </w:rPr>
      </w:pPr>
    </w:p>
    <w:p w14:paraId="10B3BF9D" w14:textId="77777777" w:rsidR="00AB5996" w:rsidRPr="00981367" w:rsidRDefault="00AB5996" w:rsidP="00326DA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1.</w:t>
      </w:r>
      <w:r w:rsidRPr="00981367">
        <w:rPr>
          <w:rFonts w:ascii="Times New Roman" w:hAnsi="Times New Roman"/>
          <w:b/>
          <w:lang w:val="en-GB"/>
        </w:rPr>
        <w:tab/>
        <w:t>NAME OF THE MEDICINAL PRODUCT</w:t>
      </w:r>
    </w:p>
    <w:p w14:paraId="5ACAB2F0" w14:textId="77777777" w:rsidR="00AB5996" w:rsidRPr="00981367" w:rsidRDefault="00AB5996" w:rsidP="00326DA9">
      <w:pPr>
        <w:tabs>
          <w:tab w:val="left" w:pos="567"/>
        </w:tabs>
        <w:spacing w:after="0" w:line="240" w:lineRule="auto"/>
        <w:rPr>
          <w:rFonts w:ascii="Times New Roman" w:hAnsi="Times New Roman"/>
          <w:lang w:val="en-GB"/>
        </w:rPr>
      </w:pPr>
    </w:p>
    <w:p w14:paraId="2D3F9747" w14:textId="77777777" w:rsidR="00AB5996" w:rsidRPr="00981367" w:rsidRDefault="00AB5996" w:rsidP="00326DA9">
      <w:pPr>
        <w:tabs>
          <w:tab w:val="left" w:pos="567"/>
        </w:tabs>
        <w:spacing w:after="0" w:line="240" w:lineRule="auto"/>
        <w:rPr>
          <w:rFonts w:ascii="Times New Roman" w:hAnsi="Times New Roman"/>
          <w:lang w:val="sv-SE"/>
        </w:rPr>
      </w:pPr>
      <w:r w:rsidRPr="00981367">
        <w:rPr>
          <w:rFonts w:ascii="Times New Roman" w:hAnsi="Times New Roman"/>
          <w:lang w:val="sv-SE"/>
        </w:rPr>
        <w:t>PROCYSBI 300 mg gastro</w:t>
      </w:r>
      <w:r w:rsidRPr="00981367">
        <w:rPr>
          <w:rFonts w:ascii="Times New Roman" w:hAnsi="Times New Roman"/>
          <w:lang w:val="sv-SE"/>
        </w:rPr>
        <w:noBreakHyphen/>
        <w:t>resistant granules</w:t>
      </w:r>
    </w:p>
    <w:p w14:paraId="7B9B3C75" w14:textId="77777777" w:rsidR="00AB5996" w:rsidRPr="00981367" w:rsidRDefault="00AB5996" w:rsidP="00326DA9">
      <w:pPr>
        <w:tabs>
          <w:tab w:val="left" w:pos="567"/>
        </w:tabs>
        <w:spacing w:after="0" w:line="240" w:lineRule="auto"/>
        <w:rPr>
          <w:rFonts w:ascii="Times New Roman" w:hAnsi="Times New Roman"/>
          <w:lang w:val="sv-SE"/>
        </w:rPr>
      </w:pPr>
      <w:r w:rsidRPr="00981367">
        <w:rPr>
          <w:rFonts w:ascii="Times New Roman" w:hAnsi="Times New Roman"/>
          <w:lang w:val="sv-SE"/>
        </w:rPr>
        <w:t>cysteamine</w:t>
      </w:r>
    </w:p>
    <w:p w14:paraId="0D6B4127" w14:textId="77777777" w:rsidR="00AB5996" w:rsidRPr="00981367" w:rsidRDefault="00AB5996" w:rsidP="00326DA9">
      <w:pPr>
        <w:tabs>
          <w:tab w:val="left" w:pos="567"/>
        </w:tabs>
        <w:spacing w:after="0" w:line="240" w:lineRule="auto"/>
        <w:rPr>
          <w:rFonts w:ascii="Times New Roman" w:hAnsi="Times New Roman"/>
          <w:lang w:val="en-GB"/>
        </w:rPr>
      </w:pPr>
    </w:p>
    <w:p w14:paraId="66AF3754" w14:textId="77777777" w:rsidR="00AB5996" w:rsidRPr="00981367" w:rsidRDefault="00AB5996" w:rsidP="00326DA9">
      <w:pPr>
        <w:tabs>
          <w:tab w:val="left" w:pos="567"/>
        </w:tabs>
        <w:spacing w:after="0" w:line="240" w:lineRule="auto"/>
        <w:rPr>
          <w:rFonts w:ascii="Times New Roman" w:hAnsi="Times New Roman"/>
          <w:lang w:val="en-GB"/>
        </w:rPr>
      </w:pPr>
    </w:p>
    <w:p w14:paraId="6AEA7A43" w14:textId="77777777" w:rsidR="00AB5996" w:rsidRPr="00981367" w:rsidRDefault="00AB5996" w:rsidP="00326DA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981367">
        <w:rPr>
          <w:rFonts w:ascii="Times New Roman" w:hAnsi="Times New Roman"/>
          <w:b/>
          <w:lang w:val="en-GB"/>
        </w:rPr>
        <w:t>2.</w:t>
      </w:r>
      <w:r w:rsidRPr="00981367">
        <w:rPr>
          <w:rFonts w:ascii="Times New Roman" w:hAnsi="Times New Roman"/>
          <w:b/>
          <w:lang w:val="en-GB"/>
        </w:rPr>
        <w:tab/>
        <w:t>METHOD OF ADMINISTRATION</w:t>
      </w:r>
    </w:p>
    <w:p w14:paraId="406159FF" w14:textId="77777777" w:rsidR="00AB5996" w:rsidRPr="00981367" w:rsidRDefault="00AB5996" w:rsidP="00326DA9">
      <w:pPr>
        <w:tabs>
          <w:tab w:val="left" w:pos="567"/>
        </w:tabs>
        <w:spacing w:after="0" w:line="240" w:lineRule="auto"/>
        <w:rPr>
          <w:rFonts w:ascii="Times New Roman" w:hAnsi="Times New Roman"/>
          <w:lang w:val="en-GB"/>
        </w:rPr>
      </w:pPr>
    </w:p>
    <w:p w14:paraId="71C656A3" w14:textId="77777777" w:rsidR="006C4FD1" w:rsidRPr="00981367" w:rsidRDefault="006C4FD1" w:rsidP="00981367">
      <w:pPr>
        <w:tabs>
          <w:tab w:val="left" w:pos="567"/>
        </w:tabs>
        <w:spacing w:after="0" w:line="240" w:lineRule="auto"/>
        <w:rPr>
          <w:rFonts w:ascii="Times New Roman" w:hAnsi="Times New Roman"/>
          <w:shd w:val="clear" w:color="auto" w:fill="D9D9D9"/>
          <w:lang w:val="en-GB"/>
        </w:rPr>
      </w:pPr>
      <w:r w:rsidRPr="00981367">
        <w:rPr>
          <w:rFonts w:ascii="Times New Roman" w:hAnsi="Times New Roman"/>
          <w:shd w:val="clear" w:color="auto" w:fill="D9D9D9"/>
          <w:lang w:val="en-GB"/>
        </w:rPr>
        <w:t>Oral use</w:t>
      </w:r>
    </w:p>
    <w:p w14:paraId="60F6A499" w14:textId="77777777" w:rsidR="006C4FD1" w:rsidRPr="00981367" w:rsidRDefault="006C4FD1" w:rsidP="00517856">
      <w:pPr>
        <w:spacing w:after="0" w:line="240" w:lineRule="auto"/>
        <w:rPr>
          <w:rFonts w:ascii="Times New Roman" w:hAnsi="Times New Roman"/>
          <w:lang w:val="en-GB"/>
        </w:rPr>
      </w:pPr>
    </w:p>
    <w:p w14:paraId="7115654F" w14:textId="77777777" w:rsidR="00517856" w:rsidRPr="00981367" w:rsidRDefault="00517856" w:rsidP="00517856">
      <w:pPr>
        <w:spacing w:after="0" w:line="240" w:lineRule="auto"/>
        <w:rPr>
          <w:rFonts w:ascii="Times New Roman" w:hAnsi="Times New Roman"/>
          <w:lang w:val="en-GB"/>
        </w:rPr>
      </w:pPr>
      <w:r w:rsidRPr="00981367">
        <w:rPr>
          <w:rFonts w:ascii="Times New Roman" w:hAnsi="Times New Roman"/>
          <w:lang w:val="en-GB"/>
        </w:rPr>
        <w:t>Single use.</w:t>
      </w:r>
    </w:p>
    <w:p w14:paraId="5CDC7ED5" w14:textId="77777777" w:rsidR="00AB5996" w:rsidRPr="00981367" w:rsidRDefault="00AB5996" w:rsidP="00326DA9">
      <w:pPr>
        <w:tabs>
          <w:tab w:val="left" w:pos="567"/>
        </w:tabs>
        <w:spacing w:after="0" w:line="240" w:lineRule="auto"/>
        <w:rPr>
          <w:rFonts w:ascii="Times New Roman" w:hAnsi="Times New Roman"/>
          <w:lang w:val="en-GB"/>
        </w:rPr>
      </w:pPr>
    </w:p>
    <w:p w14:paraId="11FAAA64" w14:textId="77777777" w:rsidR="00AB5996" w:rsidRPr="00981367" w:rsidRDefault="00AB5996" w:rsidP="00326DA9">
      <w:pPr>
        <w:tabs>
          <w:tab w:val="left" w:pos="567"/>
        </w:tabs>
        <w:spacing w:after="0" w:line="240" w:lineRule="auto"/>
        <w:rPr>
          <w:rFonts w:ascii="Times New Roman" w:hAnsi="Times New Roman"/>
          <w:lang w:val="en-GB"/>
        </w:rPr>
      </w:pPr>
    </w:p>
    <w:p w14:paraId="58677F37" w14:textId="77777777" w:rsidR="00AB5996" w:rsidRPr="00981367" w:rsidRDefault="00AB5996" w:rsidP="00326DA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3.</w:t>
      </w:r>
      <w:r w:rsidRPr="00981367">
        <w:rPr>
          <w:rFonts w:ascii="Times New Roman" w:hAnsi="Times New Roman"/>
          <w:b/>
          <w:lang w:val="en-GB"/>
        </w:rPr>
        <w:tab/>
        <w:t>EXPIRY DATE</w:t>
      </w:r>
    </w:p>
    <w:p w14:paraId="1588465D" w14:textId="77777777" w:rsidR="00AB5996" w:rsidRPr="00981367" w:rsidRDefault="00AB5996" w:rsidP="00326DA9">
      <w:pPr>
        <w:tabs>
          <w:tab w:val="left" w:pos="567"/>
        </w:tabs>
        <w:spacing w:after="0" w:line="240" w:lineRule="auto"/>
        <w:rPr>
          <w:rFonts w:ascii="Times New Roman" w:hAnsi="Times New Roman"/>
          <w:lang w:val="en-GB"/>
        </w:rPr>
      </w:pPr>
    </w:p>
    <w:p w14:paraId="2800080C" w14:textId="77777777" w:rsidR="00AB5996" w:rsidRPr="00981367" w:rsidRDefault="00AB5996" w:rsidP="00326DA9">
      <w:pPr>
        <w:tabs>
          <w:tab w:val="left" w:pos="567"/>
        </w:tabs>
        <w:spacing w:after="0" w:line="240" w:lineRule="auto"/>
        <w:rPr>
          <w:rFonts w:ascii="Times New Roman" w:hAnsi="Times New Roman"/>
          <w:lang w:val="en-GB"/>
        </w:rPr>
      </w:pPr>
      <w:r w:rsidRPr="00981367">
        <w:rPr>
          <w:rFonts w:ascii="Times New Roman" w:hAnsi="Times New Roman"/>
          <w:lang w:val="en-GB"/>
        </w:rPr>
        <w:t>EXP</w:t>
      </w:r>
    </w:p>
    <w:p w14:paraId="244178EC" w14:textId="77777777" w:rsidR="00AB5996" w:rsidRPr="00981367" w:rsidRDefault="00AB5996" w:rsidP="00326DA9">
      <w:pPr>
        <w:tabs>
          <w:tab w:val="left" w:pos="567"/>
        </w:tabs>
        <w:spacing w:after="0" w:line="240" w:lineRule="auto"/>
        <w:rPr>
          <w:rFonts w:ascii="Times New Roman" w:hAnsi="Times New Roman"/>
          <w:lang w:val="en-GB"/>
        </w:rPr>
      </w:pPr>
    </w:p>
    <w:p w14:paraId="7EC8B0ED" w14:textId="77777777" w:rsidR="00AB5996" w:rsidRPr="00981367" w:rsidRDefault="00AB5996" w:rsidP="00326DA9">
      <w:pPr>
        <w:tabs>
          <w:tab w:val="left" w:pos="567"/>
        </w:tabs>
        <w:spacing w:after="0" w:line="240" w:lineRule="auto"/>
        <w:rPr>
          <w:rFonts w:ascii="Times New Roman" w:hAnsi="Times New Roman"/>
          <w:lang w:val="en-GB"/>
        </w:rPr>
      </w:pPr>
    </w:p>
    <w:p w14:paraId="743860F7" w14:textId="77777777" w:rsidR="00AB5996" w:rsidRPr="00981367" w:rsidRDefault="00AB5996" w:rsidP="00326DA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4.</w:t>
      </w:r>
      <w:r w:rsidRPr="00981367">
        <w:rPr>
          <w:rFonts w:ascii="Times New Roman" w:hAnsi="Times New Roman"/>
          <w:b/>
          <w:lang w:val="en-GB"/>
        </w:rPr>
        <w:tab/>
        <w:t>BATCH NUMBER</w:t>
      </w:r>
    </w:p>
    <w:p w14:paraId="31ECE116" w14:textId="77777777" w:rsidR="00AB5996" w:rsidRPr="00981367" w:rsidRDefault="00AB5996" w:rsidP="00326DA9">
      <w:pPr>
        <w:tabs>
          <w:tab w:val="left" w:pos="567"/>
        </w:tabs>
        <w:spacing w:after="0" w:line="240" w:lineRule="auto"/>
        <w:rPr>
          <w:rFonts w:ascii="Times New Roman" w:hAnsi="Times New Roman"/>
          <w:lang w:val="en-GB"/>
        </w:rPr>
      </w:pPr>
    </w:p>
    <w:p w14:paraId="6783DE7C" w14:textId="77777777" w:rsidR="00AB5996" w:rsidRPr="00981367" w:rsidRDefault="00AB5996" w:rsidP="00326DA9">
      <w:pPr>
        <w:tabs>
          <w:tab w:val="left" w:pos="567"/>
        </w:tabs>
        <w:spacing w:after="0" w:line="240" w:lineRule="auto"/>
        <w:rPr>
          <w:rFonts w:ascii="Times New Roman" w:hAnsi="Times New Roman"/>
          <w:lang w:val="en-GB"/>
        </w:rPr>
      </w:pPr>
      <w:r w:rsidRPr="00981367">
        <w:rPr>
          <w:rFonts w:ascii="Times New Roman" w:hAnsi="Times New Roman"/>
          <w:lang w:val="en-GB"/>
        </w:rPr>
        <w:t>Lot</w:t>
      </w:r>
    </w:p>
    <w:p w14:paraId="48FB1E8D" w14:textId="77777777" w:rsidR="00AB5996" w:rsidRPr="00981367" w:rsidRDefault="00AB5996" w:rsidP="00326DA9">
      <w:pPr>
        <w:tabs>
          <w:tab w:val="left" w:pos="567"/>
        </w:tabs>
        <w:spacing w:after="0" w:line="240" w:lineRule="auto"/>
        <w:rPr>
          <w:rFonts w:ascii="Times New Roman" w:hAnsi="Times New Roman"/>
          <w:lang w:val="en-GB"/>
        </w:rPr>
      </w:pPr>
    </w:p>
    <w:p w14:paraId="64CFE974" w14:textId="77777777" w:rsidR="00AB5996" w:rsidRPr="00981367" w:rsidRDefault="00AB5996" w:rsidP="00326DA9">
      <w:pPr>
        <w:tabs>
          <w:tab w:val="left" w:pos="567"/>
        </w:tabs>
        <w:spacing w:after="0" w:line="240" w:lineRule="auto"/>
        <w:rPr>
          <w:rFonts w:ascii="Times New Roman" w:hAnsi="Times New Roman"/>
          <w:lang w:val="en-GB"/>
        </w:rPr>
      </w:pPr>
    </w:p>
    <w:p w14:paraId="173BE601" w14:textId="77777777" w:rsidR="00AB5996" w:rsidRPr="00981367" w:rsidRDefault="00AB5996" w:rsidP="00326DA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en-GB"/>
        </w:rPr>
      </w:pPr>
      <w:r w:rsidRPr="00981367">
        <w:rPr>
          <w:rFonts w:ascii="Times New Roman" w:hAnsi="Times New Roman"/>
          <w:b/>
          <w:lang w:val="en-GB"/>
        </w:rPr>
        <w:t>5.</w:t>
      </w:r>
      <w:r w:rsidRPr="00981367">
        <w:rPr>
          <w:rFonts w:ascii="Times New Roman" w:hAnsi="Times New Roman"/>
          <w:b/>
          <w:lang w:val="en-GB"/>
        </w:rPr>
        <w:tab/>
        <w:t>CONTENS BY WEIGHT, BU VOLUME, OR BY UNIT</w:t>
      </w:r>
    </w:p>
    <w:p w14:paraId="6FF36630" w14:textId="77777777" w:rsidR="00AB5996" w:rsidRPr="00981367" w:rsidRDefault="00AB5996" w:rsidP="00326DA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p>
    <w:p w14:paraId="67A4379F" w14:textId="77777777" w:rsidR="00AB5996" w:rsidRPr="00981367" w:rsidRDefault="00AB5996" w:rsidP="00326DA9">
      <w:pPr>
        <w:tabs>
          <w:tab w:val="left" w:pos="567"/>
        </w:tabs>
        <w:spacing w:after="0" w:line="240" w:lineRule="auto"/>
        <w:rPr>
          <w:rFonts w:ascii="Times New Roman" w:hAnsi="Times New Roman"/>
          <w:lang w:val="en-GB"/>
        </w:rPr>
      </w:pPr>
    </w:p>
    <w:p w14:paraId="21F6B617" w14:textId="77777777" w:rsidR="00AB5996" w:rsidRPr="00981367" w:rsidRDefault="00AB5996" w:rsidP="00326DA9">
      <w:pPr>
        <w:tabs>
          <w:tab w:val="left" w:pos="567"/>
        </w:tabs>
        <w:spacing w:after="0" w:line="240" w:lineRule="auto"/>
        <w:rPr>
          <w:rFonts w:ascii="Times New Roman" w:hAnsi="Times New Roman"/>
          <w:lang w:val="en-GB"/>
        </w:rPr>
      </w:pPr>
      <w:r w:rsidRPr="00981367">
        <w:rPr>
          <w:rFonts w:ascii="Times New Roman" w:hAnsi="Times New Roman"/>
          <w:shd w:val="clear" w:color="auto" w:fill="D9D9D9"/>
          <w:lang w:val="en-GB"/>
        </w:rPr>
        <w:t>300 mg</w:t>
      </w:r>
    </w:p>
    <w:p w14:paraId="10B45657" w14:textId="77777777" w:rsidR="00AB5996" w:rsidRPr="00981367" w:rsidRDefault="00AB5996" w:rsidP="00326DA9">
      <w:pPr>
        <w:tabs>
          <w:tab w:val="left" w:pos="567"/>
        </w:tabs>
        <w:spacing w:after="0" w:line="240" w:lineRule="auto"/>
        <w:rPr>
          <w:rFonts w:ascii="Times New Roman" w:hAnsi="Times New Roman"/>
          <w:lang w:val="en-GB"/>
        </w:rPr>
      </w:pPr>
    </w:p>
    <w:p w14:paraId="7161141B" w14:textId="77777777" w:rsidR="00AB5996" w:rsidRPr="00981367" w:rsidRDefault="00AB5996" w:rsidP="00326DA9">
      <w:pPr>
        <w:tabs>
          <w:tab w:val="left" w:pos="567"/>
        </w:tabs>
        <w:spacing w:after="0" w:line="240" w:lineRule="auto"/>
        <w:rPr>
          <w:rFonts w:ascii="Times New Roman" w:hAnsi="Times New Roman"/>
          <w:lang w:val="en-GB"/>
        </w:rPr>
      </w:pPr>
    </w:p>
    <w:p w14:paraId="344D3B1B" w14:textId="77777777" w:rsidR="00AB5996" w:rsidRPr="00323B5D" w:rsidRDefault="00AB5996" w:rsidP="00326DA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en-GB"/>
        </w:rPr>
      </w:pPr>
      <w:r w:rsidRPr="00981367">
        <w:rPr>
          <w:rFonts w:ascii="Times New Roman" w:hAnsi="Times New Roman"/>
          <w:b/>
          <w:lang w:val="en-GB"/>
        </w:rPr>
        <w:t>6.</w:t>
      </w:r>
      <w:r w:rsidRPr="00981367">
        <w:rPr>
          <w:rFonts w:ascii="Times New Roman" w:hAnsi="Times New Roman"/>
          <w:b/>
          <w:lang w:val="en-GB"/>
        </w:rPr>
        <w:tab/>
        <w:t>OTHER</w:t>
      </w:r>
      <w:r w:rsidRPr="00323B5D">
        <w:rPr>
          <w:rFonts w:ascii="Times New Roman" w:hAnsi="Times New Roman"/>
          <w:b/>
          <w:lang w:val="en-GB"/>
        </w:rPr>
        <w:t xml:space="preserve"> </w:t>
      </w:r>
    </w:p>
    <w:p w14:paraId="11E158D9" w14:textId="77777777" w:rsidR="00AB5996" w:rsidRPr="00323B5D" w:rsidRDefault="00AB5996" w:rsidP="00326DA9">
      <w:pPr>
        <w:tabs>
          <w:tab w:val="left" w:pos="567"/>
        </w:tabs>
        <w:spacing w:after="0" w:line="240" w:lineRule="auto"/>
        <w:rPr>
          <w:rFonts w:ascii="Times New Roman" w:hAnsi="Times New Roman"/>
          <w:lang w:val="en-GB"/>
        </w:rPr>
      </w:pPr>
    </w:p>
    <w:p w14:paraId="0D1A2EBD" w14:textId="77777777" w:rsidR="00AB5996" w:rsidRPr="00323B5D" w:rsidRDefault="00AB5996" w:rsidP="00326DA9">
      <w:pPr>
        <w:spacing w:after="0" w:line="240" w:lineRule="auto"/>
        <w:jc w:val="center"/>
        <w:rPr>
          <w:rFonts w:ascii="Times New Roman" w:hAnsi="Times New Roman"/>
          <w:lang w:val="en-GB"/>
        </w:rPr>
      </w:pPr>
    </w:p>
    <w:p w14:paraId="407FBB16" w14:textId="77777777" w:rsidR="0061564F" w:rsidRPr="00323B5D" w:rsidRDefault="00AB5996" w:rsidP="002F3DF9">
      <w:pPr>
        <w:tabs>
          <w:tab w:val="left" w:pos="567"/>
        </w:tabs>
        <w:spacing w:after="0" w:line="240" w:lineRule="auto"/>
        <w:rPr>
          <w:rFonts w:ascii="Times New Roman" w:hAnsi="Times New Roman"/>
          <w:b/>
          <w:lang w:val="en-GB"/>
        </w:rPr>
      </w:pPr>
      <w:r w:rsidRPr="00323B5D">
        <w:rPr>
          <w:rFonts w:ascii="Times New Roman" w:hAnsi="Times New Roman"/>
          <w:lang w:val="en-GB"/>
        </w:rPr>
        <w:br w:type="page"/>
      </w:r>
    </w:p>
    <w:p w14:paraId="7F391E32" w14:textId="77777777" w:rsidR="00EA7387" w:rsidRPr="00323B5D" w:rsidRDefault="00EA7387" w:rsidP="00AD04DE">
      <w:pPr>
        <w:spacing w:after="0" w:line="240" w:lineRule="auto"/>
        <w:jc w:val="center"/>
        <w:rPr>
          <w:rFonts w:ascii="Times New Roman" w:hAnsi="Times New Roman"/>
          <w:b/>
          <w:lang w:val="en-GB"/>
        </w:rPr>
      </w:pPr>
    </w:p>
    <w:p w14:paraId="4D4850E2" w14:textId="77777777" w:rsidR="00EA7387" w:rsidRPr="00323B5D" w:rsidRDefault="00EA7387" w:rsidP="00AD04DE">
      <w:pPr>
        <w:spacing w:after="0" w:line="240" w:lineRule="auto"/>
        <w:jc w:val="center"/>
        <w:rPr>
          <w:rFonts w:ascii="Times New Roman" w:hAnsi="Times New Roman"/>
          <w:b/>
          <w:lang w:val="en-GB"/>
        </w:rPr>
      </w:pPr>
    </w:p>
    <w:p w14:paraId="6A53DD85" w14:textId="77777777" w:rsidR="00EA7387" w:rsidRPr="00323B5D" w:rsidRDefault="00EA7387" w:rsidP="00AD04DE">
      <w:pPr>
        <w:spacing w:after="0" w:line="240" w:lineRule="auto"/>
        <w:jc w:val="center"/>
        <w:rPr>
          <w:rFonts w:ascii="Times New Roman" w:hAnsi="Times New Roman"/>
          <w:b/>
          <w:lang w:val="en-GB"/>
        </w:rPr>
      </w:pPr>
    </w:p>
    <w:p w14:paraId="2E6614FA" w14:textId="77777777" w:rsidR="00EA7387" w:rsidRPr="00323B5D" w:rsidRDefault="00EA7387" w:rsidP="00AD04DE">
      <w:pPr>
        <w:spacing w:after="0" w:line="240" w:lineRule="auto"/>
        <w:jc w:val="center"/>
        <w:rPr>
          <w:rFonts w:ascii="Times New Roman" w:hAnsi="Times New Roman"/>
          <w:b/>
          <w:lang w:val="en-GB"/>
        </w:rPr>
      </w:pPr>
    </w:p>
    <w:p w14:paraId="1D3F969C" w14:textId="77777777" w:rsidR="00EA7387" w:rsidRPr="00323B5D" w:rsidRDefault="00EA7387" w:rsidP="00AD04DE">
      <w:pPr>
        <w:spacing w:after="0" w:line="240" w:lineRule="auto"/>
        <w:jc w:val="center"/>
        <w:rPr>
          <w:rFonts w:ascii="Times New Roman" w:hAnsi="Times New Roman"/>
          <w:b/>
          <w:lang w:val="en-GB"/>
        </w:rPr>
      </w:pPr>
    </w:p>
    <w:p w14:paraId="2B81A5B5" w14:textId="77777777" w:rsidR="00EA7387" w:rsidRPr="00323B5D" w:rsidRDefault="00EA7387" w:rsidP="00AD04DE">
      <w:pPr>
        <w:spacing w:after="0" w:line="240" w:lineRule="auto"/>
        <w:jc w:val="center"/>
        <w:rPr>
          <w:rFonts w:ascii="Times New Roman" w:hAnsi="Times New Roman"/>
          <w:b/>
          <w:lang w:val="en-GB"/>
        </w:rPr>
      </w:pPr>
    </w:p>
    <w:p w14:paraId="27BECBB9" w14:textId="77777777" w:rsidR="00EA7387" w:rsidRPr="00323B5D" w:rsidRDefault="00EA7387" w:rsidP="00AD04DE">
      <w:pPr>
        <w:spacing w:after="0" w:line="240" w:lineRule="auto"/>
        <w:jc w:val="center"/>
        <w:rPr>
          <w:rFonts w:ascii="Times New Roman" w:hAnsi="Times New Roman"/>
          <w:b/>
          <w:lang w:val="en-GB"/>
        </w:rPr>
      </w:pPr>
    </w:p>
    <w:p w14:paraId="5D9A502C" w14:textId="77777777" w:rsidR="00EA7387" w:rsidRPr="00323B5D" w:rsidRDefault="00EA7387" w:rsidP="00AD04DE">
      <w:pPr>
        <w:spacing w:after="0" w:line="240" w:lineRule="auto"/>
        <w:jc w:val="center"/>
        <w:rPr>
          <w:rFonts w:ascii="Times New Roman" w:hAnsi="Times New Roman"/>
          <w:b/>
          <w:lang w:val="en-GB"/>
        </w:rPr>
      </w:pPr>
    </w:p>
    <w:p w14:paraId="04028B45" w14:textId="77777777" w:rsidR="00EA7387" w:rsidRPr="00323B5D" w:rsidRDefault="00EA7387" w:rsidP="00AD04DE">
      <w:pPr>
        <w:spacing w:after="0" w:line="240" w:lineRule="auto"/>
        <w:jc w:val="center"/>
        <w:rPr>
          <w:rFonts w:ascii="Times New Roman" w:hAnsi="Times New Roman"/>
          <w:b/>
          <w:lang w:val="en-GB"/>
        </w:rPr>
      </w:pPr>
    </w:p>
    <w:p w14:paraId="70A57D07" w14:textId="77777777" w:rsidR="00EA7387" w:rsidRPr="00323B5D" w:rsidRDefault="00EA7387" w:rsidP="00AD04DE">
      <w:pPr>
        <w:spacing w:after="0" w:line="240" w:lineRule="auto"/>
        <w:jc w:val="center"/>
        <w:rPr>
          <w:rFonts w:ascii="Times New Roman" w:hAnsi="Times New Roman"/>
          <w:b/>
          <w:lang w:val="en-GB"/>
        </w:rPr>
      </w:pPr>
    </w:p>
    <w:p w14:paraId="17BA60C5" w14:textId="77777777" w:rsidR="00EA7387" w:rsidRPr="00323B5D" w:rsidRDefault="00EA7387" w:rsidP="00AD04DE">
      <w:pPr>
        <w:spacing w:after="0" w:line="240" w:lineRule="auto"/>
        <w:jc w:val="center"/>
        <w:rPr>
          <w:rFonts w:ascii="Times New Roman" w:hAnsi="Times New Roman"/>
          <w:b/>
          <w:lang w:val="en-GB"/>
        </w:rPr>
      </w:pPr>
    </w:p>
    <w:p w14:paraId="641F1658" w14:textId="77777777" w:rsidR="00EA7387" w:rsidRPr="00323B5D" w:rsidRDefault="00EA7387" w:rsidP="00AD04DE">
      <w:pPr>
        <w:spacing w:after="0" w:line="240" w:lineRule="auto"/>
        <w:jc w:val="center"/>
        <w:rPr>
          <w:rFonts w:ascii="Times New Roman" w:hAnsi="Times New Roman"/>
          <w:b/>
          <w:lang w:val="en-GB"/>
        </w:rPr>
      </w:pPr>
    </w:p>
    <w:p w14:paraId="17A91154" w14:textId="77777777" w:rsidR="00EA7387" w:rsidRPr="00323B5D" w:rsidRDefault="00EA7387" w:rsidP="00AD04DE">
      <w:pPr>
        <w:spacing w:after="0" w:line="240" w:lineRule="auto"/>
        <w:jc w:val="center"/>
        <w:rPr>
          <w:rFonts w:ascii="Times New Roman" w:hAnsi="Times New Roman"/>
          <w:b/>
          <w:lang w:val="en-GB"/>
        </w:rPr>
      </w:pPr>
    </w:p>
    <w:p w14:paraId="4C0A7172" w14:textId="77777777" w:rsidR="00EA7387" w:rsidRPr="00323B5D" w:rsidRDefault="00EA7387" w:rsidP="00AD04DE">
      <w:pPr>
        <w:spacing w:after="0" w:line="240" w:lineRule="auto"/>
        <w:jc w:val="center"/>
        <w:rPr>
          <w:rFonts w:ascii="Times New Roman" w:hAnsi="Times New Roman"/>
          <w:b/>
          <w:lang w:val="en-GB"/>
        </w:rPr>
      </w:pPr>
    </w:p>
    <w:p w14:paraId="47AF0984" w14:textId="77777777" w:rsidR="00EA7387" w:rsidRPr="00323B5D" w:rsidRDefault="00EA7387" w:rsidP="00AD04DE">
      <w:pPr>
        <w:spacing w:after="0" w:line="240" w:lineRule="auto"/>
        <w:jc w:val="center"/>
        <w:rPr>
          <w:rFonts w:ascii="Times New Roman" w:hAnsi="Times New Roman"/>
          <w:b/>
          <w:lang w:val="en-GB"/>
        </w:rPr>
      </w:pPr>
    </w:p>
    <w:p w14:paraId="210CE466" w14:textId="77777777" w:rsidR="00EA7387" w:rsidRPr="00323B5D" w:rsidRDefault="00EA7387" w:rsidP="00AD04DE">
      <w:pPr>
        <w:spacing w:after="0" w:line="240" w:lineRule="auto"/>
        <w:jc w:val="center"/>
        <w:rPr>
          <w:rFonts w:ascii="Times New Roman" w:hAnsi="Times New Roman"/>
          <w:b/>
          <w:lang w:val="en-GB"/>
        </w:rPr>
      </w:pPr>
    </w:p>
    <w:p w14:paraId="06A2CF8F" w14:textId="77777777" w:rsidR="00EA7387" w:rsidRPr="00323B5D" w:rsidRDefault="00EA7387" w:rsidP="00AD04DE">
      <w:pPr>
        <w:spacing w:after="0" w:line="240" w:lineRule="auto"/>
        <w:jc w:val="center"/>
        <w:rPr>
          <w:rFonts w:ascii="Times New Roman" w:hAnsi="Times New Roman"/>
          <w:b/>
          <w:lang w:val="en-GB"/>
        </w:rPr>
      </w:pPr>
    </w:p>
    <w:p w14:paraId="2F0164C3" w14:textId="77777777" w:rsidR="00EA7387" w:rsidRPr="00323B5D" w:rsidRDefault="00EA7387" w:rsidP="00AD04DE">
      <w:pPr>
        <w:spacing w:after="0" w:line="240" w:lineRule="auto"/>
        <w:jc w:val="center"/>
        <w:rPr>
          <w:rFonts w:ascii="Times New Roman" w:hAnsi="Times New Roman"/>
          <w:b/>
          <w:lang w:val="en-GB"/>
        </w:rPr>
      </w:pPr>
    </w:p>
    <w:p w14:paraId="63834F13" w14:textId="77777777" w:rsidR="002F3DF9" w:rsidRPr="00323B5D" w:rsidRDefault="002F3DF9" w:rsidP="00AD04DE">
      <w:pPr>
        <w:spacing w:after="0" w:line="240" w:lineRule="auto"/>
        <w:jc w:val="center"/>
        <w:rPr>
          <w:rFonts w:ascii="Times New Roman" w:hAnsi="Times New Roman"/>
          <w:b/>
          <w:lang w:val="en-GB"/>
        </w:rPr>
      </w:pPr>
    </w:p>
    <w:p w14:paraId="3F7D7B9F" w14:textId="77777777" w:rsidR="00EA7387" w:rsidRPr="00323B5D" w:rsidRDefault="00EA7387" w:rsidP="00AD04DE">
      <w:pPr>
        <w:spacing w:after="0" w:line="240" w:lineRule="auto"/>
        <w:jc w:val="center"/>
        <w:rPr>
          <w:rFonts w:ascii="Times New Roman" w:hAnsi="Times New Roman"/>
          <w:b/>
          <w:lang w:val="en-GB"/>
        </w:rPr>
      </w:pPr>
    </w:p>
    <w:p w14:paraId="4BFC55EF" w14:textId="77777777" w:rsidR="00EA7387" w:rsidRPr="00323B5D" w:rsidRDefault="00EA7387" w:rsidP="00AD04DE">
      <w:pPr>
        <w:spacing w:after="0" w:line="240" w:lineRule="auto"/>
        <w:jc w:val="center"/>
        <w:rPr>
          <w:rFonts w:ascii="Times New Roman" w:hAnsi="Times New Roman"/>
          <w:b/>
          <w:lang w:val="en-GB"/>
        </w:rPr>
      </w:pPr>
    </w:p>
    <w:p w14:paraId="2A797D21" w14:textId="77777777" w:rsidR="00334DDE" w:rsidRPr="00323B5D" w:rsidRDefault="00334DDE" w:rsidP="00AD04DE">
      <w:pPr>
        <w:spacing w:after="0" w:line="240" w:lineRule="auto"/>
        <w:jc w:val="center"/>
        <w:rPr>
          <w:rFonts w:ascii="Times New Roman" w:hAnsi="Times New Roman"/>
          <w:b/>
          <w:lang w:val="en-GB"/>
        </w:rPr>
      </w:pPr>
    </w:p>
    <w:p w14:paraId="11C22386" w14:textId="77777777" w:rsidR="00EA7387" w:rsidRPr="00323B5D" w:rsidRDefault="00EA7387" w:rsidP="00AD04DE">
      <w:pPr>
        <w:pStyle w:val="TitleA"/>
        <w:rPr>
          <w:noProof w:val="0"/>
        </w:rPr>
      </w:pPr>
      <w:r w:rsidRPr="00323B5D">
        <w:rPr>
          <w:noProof w:val="0"/>
        </w:rPr>
        <w:t>B. PACKAGE LEAFLET</w:t>
      </w:r>
    </w:p>
    <w:p w14:paraId="5FD9788F" w14:textId="77777777" w:rsidR="00713169" w:rsidRPr="00323B5D" w:rsidRDefault="00EA7387" w:rsidP="00713169">
      <w:pPr>
        <w:spacing w:after="0" w:line="240" w:lineRule="auto"/>
        <w:jc w:val="center"/>
        <w:rPr>
          <w:rFonts w:ascii="Times New Roman" w:hAnsi="Times New Roman"/>
          <w:b/>
          <w:lang w:val="en-GB"/>
        </w:rPr>
      </w:pPr>
      <w:r w:rsidRPr="00323B5D">
        <w:rPr>
          <w:rFonts w:ascii="Times New Roman" w:hAnsi="Times New Roman"/>
          <w:b/>
          <w:lang w:val="en-GB"/>
        </w:rPr>
        <w:br w:type="page"/>
      </w:r>
      <w:r w:rsidR="00713169" w:rsidRPr="00323B5D">
        <w:rPr>
          <w:rFonts w:ascii="Times New Roman" w:hAnsi="Times New Roman"/>
          <w:b/>
          <w:lang w:val="en-GB"/>
        </w:rPr>
        <w:lastRenderedPageBreak/>
        <w:t>Package leaflet: Information for the user</w:t>
      </w:r>
    </w:p>
    <w:p w14:paraId="34F2FE96" w14:textId="77777777" w:rsidR="00713169" w:rsidRPr="00323B5D" w:rsidRDefault="00713169" w:rsidP="00713169">
      <w:pPr>
        <w:spacing w:after="0" w:line="240" w:lineRule="auto"/>
        <w:jc w:val="center"/>
        <w:rPr>
          <w:rFonts w:ascii="Times New Roman" w:hAnsi="Times New Roman"/>
          <w:b/>
          <w:lang w:val="en-GB"/>
        </w:rPr>
      </w:pPr>
    </w:p>
    <w:p w14:paraId="691D84E6" w14:textId="77777777" w:rsidR="00713169" w:rsidRPr="00323B5D" w:rsidRDefault="00713169" w:rsidP="00713169">
      <w:pPr>
        <w:spacing w:after="0" w:line="240" w:lineRule="auto"/>
        <w:jc w:val="center"/>
        <w:rPr>
          <w:rFonts w:ascii="Times New Roman" w:hAnsi="Times New Roman"/>
          <w:b/>
          <w:lang w:val="en-GB"/>
        </w:rPr>
      </w:pPr>
      <w:r w:rsidRPr="00323B5D">
        <w:rPr>
          <w:rFonts w:ascii="Times New Roman" w:hAnsi="Times New Roman"/>
          <w:b/>
          <w:lang w:val="en-GB"/>
        </w:rPr>
        <w:t>PROCYSBI 25 mg gastro</w:t>
      </w:r>
      <w:r w:rsidRPr="00323B5D">
        <w:rPr>
          <w:rFonts w:ascii="Times New Roman" w:hAnsi="Times New Roman"/>
          <w:b/>
          <w:lang w:val="en-GB"/>
        </w:rPr>
        <w:noBreakHyphen/>
        <w:t>resistant hard capsules</w:t>
      </w:r>
    </w:p>
    <w:p w14:paraId="2C80658A" w14:textId="77777777" w:rsidR="00713169" w:rsidRPr="00323B5D" w:rsidRDefault="00713169" w:rsidP="00713169">
      <w:pPr>
        <w:spacing w:after="0" w:line="240" w:lineRule="auto"/>
        <w:jc w:val="center"/>
        <w:rPr>
          <w:rFonts w:ascii="Times New Roman" w:hAnsi="Times New Roman"/>
          <w:b/>
          <w:lang w:val="en-GB"/>
        </w:rPr>
      </w:pPr>
      <w:r w:rsidRPr="00323B5D">
        <w:rPr>
          <w:rFonts w:ascii="Times New Roman" w:hAnsi="Times New Roman"/>
          <w:b/>
          <w:lang w:val="en-GB"/>
        </w:rPr>
        <w:t>PROCYSBI 75 mg gastro</w:t>
      </w:r>
      <w:r w:rsidRPr="00323B5D">
        <w:rPr>
          <w:rFonts w:ascii="Times New Roman" w:hAnsi="Times New Roman"/>
          <w:b/>
          <w:lang w:val="en-GB"/>
        </w:rPr>
        <w:noBreakHyphen/>
        <w:t>resistant hard capsules</w:t>
      </w:r>
    </w:p>
    <w:p w14:paraId="54C42DE2" w14:textId="77777777" w:rsidR="00713169" w:rsidRPr="00323B5D" w:rsidRDefault="00713169" w:rsidP="00713169">
      <w:pPr>
        <w:spacing w:after="0" w:line="240" w:lineRule="auto"/>
        <w:jc w:val="center"/>
        <w:rPr>
          <w:rFonts w:ascii="Times New Roman" w:hAnsi="Times New Roman"/>
          <w:lang w:val="en-GB"/>
        </w:rPr>
      </w:pPr>
    </w:p>
    <w:p w14:paraId="05210D46" w14:textId="06DB2C76" w:rsidR="00713169" w:rsidRPr="00323B5D" w:rsidRDefault="00674E65" w:rsidP="00713169">
      <w:pPr>
        <w:spacing w:after="0" w:line="240" w:lineRule="auto"/>
        <w:jc w:val="center"/>
        <w:rPr>
          <w:rFonts w:ascii="Times New Roman" w:hAnsi="Times New Roman"/>
          <w:lang w:val="en-GB"/>
        </w:rPr>
      </w:pPr>
      <w:r w:rsidRPr="00323B5D">
        <w:rPr>
          <w:rFonts w:ascii="Times New Roman" w:hAnsi="Times New Roman"/>
          <w:lang w:val="en-GB"/>
        </w:rPr>
        <w:t xml:space="preserve">cysteamine </w:t>
      </w:r>
      <w:r w:rsidR="00713169" w:rsidRPr="00323B5D">
        <w:rPr>
          <w:rFonts w:ascii="Times New Roman" w:hAnsi="Times New Roman"/>
          <w:lang w:val="en-GB"/>
        </w:rPr>
        <w:t>(mercaptamine bitartrate)</w:t>
      </w:r>
    </w:p>
    <w:p w14:paraId="6006E58F" w14:textId="77777777" w:rsidR="00713169" w:rsidRPr="00323B5D" w:rsidRDefault="00713169" w:rsidP="00713169">
      <w:pPr>
        <w:spacing w:after="0" w:line="240" w:lineRule="auto"/>
        <w:rPr>
          <w:rFonts w:ascii="Times New Roman" w:hAnsi="Times New Roman"/>
          <w:lang w:val="en-GB"/>
        </w:rPr>
      </w:pPr>
    </w:p>
    <w:p w14:paraId="03A18275" w14:textId="77777777" w:rsidR="00713169" w:rsidRPr="00323B5D" w:rsidRDefault="00713169" w:rsidP="00713169">
      <w:pPr>
        <w:keepNext/>
        <w:spacing w:after="0" w:line="240" w:lineRule="auto"/>
        <w:rPr>
          <w:rFonts w:ascii="Times New Roman" w:hAnsi="Times New Roman"/>
          <w:b/>
          <w:bCs/>
          <w:color w:val="000000"/>
          <w:lang w:val="en-GB"/>
        </w:rPr>
      </w:pPr>
      <w:r w:rsidRPr="00323B5D">
        <w:rPr>
          <w:rFonts w:ascii="Times New Roman" w:hAnsi="Times New Roman"/>
          <w:b/>
          <w:lang w:val="en-GB"/>
        </w:rPr>
        <w:t xml:space="preserve">Read </w:t>
      </w:r>
      <w:proofErr w:type="gramStart"/>
      <w:r w:rsidRPr="00323B5D">
        <w:rPr>
          <w:rFonts w:ascii="Times New Roman" w:hAnsi="Times New Roman"/>
          <w:b/>
          <w:lang w:val="en-GB"/>
        </w:rPr>
        <w:t>all of</w:t>
      </w:r>
      <w:proofErr w:type="gramEnd"/>
      <w:r w:rsidRPr="00323B5D">
        <w:rPr>
          <w:rFonts w:ascii="Times New Roman" w:hAnsi="Times New Roman"/>
          <w:b/>
          <w:lang w:val="en-GB"/>
        </w:rPr>
        <w:t xml:space="preserve"> this leaflet carefully before you start using this medicine </w:t>
      </w:r>
      <w:r w:rsidRPr="00323B5D">
        <w:rPr>
          <w:rFonts w:ascii="Times New Roman" w:hAnsi="Times New Roman"/>
          <w:b/>
          <w:bCs/>
          <w:color w:val="000000"/>
          <w:lang w:val="en-GB"/>
        </w:rPr>
        <w:t>because it contains important information for you.</w:t>
      </w:r>
    </w:p>
    <w:p w14:paraId="66167E5F" w14:textId="77777777" w:rsidR="00713169" w:rsidRPr="00323B5D" w:rsidRDefault="00713169" w:rsidP="00713169">
      <w:pPr>
        <w:pStyle w:val="ListParagraph"/>
        <w:numPr>
          <w:ilvl w:val="0"/>
          <w:numId w:val="36"/>
        </w:numPr>
        <w:spacing w:after="0" w:line="240" w:lineRule="auto"/>
        <w:ind w:left="567" w:hanging="567"/>
        <w:rPr>
          <w:rFonts w:ascii="Times New Roman" w:hAnsi="Times New Roman"/>
          <w:lang w:val="en-GB"/>
        </w:rPr>
      </w:pPr>
      <w:r w:rsidRPr="00323B5D">
        <w:rPr>
          <w:rFonts w:ascii="Times New Roman" w:hAnsi="Times New Roman"/>
          <w:lang w:val="en-GB"/>
        </w:rPr>
        <w:t>Keep this leaflet. You may need to read it again.</w:t>
      </w:r>
    </w:p>
    <w:p w14:paraId="07FAE160" w14:textId="77777777" w:rsidR="00713169" w:rsidRPr="00323B5D" w:rsidRDefault="00713169" w:rsidP="00713169">
      <w:pPr>
        <w:pStyle w:val="ListParagraph"/>
        <w:numPr>
          <w:ilvl w:val="0"/>
          <w:numId w:val="36"/>
        </w:numPr>
        <w:spacing w:after="0" w:line="240" w:lineRule="auto"/>
        <w:ind w:left="567" w:hanging="567"/>
        <w:rPr>
          <w:rFonts w:ascii="Times New Roman" w:hAnsi="Times New Roman"/>
          <w:lang w:val="en-GB"/>
        </w:rPr>
      </w:pPr>
      <w:r w:rsidRPr="00323B5D">
        <w:rPr>
          <w:rFonts w:ascii="Times New Roman" w:hAnsi="Times New Roman"/>
          <w:lang w:val="en-GB"/>
        </w:rPr>
        <w:t xml:space="preserve">If you have further questions, ask your doctor or pharmacist. </w:t>
      </w:r>
    </w:p>
    <w:p w14:paraId="3EA4D1B4" w14:textId="77777777" w:rsidR="00713169" w:rsidRPr="00323B5D" w:rsidRDefault="00713169" w:rsidP="00713169">
      <w:pPr>
        <w:pStyle w:val="ListParagraph"/>
        <w:numPr>
          <w:ilvl w:val="0"/>
          <w:numId w:val="36"/>
        </w:numPr>
        <w:spacing w:after="0" w:line="240" w:lineRule="auto"/>
        <w:ind w:left="567" w:hanging="567"/>
        <w:rPr>
          <w:rFonts w:ascii="Times New Roman" w:hAnsi="Times New Roman"/>
          <w:lang w:val="en-GB"/>
        </w:rPr>
      </w:pPr>
      <w:r w:rsidRPr="00323B5D">
        <w:rPr>
          <w:rFonts w:ascii="Times New Roman" w:hAnsi="Times New Roman"/>
          <w:lang w:val="en-GB"/>
        </w:rPr>
        <w:t xml:space="preserve">This medicine has been prescribed for you only. Do not pass it on to others. It may harm them, even if their signs of illness are the same as yours. </w:t>
      </w:r>
    </w:p>
    <w:p w14:paraId="540DB836" w14:textId="77777777" w:rsidR="00713169" w:rsidRPr="00323B5D" w:rsidRDefault="00713169" w:rsidP="00713169">
      <w:pPr>
        <w:pStyle w:val="ListParagraph"/>
        <w:numPr>
          <w:ilvl w:val="0"/>
          <w:numId w:val="36"/>
        </w:numPr>
        <w:spacing w:after="0" w:line="240" w:lineRule="auto"/>
        <w:ind w:left="567" w:hanging="567"/>
        <w:rPr>
          <w:rFonts w:ascii="Times New Roman" w:hAnsi="Times New Roman"/>
          <w:lang w:val="en-GB"/>
        </w:rPr>
      </w:pPr>
      <w:r w:rsidRPr="00323B5D">
        <w:rPr>
          <w:rFonts w:ascii="Times New Roman" w:hAnsi="Times New Roman"/>
          <w:color w:val="000000"/>
          <w:lang w:val="en-GB"/>
        </w:rPr>
        <w:t xml:space="preserve">If you get any side effects, talk to your </w:t>
      </w:r>
      <w:r w:rsidRPr="00323B5D">
        <w:rPr>
          <w:rFonts w:ascii="Times New Roman" w:hAnsi="Times New Roman"/>
          <w:lang w:val="en-GB"/>
        </w:rPr>
        <w:t>doctor or pharmacist</w:t>
      </w:r>
      <w:r w:rsidRPr="00323B5D">
        <w:rPr>
          <w:rFonts w:ascii="Times New Roman" w:hAnsi="Times New Roman"/>
          <w:color w:val="000000"/>
          <w:lang w:val="en-GB"/>
        </w:rPr>
        <w:t>. This includes any possible side effects not listed in this leaflet. See section 4.</w:t>
      </w:r>
    </w:p>
    <w:p w14:paraId="2D60D6F2" w14:textId="77777777" w:rsidR="00713169" w:rsidRPr="00323B5D" w:rsidRDefault="00713169" w:rsidP="00713169">
      <w:pPr>
        <w:spacing w:after="0" w:line="240" w:lineRule="auto"/>
        <w:rPr>
          <w:rFonts w:ascii="Times New Roman" w:hAnsi="Times New Roman"/>
          <w:b/>
          <w:lang w:val="en-GB"/>
        </w:rPr>
      </w:pPr>
    </w:p>
    <w:p w14:paraId="7722C7E5" w14:textId="77777777" w:rsidR="00713169" w:rsidRPr="00323B5D" w:rsidRDefault="00713169" w:rsidP="00713169">
      <w:pPr>
        <w:keepNext/>
        <w:spacing w:after="0" w:line="240" w:lineRule="auto"/>
        <w:rPr>
          <w:rFonts w:ascii="Times New Roman" w:hAnsi="Times New Roman"/>
          <w:b/>
          <w:lang w:val="en-GB"/>
        </w:rPr>
      </w:pPr>
      <w:r w:rsidRPr="00323B5D">
        <w:rPr>
          <w:rFonts w:ascii="Times New Roman" w:hAnsi="Times New Roman"/>
          <w:b/>
          <w:lang w:val="en-GB"/>
        </w:rPr>
        <w:t>What is in this leaflet</w:t>
      </w:r>
    </w:p>
    <w:p w14:paraId="0C5B8F0F" w14:textId="77777777" w:rsidR="00713169" w:rsidRPr="00323B5D" w:rsidRDefault="00713169" w:rsidP="00713169">
      <w:pPr>
        <w:keepNext/>
        <w:spacing w:after="0" w:line="240" w:lineRule="auto"/>
        <w:rPr>
          <w:rFonts w:ascii="Times New Roman" w:hAnsi="Times New Roman"/>
          <w:b/>
          <w:lang w:val="en-GB"/>
        </w:rPr>
      </w:pPr>
    </w:p>
    <w:p w14:paraId="2F8BF776" w14:textId="77777777" w:rsidR="00713169" w:rsidRPr="00323B5D" w:rsidRDefault="00713169" w:rsidP="00713169">
      <w:pPr>
        <w:spacing w:after="0" w:line="240" w:lineRule="auto"/>
        <w:ind w:left="567" w:hanging="567"/>
        <w:rPr>
          <w:rFonts w:ascii="Times New Roman" w:hAnsi="Times New Roman"/>
          <w:lang w:val="en-GB"/>
        </w:rPr>
      </w:pPr>
      <w:r w:rsidRPr="00323B5D">
        <w:rPr>
          <w:rFonts w:ascii="Times New Roman" w:hAnsi="Times New Roman"/>
          <w:lang w:val="en-GB"/>
        </w:rPr>
        <w:t>1.</w:t>
      </w:r>
      <w:r w:rsidRPr="00323B5D">
        <w:rPr>
          <w:rFonts w:ascii="Times New Roman" w:hAnsi="Times New Roman"/>
          <w:lang w:val="en-GB"/>
        </w:rPr>
        <w:tab/>
        <w:t>What PROCYSBI is and what it is used for</w:t>
      </w:r>
    </w:p>
    <w:p w14:paraId="27A12882" w14:textId="77777777" w:rsidR="00713169" w:rsidRPr="00323B5D" w:rsidRDefault="00713169" w:rsidP="00713169">
      <w:pPr>
        <w:spacing w:after="0" w:line="240" w:lineRule="auto"/>
        <w:ind w:left="567" w:hanging="567"/>
        <w:rPr>
          <w:rFonts w:ascii="Times New Roman" w:hAnsi="Times New Roman"/>
          <w:lang w:val="en-GB"/>
        </w:rPr>
      </w:pPr>
      <w:r w:rsidRPr="00323B5D">
        <w:rPr>
          <w:rFonts w:ascii="Times New Roman" w:hAnsi="Times New Roman"/>
          <w:lang w:val="en-GB"/>
        </w:rPr>
        <w:t>2.</w:t>
      </w:r>
      <w:r w:rsidRPr="00323B5D">
        <w:rPr>
          <w:rFonts w:ascii="Times New Roman" w:hAnsi="Times New Roman"/>
          <w:lang w:val="en-GB"/>
        </w:rPr>
        <w:tab/>
        <w:t xml:space="preserve">What you need to know before you take PROCYSBI </w:t>
      </w:r>
    </w:p>
    <w:p w14:paraId="6C9BD75E" w14:textId="77777777" w:rsidR="00713169" w:rsidRPr="00323B5D" w:rsidRDefault="00713169" w:rsidP="00713169">
      <w:pPr>
        <w:spacing w:after="0" w:line="240" w:lineRule="auto"/>
        <w:ind w:left="567" w:hanging="567"/>
        <w:rPr>
          <w:rFonts w:ascii="Times New Roman" w:hAnsi="Times New Roman"/>
          <w:lang w:val="en-GB"/>
        </w:rPr>
      </w:pPr>
      <w:r w:rsidRPr="00323B5D">
        <w:rPr>
          <w:rFonts w:ascii="Times New Roman" w:hAnsi="Times New Roman"/>
          <w:lang w:val="en-GB"/>
        </w:rPr>
        <w:t>3.</w:t>
      </w:r>
      <w:r w:rsidRPr="00323B5D">
        <w:rPr>
          <w:rFonts w:ascii="Times New Roman" w:hAnsi="Times New Roman"/>
          <w:lang w:val="en-GB"/>
        </w:rPr>
        <w:tab/>
        <w:t xml:space="preserve">How to take PROCYSBI </w:t>
      </w:r>
    </w:p>
    <w:p w14:paraId="31A230AD" w14:textId="77777777" w:rsidR="00713169" w:rsidRPr="00323B5D" w:rsidRDefault="00713169" w:rsidP="00713169">
      <w:pPr>
        <w:spacing w:after="0" w:line="240" w:lineRule="auto"/>
        <w:ind w:left="567" w:hanging="567"/>
        <w:rPr>
          <w:rFonts w:ascii="Times New Roman" w:hAnsi="Times New Roman"/>
          <w:lang w:val="en-GB"/>
        </w:rPr>
      </w:pPr>
      <w:r w:rsidRPr="00323B5D">
        <w:rPr>
          <w:rFonts w:ascii="Times New Roman" w:hAnsi="Times New Roman"/>
          <w:lang w:val="en-GB"/>
        </w:rPr>
        <w:t>4.</w:t>
      </w:r>
      <w:r w:rsidRPr="00323B5D">
        <w:rPr>
          <w:rFonts w:ascii="Times New Roman" w:hAnsi="Times New Roman"/>
          <w:lang w:val="en-GB"/>
        </w:rPr>
        <w:tab/>
        <w:t xml:space="preserve">Possible side effects </w:t>
      </w:r>
    </w:p>
    <w:p w14:paraId="36323CAF" w14:textId="77777777" w:rsidR="00713169" w:rsidRPr="00323B5D" w:rsidRDefault="00713169" w:rsidP="00713169">
      <w:pPr>
        <w:spacing w:after="0" w:line="240" w:lineRule="auto"/>
        <w:ind w:left="567" w:hanging="567"/>
        <w:rPr>
          <w:rFonts w:ascii="Times New Roman" w:hAnsi="Times New Roman"/>
          <w:lang w:val="en-GB"/>
        </w:rPr>
      </w:pPr>
      <w:r w:rsidRPr="00323B5D">
        <w:rPr>
          <w:rFonts w:ascii="Times New Roman" w:hAnsi="Times New Roman"/>
          <w:lang w:val="en-GB"/>
        </w:rPr>
        <w:t>5.</w:t>
      </w:r>
      <w:r w:rsidRPr="00323B5D">
        <w:rPr>
          <w:rFonts w:ascii="Times New Roman" w:hAnsi="Times New Roman"/>
          <w:lang w:val="en-GB"/>
        </w:rPr>
        <w:tab/>
        <w:t>How to store PROCYSBI</w:t>
      </w:r>
    </w:p>
    <w:p w14:paraId="404EC543" w14:textId="77777777" w:rsidR="00713169" w:rsidRPr="00323B5D" w:rsidRDefault="00713169" w:rsidP="00713169">
      <w:pPr>
        <w:spacing w:after="0" w:line="240" w:lineRule="auto"/>
        <w:ind w:left="567" w:hanging="567"/>
        <w:rPr>
          <w:rFonts w:ascii="Times New Roman" w:hAnsi="Times New Roman"/>
          <w:lang w:val="en-GB"/>
        </w:rPr>
      </w:pPr>
      <w:r w:rsidRPr="00323B5D">
        <w:rPr>
          <w:rFonts w:ascii="Times New Roman" w:hAnsi="Times New Roman"/>
          <w:lang w:val="en-GB"/>
        </w:rPr>
        <w:t>6.</w:t>
      </w:r>
      <w:r w:rsidRPr="00323B5D">
        <w:rPr>
          <w:rFonts w:ascii="Times New Roman" w:hAnsi="Times New Roman"/>
          <w:lang w:val="en-GB"/>
        </w:rPr>
        <w:tab/>
        <w:t>Contents of the pack and other information</w:t>
      </w:r>
    </w:p>
    <w:p w14:paraId="28F28451" w14:textId="77777777" w:rsidR="00713169" w:rsidRPr="00323B5D" w:rsidRDefault="00713169" w:rsidP="00713169">
      <w:pPr>
        <w:spacing w:after="0" w:line="240" w:lineRule="auto"/>
        <w:rPr>
          <w:rFonts w:ascii="Times New Roman" w:hAnsi="Times New Roman"/>
          <w:lang w:val="en-GB"/>
        </w:rPr>
      </w:pPr>
    </w:p>
    <w:p w14:paraId="7ACADD41" w14:textId="77777777" w:rsidR="00713169" w:rsidRPr="00323B5D" w:rsidRDefault="00713169" w:rsidP="00713169">
      <w:pPr>
        <w:spacing w:after="0" w:line="240" w:lineRule="auto"/>
        <w:rPr>
          <w:rFonts w:ascii="Times New Roman" w:hAnsi="Times New Roman"/>
          <w:lang w:val="en-GB"/>
        </w:rPr>
      </w:pPr>
    </w:p>
    <w:p w14:paraId="539711E7" w14:textId="77777777" w:rsidR="00713169" w:rsidRPr="00323B5D" w:rsidRDefault="00713169" w:rsidP="00713169">
      <w:pPr>
        <w:keepNext/>
        <w:tabs>
          <w:tab w:val="left" w:pos="567"/>
        </w:tabs>
        <w:spacing w:after="0" w:line="240" w:lineRule="auto"/>
        <w:rPr>
          <w:rFonts w:ascii="Times New Roman" w:hAnsi="Times New Roman"/>
          <w:b/>
          <w:lang w:val="en-GB"/>
        </w:rPr>
      </w:pPr>
      <w:r w:rsidRPr="00323B5D">
        <w:rPr>
          <w:rFonts w:ascii="Times New Roman" w:hAnsi="Times New Roman"/>
          <w:b/>
          <w:lang w:val="en-GB"/>
        </w:rPr>
        <w:t>1.</w:t>
      </w:r>
      <w:r w:rsidRPr="00323B5D">
        <w:rPr>
          <w:rFonts w:ascii="Times New Roman" w:hAnsi="Times New Roman"/>
          <w:b/>
          <w:lang w:val="en-GB"/>
        </w:rPr>
        <w:tab/>
        <w:t>What PROCYSBI is and what it is used for</w:t>
      </w:r>
    </w:p>
    <w:p w14:paraId="6596BE88" w14:textId="77777777" w:rsidR="00713169" w:rsidRPr="00323B5D" w:rsidRDefault="00713169" w:rsidP="00713169">
      <w:pPr>
        <w:keepNext/>
        <w:spacing w:after="0" w:line="240" w:lineRule="auto"/>
        <w:rPr>
          <w:rFonts w:ascii="Times New Roman" w:hAnsi="Times New Roman"/>
          <w:b/>
          <w:lang w:val="en-GB"/>
        </w:rPr>
      </w:pPr>
    </w:p>
    <w:p w14:paraId="63184BA9" w14:textId="77777777" w:rsidR="00713169" w:rsidRPr="00323B5D" w:rsidRDefault="00713169" w:rsidP="00713169">
      <w:pPr>
        <w:spacing w:after="0" w:line="240" w:lineRule="auto"/>
        <w:rPr>
          <w:rFonts w:ascii="Times New Roman" w:hAnsi="Times New Roman"/>
          <w:b/>
          <w:lang w:val="en-GB"/>
        </w:rPr>
      </w:pPr>
      <w:r w:rsidRPr="00323B5D">
        <w:rPr>
          <w:rFonts w:ascii="Times New Roman" w:hAnsi="Times New Roman"/>
          <w:lang w:val="en-GB"/>
        </w:rPr>
        <w:t>PROCYSBI contains the active substance cysteamine (also known as mercaptamine) and is taken for the treatment of nephropathic cystinosis in children and adults. Cystinosis is a disease affecting how the body functions, with an abnormal accumulation of the amino acid cystine in various organs of the body such as the kidney, eye, muscle, pancreas, and brain. Cystine build-up causes kidney damage and excretion of excess amounts of glucose, proteins, and electrolytes. Different organs are affected at different ages.</w:t>
      </w:r>
    </w:p>
    <w:p w14:paraId="361B6D95" w14:textId="77777777" w:rsidR="00713169" w:rsidRPr="00323B5D" w:rsidRDefault="00713169" w:rsidP="00713169">
      <w:pPr>
        <w:spacing w:after="0" w:line="240" w:lineRule="auto"/>
        <w:rPr>
          <w:rFonts w:ascii="Times New Roman" w:hAnsi="Times New Roman"/>
          <w:lang w:val="en-GB"/>
        </w:rPr>
      </w:pPr>
    </w:p>
    <w:p w14:paraId="5547C924"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PROCYSBI is a medicine that reacts with cystine to decrease its level within the cells. Cysteamine therapy should be initiated promptly after confirmation of the diagnosis of cystinosis to achieve maximum benefit.</w:t>
      </w:r>
    </w:p>
    <w:p w14:paraId="3DFC4604" w14:textId="77777777" w:rsidR="00713169" w:rsidRPr="00323B5D" w:rsidRDefault="00713169" w:rsidP="00713169">
      <w:pPr>
        <w:spacing w:after="0" w:line="240" w:lineRule="auto"/>
        <w:rPr>
          <w:rFonts w:ascii="Times New Roman" w:hAnsi="Times New Roman"/>
          <w:lang w:val="en-GB"/>
        </w:rPr>
      </w:pPr>
    </w:p>
    <w:p w14:paraId="1216DC6D" w14:textId="77777777" w:rsidR="00713169" w:rsidRPr="00323B5D" w:rsidRDefault="00713169" w:rsidP="00713169">
      <w:pPr>
        <w:spacing w:after="0" w:line="240" w:lineRule="auto"/>
        <w:rPr>
          <w:rFonts w:ascii="Times New Roman" w:hAnsi="Times New Roman"/>
          <w:lang w:val="en-GB"/>
        </w:rPr>
      </w:pPr>
    </w:p>
    <w:p w14:paraId="1212F454"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2.</w:t>
      </w:r>
      <w:r w:rsidRPr="00323B5D">
        <w:rPr>
          <w:rFonts w:ascii="Times New Roman" w:hAnsi="Times New Roman"/>
          <w:b/>
          <w:lang w:val="en-GB"/>
        </w:rPr>
        <w:tab/>
        <w:t>What you need to know before you take PROCYSBI</w:t>
      </w:r>
    </w:p>
    <w:p w14:paraId="7C33ECDD" w14:textId="77777777" w:rsidR="00713169" w:rsidRPr="00323B5D" w:rsidRDefault="00713169" w:rsidP="00713169">
      <w:pPr>
        <w:keepNext/>
        <w:spacing w:after="0" w:line="240" w:lineRule="auto"/>
        <w:ind w:left="567" w:hanging="567"/>
        <w:rPr>
          <w:rFonts w:ascii="Times New Roman" w:hAnsi="Times New Roman"/>
          <w:b/>
          <w:lang w:val="en-GB"/>
        </w:rPr>
      </w:pPr>
    </w:p>
    <w:p w14:paraId="6F12DCE2" w14:textId="21456D68" w:rsidR="00713169" w:rsidRPr="00323B5D" w:rsidRDefault="00713169" w:rsidP="00713169">
      <w:pPr>
        <w:keepNext/>
        <w:spacing w:after="0" w:line="240" w:lineRule="auto"/>
        <w:rPr>
          <w:rFonts w:ascii="Times New Roman" w:hAnsi="Times New Roman"/>
          <w:b/>
          <w:lang w:val="en-GB"/>
        </w:rPr>
      </w:pPr>
      <w:r w:rsidRPr="00323B5D">
        <w:rPr>
          <w:rFonts w:ascii="Times New Roman" w:hAnsi="Times New Roman"/>
          <w:b/>
          <w:lang w:val="en-GB"/>
        </w:rPr>
        <w:t>Do not take PROCYSBI</w:t>
      </w:r>
    </w:p>
    <w:p w14:paraId="41B0BB05" w14:textId="77777777" w:rsidR="00713169" w:rsidRPr="00323B5D" w:rsidRDefault="00713169" w:rsidP="00713169">
      <w:pPr>
        <w:pStyle w:val="Liststycke2"/>
        <w:numPr>
          <w:ilvl w:val="0"/>
          <w:numId w:val="28"/>
        </w:numPr>
        <w:ind w:left="567" w:hanging="567"/>
        <w:rPr>
          <w:rFonts w:ascii="Times New Roman" w:hAnsi="Times New Roman" w:cs="Times New Roman"/>
          <w:lang w:val="en-GB"/>
        </w:rPr>
      </w:pPr>
      <w:r w:rsidRPr="00323B5D">
        <w:rPr>
          <w:rFonts w:ascii="Times New Roman" w:hAnsi="Times New Roman" w:cs="Times New Roman"/>
          <w:lang w:val="en-GB"/>
        </w:rPr>
        <w:t>If you are allergic to cysteamine (also known as mercaptamine) or any of the other ingredients of this medicine (listed in section 6).</w:t>
      </w:r>
    </w:p>
    <w:p w14:paraId="34037E77" w14:textId="77777777" w:rsidR="00713169" w:rsidRPr="00323B5D" w:rsidRDefault="00713169" w:rsidP="00713169">
      <w:pPr>
        <w:pStyle w:val="Liststycke2"/>
        <w:numPr>
          <w:ilvl w:val="0"/>
          <w:numId w:val="28"/>
        </w:numPr>
        <w:ind w:left="567" w:hanging="567"/>
        <w:rPr>
          <w:rFonts w:ascii="Times New Roman" w:hAnsi="Times New Roman" w:cs="Times New Roman"/>
          <w:lang w:val="en-GB"/>
        </w:rPr>
      </w:pPr>
      <w:bookmarkStart w:id="11" w:name="_Hlk94548352"/>
      <w:r w:rsidRPr="00323B5D">
        <w:rPr>
          <w:rFonts w:ascii="Times New Roman" w:hAnsi="Times New Roman" w:cs="Times New Roman"/>
          <w:lang w:val="en-GB"/>
        </w:rPr>
        <w:t>If you are allergic to penicillamine</w:t>
      </w:r>
      <w:r w:rsidR="008F5A3B" w:rsidRPr="00323B5D">
        <w:rPr>
          <w:rFonts w:ascii="Times New Roman" w:hAnsi="Times New Roman" w:cs="Times New Roman"/>
          <w:lang w:val="en-GB"/>
        </w:rPr>
        <w:t xml:space="preserve"> (</w:t>
      </w:r>
      <w:r w:rsidR="00692189" w:rsidRPr="00323B5D">
        <w:rPr>
          <w:rFonts w:ascii="Times New Roman" w:hAnsi="Times New Roman" w:cs="Times New Roman"/>
          <w:lang w:val="en-GB"/>
        </w:rPr>
        <w:t xml:space="preserve">this is not “penicillin”, but a medicine </w:t>
      </w:r>
      <w:r w:rsidR="008F5A3B" w:rsidRPr="00323B5D">
        <w:rPr>
          <w:rFonts w:ascii="Times New Roman" w:hAnsi="Times New Roman" w:cs="Times New Roman"/>
          <w:lang w:val="en-GB"/>
        </w:rPr>
        <w:t>used for the treatment of Wilson’s disease)</w:t>
      </w:r>
      <w:r w:rsidRPr="00323B5D">
        <w:rPr>
          <w:rFonts w:ascii="Times New Roman" w:hAnsi="Times New Roman" w:cs="Times New Roman"/>
          <w:lang w:val="en-GB"/>
        </w:rPr>
        <w:t>.</w:t>
      </w:r>
    </w:p>
    <w:bookmarkEnd w:id="11"/>
    <w:p w14:paraId="0517784C" w14:textId="77777777" w:rsidR="00713169" w:rsidRPr="00323B5D" w:rsidRDefault="00713169" w:rsidP="00713169">
      <w:pPr>
        <w:pStyle w:val="Liststycke2"/>
        <w:numPr>
          <w:ilvl w:val="0"/>
          <w:numId w:val="28"/>
        </w:numPr>
        <w:ind w:left="567" w:hanging="567"/>
        <w:rPr>
          <w:rFonts w:ascii="Times New Roman" w:hAnsi="Times New Roman" w:cs="Times New Roman"/>
          <w:lang w:val="en-GB"/>
        </w:rPr>
      </w:pPr>
      <w:r w:rsidRPr="00323B5D">
        <w:rPr>
          <w:rFonts w:ascii="Times New Roman" w:hAnsi="Times New Roman" w:cs="Times New Roman"/>
          <w:lang w:val="en-GB"/>
        </w:rPr>
        <w:t>If you are breast-feeding.</w:t>
      </w:r>
    </w:p>
    <w:p w14:paraId="706E9FA6" w14:textId="77777777" w:rsidR="00713169" w:rsidRPr="00323B5D" w:rsidRDefault="00713169" w:rsidP="00713169">
      <w:pPr>
        <w:tabs>
          <w:tab w:val="left" w:pos="540"/>
        </w:tabs>
        <w:spacing w:after="0" w:line="240" w:lineRule="auto"/>
        <w:ind w:left="547" w:hanging="547"/>
        <w:rPr>
          <w:rFonts w:ascii="Times New Roman" w:hAnsi="Times New Roman"/>
          <w:lang w:val="en-GB"/>
        </w:rPr>
      </w:pPr>
    </w:p>
    <w:p w14:paraId="5EEF8B4E"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Warnings and precautions</w:t>
      </w:r>
    </w:p>
    <w:p w14:paraId="26C00DAC"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Talk to your doctor or pharmacist before taking PROCYSBI.</w:t>
      </w:r>
    </w:p>
    <w:p w14:paraId="30D94D43" w14:textId="77777777" w:rsidR="00713169" w:rsidRPr="00323B5D" w:rsidRDefault="00713169" w:rsidP="00713169">
      <w:pPr>
        <w:spacing w:after="0" w:line="240" w:lineRule="auto"/>
        <w:rPr>
          <w:rFonts w:ascii="Times New Roman" w:hAnsi="Times New Roman"/>
          <w:lang w:val="en-GB"/>
        </w:rPr>
      </w:pPr>
    </w:p>
    <w:p w14:paraId="1B75CBA6" w14:textId="77777777" w:rsidR="00713169" w:rsidRPr="00323B5D" w:rsidRDefault="00713169" w:rsidP="00713169">
      <w:pPr>
        <w:pStyle w:val="Liststycke2"/>
        <w:numPr>
          <w:ilvl w:val="0"/>
          <w:numId w:val="30"/>
        </w:numPr>
        <w:ind w:left="567" w:hanging="567"/>
        <w:rPr>
          <w:rFonts w:ascii="Times New Roman" w:hAnsi="Times New Roman" w:cs="Times New Roman"/>
          <w:lang w:val="en-GB"/>
        </w:rPr>
      </w:pPr>
      <w:r w:rsidRPr="00323B5D">
        <w:rPr>
          <w:rFonts w:ascii="Times New Roman" w:hAnsi="Times New Roman" w:cs="Times New Roman"/>
          <w:lang w:val="en-GB"/>
        </w:rPr>
        <w:t xml:space="preserve">Since oral cysteamine doesn’t prevent deposits of cystine crystals in the eye, you should continue taking cysteamine eye drops as prescribed by your doctor. </w:t>
      </w:r>
    </w:p>
    <w:p w14:paraId="11125DA6" w14:textId="77777777" w:rsidR="00713169" w:rsidRPr="00323B5D" w:rsidRDefault="00713169" w:rsidP="00713169">
      <w:pPr>
        <w:pStyle w:val="Liststycke2"/>
        <w:numPr>
          <w:ilvl w:val="0"/>
          <w:numId w:val="30"/>
        </w:numPr>
        <w:ind w:left="567" w:hanging="567"/>
        <w:rPr>
          <w:rFonts w:ascii="Times New Roman" w:hAnsi="Times New Roman" w:cs="Times New Roman"/>
          <w:lang w:val="en-GB"/>
        </w:rPr>
      </w:pPr>
      <w:r w:rsidRPr="00323B5D">
        <w:rPr>
          <w:rFonts w:ascii="Times New Roman" w:hAnsi="Times New Roman" w:cs="Times New Roman"/>
          <w:lang w:val="en-GB"/>
        </w:rPr>
        <w:t xml:space="preserve">Whole cysteamine capsules should not be given to children under the age of 6 years due to the risk of choking (refer to section 3 </w:t>
      </w:r>
      <w:r w:rsidR="00DD5DA3" w:rsidRPr="00186383">
        <w:rPr>
          <w:rFonts w:ascii="Times New Roman" w:hAnsi="Times New Roman"/>
          <w:lang w:val="en-GB"/>
        </w:rPr>
        <w:t>“</w:t>
      </w:r>
      <w:r w:rsidRPr="00323B5D">
        <w:rPr>
          <w:rFonts w:ascii="Times New Roman" w:hAnsi="Times New Roman" w:cs="Times New Roman"/>
          <w:lang w:val="en-GB"/>
        </w:rPr>
        <w:t>How to take PROCYSBI – Method of administration</w:t>
      </w:r>
      <w:r w:rsidR="00DD5DA3" w:rsidRPr="00186383">
        <w:rPr>
          <w:rFonts w:ascii="Times New Roman" w:hAnsi="Times New Roman"/>
          <w:lang w:val="en-GB"/>
        </w:rPr>
        <w:t>”</w:t>
      </w:r>
      <w:r w:rsidRPr="00323B5D">
        <w:rPr>
          <w:rFonts w:ascii="Times New Roman" w:hAnsi="Times New Roman" w:cs="Times New Roman"/>
          <w:lang w:val="en-GB"/>
        </w:rPr>
        <w:t>).</w:t>
      </w:r>
    </w:p>
    <w:p w14:paraId="089F6194" w14:textId="77777777" w:rsidR="00713169" w:rsidRPr="00323B5D" w:rsidRDefault="00713169" w:rsidP="00713169">
      <w:pPr>
        <w:pStyle w:val="Liststycke2"/>
        <w:numPr>
          <w:ilvl w:val="0"/>
          <w:numId w:val="30"/>
        </w:numPr>
        <w:ind w:left="567" w:hanging="567"/>
        <w:rPr>
          <w:rFonts w:ascii="Times New Roman" w:hAnsi="Times New Roman" w:cs="Times New Roman"/>
          <w:lang w:val="en-GB"/>
        </w:rPr>
      </w:pPr>
      <w:r w:rsidRPr="00323B5D">
        <w:rPr>
          <w:rFonts w:ascii="Times New Roman" w:hAnsi="Times New Roman" w:cs="Times New Roman"/>
          <w:lang w:val="en-GB"/>
        </w:rPr>
        <w:lastRenderedPageBreak/>
        <w:t>Serious skin lesions can occur in patients treated with high doses of cysteamine. Your doctor will routinely monitor your skin and bones and reduce or stop your treatment if needed (see section 4).</w:t>
      </w:r>
    </w:p>
    <w:p w14:paraId="656F2E0D" w14:textId="77777777" w:rsidR="00713169" w:rsidRPr="00323B5D" w:rsidRDefault="00713169" w:rsidP="00713169">
      <w:pPr>
        <w:pStyle w:val="Liststycke2"/>
        <w:numPr>
          <w:ilvl w:val="0"/>
          <w:numId w:val="30"/>
        </w:numPr>
        <w:ind w:left="567" w:hanging="567"/>
        <w:rPr>
          <w:rFonts w:ascii="Times New Roman" w:hAnsi="Times New Roman" w:cs="Times New Roman"/>
          <w:lang w:val="en-GB"/>
        </w:rPr>
      </w:pPr>
      <w:r w:rsidRPr="00323B5D">
        <w:rPr>
          <w:rFonts w:ascii="Times New Roman" w:hAnsi="Times New Roman" w:cs="Times New Roman"/>
          <w:lang w:val="en-GB"/>
        </w:rPr>
        <w:t xml:space="preserve">Stomach and intestinal ulcers and bleeding can occur in patients receiving cysteamine (see section 4). </w:t>
      </w:r>
    </w:p>
    <w:p w14:paraId="754686E8" w14:textId="77777777" w:rsidR="00713169" w:rsidRPr="00323B5D" w:rsidRDefault="00713169" w:rsidP="00713169">
      <w:pPr>
        <w:pStyle w:val="Liststycke2"/>
        <w:numPr>
          <w:ilvl w:val="0"/>
          <w:numId w:val="30"/>
        </w:numPr>
        <w:ind w:left="567" w:hanging="567"/>
        <w:rPr>
          <w:rFonts w:ascii="Times New Roman" w:hAnsi="Times New Roman" w:cs="Times New Roman"/>
          <w:lang w:val="en-GB"/>
        </w:rPr>
      </w:pPr>
      <w:r w:rsidRPr="00323B5D">
        <w:rPr>
          <w:rFonts w:ascii="Times New Roman" w:hAnsi="Times New Roman" w:cs="Times New Roman"/>
          <w:lang w:val="en-GB"/>
        </w:rPr>
        <w:t xml:space="preserve">Other intestinal symptoms including nausea, vomiting, anorexia and </w:t>
      </w:r>
      <w:proofErr w:type="gramStart"/>
      <w:r w:rsidRPr="00323B5D">
        <w:rPr>
          <w:rFonts w:ascii="Times New Roman" w:hAnsi="Times New Roman" w:cs="Times New Roman"/>
          <w:lang w:val="en-GB"/>
        </w:rPr>
        <w:t>stomach ache</w:t>
      </w:r>
      <w:proofErr w:type="gramEnd"/>
      <w:r w:rsidRPr="00323B5D">
        <w:rPr>
          <w:rFonts w:ascii="Times New Roman" w:hAnsi="Times New Roman" w:cs="Times New Roman"/>
          <w:lang w:val="en-GB"/>
        </w:rPr>
        <w:t xml:space="preserve"> can occur with cysteamine. Your doctor may interrupt and change your dose if these occur. </w:t>
      </w:r>
    </w:p>
    <w:p w14:paraId="2DB2587C" w14:textId="77777777" w:rsidR="00713169" w:rsidRPr="00323B5D" w:rsidRDefault="00713169" w:rsidP="00713169">
      <w:pPr>
        <w:pStyle w:val="Liststycke2"/>
        <w:numPr>
          <w:ilvl w:val="0"/>
          <w:numId w:val="30"/>
        </w:numPr>
        <w:ind w:left="567" w:hanging="567"/>
        <w:rPr>
          <w:rFonts w:ascii="Times New Roman" w:hAnsi="Times New Roman" w:cs="Times New Roman"/>
          <w:lang w:val="en-GB"/>
        </w:rPr>
      </w:pPr>
      <w:r w:rsidRPr="00323B5D">
        <w:rPr>
          <w:rFonts w:ascii="Times New Roman" w:hAnsi="Times New Roman" w:cs="Times New Roman"/>
          <w:lang w:val="en-GB"/>
        </w:rPr>
        <w:t>Talk to your doctor if you have any unusual stomach symptoms or changes in stomach symptoms.</w:t>
      </w:r>
    </w:p>
    <w:p w14:paraId="2DF95D99" w14:textId="77777777" w:rsidR="00713169" w:rsidRPr="00323B5D" w:rsidRDefault="00713169" w:rsidP="00713169">
      <w:pPr>
        <w:pStyle w:val="Liststycke2"/>
        <w:numPr>
          <w:ilvl w:val="0"/>
          <w:numId w:val="30"/>
        </w:numPr>
        <w:autoSpaceDE w:val="0"/>
        <w:autoSpaceDN w:val="0"/>
        <w:adjustRightInd w:val="0"/>
        <w:ind w:left="567" w:hanging="567"/>
        <w:rPr>
          <w:rFonts w:ascii="Times New Roman" w:hAnsi="Times New Roman" w:cs="Times New Roman"/>
          <w:lang w:val="en-GB"/>
        </w:rPr>
      </w:pPr>
      <w:r w:rsidRPr="00323B5D">
        <w:rPr>
          <w:rFonts w:ascii="Times New Roman" w:hAnsi="Times New Roman" w:cs="Times New Roman"/>
          <w:lang w:val="en-GB"/>
        </w:rPr>
        <w:t>Symptoms such as seizures, tiredness, sleepiness, depression, and brain disorders (encephalopathy) can occur with cysteamine. If such symptoms develop, tell your doctor who will adjust your dose.</w:t>
      </w:r>
    </w:p>
    <w:p w14:paraId="5288742C" w14:textId="77777777" w:rsidR="00713169" w:rsidRPr="00323B5D" w:rsidRDefault="00713169" w:rsidP="00713169">
      <w:pPr>
        <w:pStyle w:val="Liststycke2"/>
        <w:numPr>
          <w:ilvl w:val="0"/>
          <w:numId w:val="30"/>
        </w:numPr>
        <w:ind w:left="567" w:hanging="567"/>
        <w:rPr>
          <w:rFonts w:ascii="Times New Roman" w:hAnsi="Times New Roman" w:cs="Times New Roman"/>
          <w:lang w:val="en-GB"/>
        </w:rPr>
      </w:pPr>
      <w:r w:rsidRPr="00323B5D">
        <w:rPr>
          <w:rFonts w:ascii="Times New Roman" w:hAnsi="Times New Roman" w:cs="Times New Roman"/>
          <w:lang w:val="en-GB"/>
        </w:rPr>
        <w:t>Abnormal liver function or reduced white blood cell count (leukopenia) can occur with use of cysteamine. Your doctor will routinely monitor your blood counts and liver function.</w:t>
      </w:r>
    </w:p>
    <w:p w14:paraId="57DDA1A9" w14:textId="48844873" w:rsidR="00713169" w:rsidRPr="00323B5D" w:rsidRDefault="00713169" w:rsidP="00713169">
      <w:pPr>
        <w:pStyle w:val="Liststycke2"/>
        <w:numPr>
          <w:ilvl w:val="0"/>
          <w:numId w:val="30"/>
        </w:numPr>
        <w:ind w:left="567" w:hanging="567"/>
        <w:rPr>
          <w:rFonts w:ascii="Times New Roman" w:hAnsi="Times New Roman" w:cs="Times New Roman"/>
          <w:lang w:val="en-GB"/>
        </w:rPr>
      </w:pPr>
      <w:r w:rsidRPr="00323B5D">
        <w:rPr>
          <w:rFonts w:ascii="Times New Roman" w:hAnsi="Times New Roman" w:cs="Times New Roman"/>
          <w:lang w:val="en-GB"/>
        </w:rPr>
        <w:t xml:space="preserve">Your doctor will monitor you for benign intracranial hypertension (or pseudotumor cerebri </w:t>
      </w:r>
      <w:r w:rsidR="006C4FD1" w:rsidRPr="00981367">
        <w:rPr>
          <w:rFonts w:ascii="Times New Roman" w:hAnsi="Times New Roman" w:cs="Times New Roman"/>
          <w:lang w:val="en-GB"/>
        </w:rPr>
        <w:t>[</w:t>
      </w:r>
      <w:r w:rsidRPr="00323B5D">
        <w:rPr>
          <w:rFonts w:ascii="Times New Roman" w:hAnsi="Times New Roman" w:cs="Times New Roman"/>
          <w:lang w:val="en-GB"/>
        </w:rPr>
        <w:t>PTC</w:t>
      </w:r>
      <w:r w:rsidR="006C4FD1" w:rsidRPr="00186383">
        <w:rPr>
          <w:rFonts w:ascii="Times New Roman" w:hAnsi="Times New Roman"/>
          <w:lang w:val="en-GB"/>
        </w:rPr>
        <w:t>]</w:t>
      </w:r>
      <w:r w:rsidRPr="00323B5D">
        <w:rPr>
          <w:rFonts w:ascii="Times New Roman" w:hAnsi="Times New Roman" w:cs="Times New Roman"/>
          <w:lang w:val="en-GB"/>
        </w:rPr>
        <w:t>) and/or swelling of the optic nerve (papilledema) associated with cysteamine treatment. You will receive regular eye examinations to identify this condition as early treatment can prevent vision loss.</w:t>
      </w:r>
    </w:p>
    <w:p w14:paraId="6C8FBCE3" w14:textId="77777777" w:rsidR="00713169" w:rsidRPr="00323B5D" w:rsidRDefault="00713169" w:rsidP="00713169">
      <w:pPr>
        <w:pStyle w:val="Liststycke2"/>
        <w:ind w:left="0"/>
        <w:rPr>
          <w:rFonts w:ascii="Times New Roman" w:hAnsi="Times New Roman" w:cs="Times New Roman"/>
          <w:lang w:val="en-GB"/>
        </w:rPr>
      </w:pPr>
    </w:p>
    <w:p w14:paraId="614E5144"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Other medicines and PROCYSBI</w:t>
      </w:r>
    </w:p>
    <w:p w14:paraId="149080D6"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Tell your doctor or pharmacist if you are taking, have recently taken, or might take any other medicines. If your doctor prescribes bicarbonate, do not take it at the same time as PROCYSBI;</w:t>
      </w:r>
      <w:r w:rsidRPr="00323B5D">
        <w:rPr>
          <w:rFonts w:ascii="Times New Roman" w:hAnsi="Times New Roman"/>
          <w:vertAlign w:val="superscript"/>
          <w:lang w:val="en-GB"/>
        </w:rPr>
        <w:t xml:space="preserve"> </w:t>
      </w:r>
      <w:r w:rsidRPr="00323B5D">
        <w:rPr>
          <w:rFonts w:ascii="Times New Roman" w:hAnsi="Times New Roman"/>
          <w:lang w:val="en-GB"/>
        </w:rPr>
        <w:t>take bicarbonate at least one hour before or at least one hour after the medicine.</w:t>
      </w:r>
    </w:p>
    <w:p w14:paraId="06AB5123" w14:textId="77777777" w:rsidR="00713169" w:rsidRPr="00323B5D" w:rsidRDefault="00713169" w:rsidP="00713169">
      <w:pPr>
        <w:spacing w:after="0" w:line="240" w:lineRule="auto"/>
        <w:rPr>
          <w:rFonts w:ascii="Times New Roman" w:hAnsi="Times New Roman"/>
          <w:lang w:val="en-GB"/>
        </w:rPr>
      </w:pPr>
    </w:p>
    <w:p w14:paraId="75545273"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PROCYSBI with food and drink</w:t>
      </w:r>
    </w:p>
    <w:p w14:paraId="3EEC0275"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For at least 1 hour before and 1 hour after taking PROCYSBI try to avoid meals, which are rich in fat or proteins as well as any food or liquid that could decrease the acidity in your stomach, like milk or yogurt. If this is not possible, you can eat a small amount (about 100 grams) of food (preferably carbohydrates e.g. bread, pasta, fruits) during the hour before and after taking PROCYSBI. </w:t>
      </w:r>
    </w:p>
    <w:p w14:paraId="7F2725EE"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Take the capsule with an acidic drink (such as orange juice or any acidic juice) or water. For children and patients who have problems to swallow, please refer to section 3 </w:t>
      </w:r>
      <w:r w:rsidR="000A64FC" w:rsidRPr="00323B5D">
        <w:rPr>
          <w:rFonts w:ascii="Times New Roman" w:hAnsi="Times New Roman"/>
          <w:lang w:val="en-GB"/>
        </w:rPr>
        <w:t>“</w:t>
      </w:r>
      <w:r w:rsidRPr="00323B5D">
        <w:rPr>
          <w:rFonts w:ascii="Times New Roman" w:hAnsi="Times New Roman"/>
          <w:lang w:val="en-GB"/>
        </w:rPr>
        <w:t>How to take PROCYSBI – Method of administration</w:t>
      </w:r>
      <w:r w:rsidR="000A64FC" w:rsidRPr="00323B5D">
        <w:rPr>
          <w:rFonts w:ascii="Times New Roman" w:hAnsi="Times New Roman"/>
          <w:lang w:val="en-GB"/>
        </w:rPr>
        <w:t>”</w:t>
      </w:r>
      <w:r w:rsidRPr="00323B5D">
        <w:rPr>
          <w:rFonts w:ascii="Times New Roman" w:hAnsi="Times New Roman"/>
          <w:lang w:val="en-GB"/>
        </w:rPr>
        <w:t>.</w:t>
      </w:r>
    </w:p>
    <w:p w14:paraId="1BE71D17" w14:textId="77777777" w:rsidR="00713169" w:rsidRPr="00323B5D" w:rsidRDefault="00713169" w:rsidP="00713169">
      <w:pPr>
        <w:spacing w:after="0" w:line="240" w:lineRule="auto"/>
        <w:rPr>
          <w:rFonts w:ascii="Times New Roman" w:hAnsi="Times New Roman"/>
          <w:lang w:val="en-GB"/>
        </w:rPr>
      </w:pPr>
    </w:p>
    <w:p w14:paraId="0C53B820" w14:textId="77777777" w:rsidR="00713169" w:rsidRPr="00323B5D" w:rsidRDefault="00713169" w:rsidP="00B52DCE">
      <w:pPr>
        <w:keepNext/>
        <w:spacing w:after="0" w:line="240" w:lineRule="auto"/>
        <w:ind w:left="567" w:hanging="567"/>
        <w:rPr>
          <w:rFonts w:ascii="Times New Roman" w:hAnsi="Times New Roman"/>
          <w:b/>
          <w:lang w:val="en-GB"/>
        </w:rPr>
      </w:pPr>
      <w:r w:rsidRPr="00323B5D">
        <w:rPr>
          <w:rFonts w:ascii="Times New Roman" w:hAnsi="Times New Roman"/>
          <w:b/>
          <w:lang w:val="en-GB"/>
        </w:rPr>
        <w:t>Pregnancy and breastfeeding</w:t>
      </w:r>
    </w:p>
    <w:p w14:paraId="02CB6305" w14:textId="77777777" w:rsidR="00713169" w:rsidRPr="00323B5D" w:rsidRDefault="00713169" w:rsidP="007B78F6">
      <w:pPr>
        <w:spacing w:after="0" w:line="240" w:lineRule="auto"/>
        <w:rPr>
          <w:rFonts w:ascii="Times New Roman" w:hAnsi="Times New Roman"/>
          <w:lang w:val="en-GB"/>
        </w:rPr>
      </w:pPr>
      <w:bookmarkStart w:id="12" w:name="_Hlk101893941"/>
      <w:r w:rsidRPr="00323B5D">
        <w:rPr>
          <w:rFonts w:ascii="Times New Roman" w:hAnsi="Times New Roman"/>
          <w:lang w:val="en-GB"/>
        </w:rPr>
        <w:t>If you are pregnant or breast-feeding, think you may be pregnant or are planning to have a baby, ask your doctor or pharmacist for advice before taking this medicine.</w:t>
      </w:r>
    </w:p>
    <w:p w14:paraId="4FA25D8E" w14:textId="77777777" w:rsidR="00713169" w:rsidRPr="00323B5D" w:rsidRDefault="00713169" w:rsidP="007B78F6">
      <w:pPr>
        <w:spacing w:after="0" w:line="240" w:lineRule="auto"/>
        <w:rPr>
          <w:rFonts w:ascii="Times New Roman" w:hAnsi="Times New Roman"/>
          <w:lang w:val="en-GB"/>
        </w:rPr>
      </w:pPr>
    </w:p>
    <w:p w14:paraId="22EBE6E8" w14:textId="77777777" w:rsidR="006438BF" w:rsidRPr="00323B5D" w:rsidRDefault="00713169" w:rsidP="007B78F6">
      <w:pPr>
        <w:spacing w:after="0" w:line="240" w:lineRule="auto"/>
        <w:rPr>
          <w:rFonts w:ascii="Times New Roman" w:hAnsi="Times New Roman"/>
          <w:lang w:val="en-GB"/>
        </w:rPr>
      </w:pPr>
      <w:r w:rsidRPr="00323B5D">
        <w:rPr>
          <w:rFonts w:ascii="Times New Roman" w:hAnsi="Times New Roman"/>
          <w:lang w:val="en-GB"/>
        </w:rPr>
        <w:t xml:space="preserve">You should not use this medicine if you are pregnant, particularly during the first trimester. </w:t>
      </w:r>
      <w:r w:rsidR="00A813E4" w:rsidRPr="00186383">
        <w:rPr>
          <w:rFonts w:ascii="Times New Roman" w:hAnsi="Times New Roman"/>
          <w:lang w:val="en-GB"/>
        </w:rPr>
        <w:t xml:space="preserve">Before starting the treatment, you should have a pregnancy test with negative result, while </w:t>
      </w:r>
      <w:proofErr w:type="gramStart"/>
      <w:r w:rsidR="00A813E4" w:rsidRPr="00186383">
        <w:rPr>
          <w:rFonts w:ascii="Times New Roman" w:hAnsi="Times New Roman"/>
          <w:lang w:val="en-GB"/>
        </w:rPr>
        <w:t>during the course of</w:t>
      </w:r>
      <w:proofErr w:type="gramEnd"/>
      <w:r w:rsidR="00A813E4" w:rsidRPr="00186383">
        <w:rPr>
          <w:rFonts w:ascii="Times New Roman" w:hAnsi="Times New Roman"/>
          <w:lang w:val="en-GB"/>
        </w:rPr>
        <w:t xml:space="preserve"> treatment you should use an adequate method of contraception.</w:t>
      </w:r>
      <w:r w:rsidR="00A813E4" w:rsidRPr="00323B5D">
        <w:rPr>
          <w:rFonts w:ascii="Times New Roman" w:hAnsi="Times New Roman"/>
          <w:lang w:val="en-GB"/>
        </w:rPr>
        <w:t xml:space="preserve"> </w:t>
      </w:r>
      <w:r w:rsidRPr="00323B5D">
        <w:rPr>
          <w:rFonts w:ascii="Times New Roman" w:hAnsi="Times New Roman"/>
          <w:lang w:val="en-GB"/>
        </w:rPr>
        <w:t xml:space="preserve">If you are a woman planning a pregnancy or become pregnant, seek immediate advice from your doctor about stopping therapy with this medicine as continued treatment may be harmful to the unborn baby. </w:t>
      </w:r>
    </w:p>
    <w:bookmarkEnd w:id="12"/>
    <w:p w14:paraId="4F06265A" w14:textId="77777777" w:rsidR="00713169" w:rsidRPr="00323B5D" w:rsidRDefault="00713169" w:rsidP="00B52DCE">
      <w:pPr>
        <w:spacing w:after="0" w:line="240" w:lineRule="auto"/>
        <w:rPr>
          <w:rFonts w:ascii="Times New Roman" w:hAnsi="Times New Roman"/>
          <w:lang w:val="en-GB"/>
        </w:rPr>
      </w:pPr>
    </w:p>
    <w:p w14:paraId="39FA1CE4" w14:textId="2286B183" w:rsidR="00713169" w:rsidRPr="00323B5D" w:rsidRDefault="00713169" w:rsidP="007B78F6">
      <w:pPr>
        <w:spacing w:after="0" w:line="240" w:lineRule="auto"/>
        <w:rPr>
          <w:rFonts w:ascii="Times New Roman" w:hAnsi="Times New Roman"/>
          <w:lang w:val="en-GB"/>
        </w:rPr>
      </w:pPr>
      <w:r w:rsidRPr="00323B5D">
        <w:rPr>
          <w:rFonts w:ascii="Times New Roman" w:hAnsi="Times New Roman"/>
          <w:lang w:val="en-GB"/>
        </w:rPr>
        <w:t xml:space="preserve">Do not use this medicine if you are breastfeeding (see section 2 under </w:t>
      </w:r>
      <w:r w:rsidRPr="00323B5D">
        <w:rPr>
          <w:rFonts w:ascii="Times New Roman" w:hAnsi="Times New Roman"/>
          <w:color w:val="000000"/>
          <w:lang w:val="en-GB" w:eastAsia="en-GB"/>
        </w:rPr>
        <w:t>“</w:t>
      </w:r>
      <w:r w:rsidRPr="00323B5D">
        <w:rPr>
          <w:rFonts w:ascii="Times New Roman" w:hAnsi="Times New Roman"/>
          <w:lang w:val="en-GB"/>
        </w:rPr>
        <w:t xml:space="preserve">Do not </w:t>
      </w:r>
      <w:r w:rsidR="002124B3" w:rsidRPr="00323B5D">
        <w:rPr>
          <w:rFonts w:ascii="Times New Roman" w:hAnsi="Times New Roman"/>
          <w:lang w:val="en-GB"/>
        </w:rPr>
        <w:t xml:space="preserve">take </w:t>
      </w:r>
      <w:r w:rsidRPr="00323B5D">
        <w:rPr>
          <w:rFonts w:ascii="Times New Roman" w:hAnsi="Times New Roman"/>
          <w:lang w:val="en-GB"/>
        </w:rPr>
        <w:t xml:space="preserve">PROCYSBI”). </w:t>
      </w:r>
    </w:p>
    <w:p w14:paraId="4B333AA2" w14:textId="77777777" w:rsidR="00713169" w:rsidRPr="00323B5D" w:rsidRDefault="00713169" w:rsidP="00B52DCE">
      <w:pPr>
        <w:spacing w:after="0" w:line="240" w:lineRule="auto"/>
        <w:rPr>
          <w:rFonts w:ascii="Times New Roman" w:hAnsi="Times New Roman"/>
          <w:lang w:val="en-GB"/>
        </w:rPr>
      </w:pPr>
    </w:p>
    <w:p w14:paraId="075D3099" w14:textId="77777777" w:rsidR="00713169" w:rsidRPr="00323B5D" w:rsidRDefault="00713169" w:rsidP="00713169">
      <w:pPr>
        <w:keepNext/>
        <w:spacing w:after="0" w:line="240" w:lineRule="auto"/>
        <w:rPr>
          <w:rFonts w:ascii="Times New Roman" w:hAnsi="Times New Roman"/>
          <w:b/>
          <w:lang w:val="en-GB"/>
        </w:rPr>
      </w:pPr>
      <w:r w:rsidRPr="00323B5D">
        <w:rPr>
          <w:rFonts w:ascii="Times New Roman" w:hAnsi="Times New Roman"/>
          <w:b/>
          <w:lang w:val="en-GB"/>
        </w:rPr>
        <w:t>Driving and using machines</w:t>
      </w:r>
    </w:p>
    <w:p w14:paraId="1D1E0599"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This medicine may cause some drowsiness. When starting therapy, you should not drive, use machines, or engage in other dangerous activities until you know how the medicine affects you.</w:t>
      </w:r>
    </w:p>
    <w:p w14:paraId="23C971E9" w14:textId="77777777" w:rsidR="00713169" w:rsidRPr="00323B5D" w:rsidRDefault="00713169" w:rsidP="00713169">
      <w:pPr>
        <w:spacing w:after="0" w:line="240" w:lineRule="auto"/>
        <w:rPr>
          <w:rFonts w:ascii="Times New Roman" w:hAnsi="Times New Roman"/>
          <w:lang w:val="en-GB"/>
        </w:rPr>
      </w:pPr>
    </w:p>
    <w:p w14:paraId="0223BB62" w14:textId="77777777" w:rsidR="00713169" w:rsidRPr="00323B5D" w:rsidRDefault="00713169" w:rsidP="00713169">
      <w:pPr>
        <w:keepNext/>
        <w:autoSpaceDE w:val="0"/>
        <w:autoSpaceDN w:val="0"/>
        <w:adjustRightInd w:val="0"/>
        <w:spacing w:after="0" w:line="240" w:lineRule="auto"/>
        <w:rPr>
          <w:rFonts w:ascii="Times New Roman" w:hAnsi="Times New Roman"/>
          <w:b/>
          <w:bCs/>
          <w:color w:val="000000"/>
          <w:lang w:val="en-GB" w:eastAsia="en-GB"/>
        </w:rPr>
      </w:pPr>
      <w:r w:rsidRPr="00323B5D">
        <w:rPr>
          <w:rFonts w:ascii="Times New Roman" w:hAnsi="Times New Roman"/>
          <w:b/>
          <w:bCs/>
          <w:color w:val="000000"/>
          <w:lang w:val="en-GB" w:eastAsia="en-GB"/>
        </w:rPr>
        <w:t>PROCYSBI contains sodium</w:t>
      </w:r>
    </w:p>
    <w:p w14:paraId="2FD859DF" w14:textId="2454C103" w:rsidR="00713169" w:rsidRPr="00323B5D" w:rsidRDefault="00713169" w:rsidP="00713169">
      <w:pPr>
        <w:autoSpaceDE w:val="0"/>
        <w:autoSpaceDN w:val="0"/>
        <w:adjustRightInd w:val="0"/>
        <w:spacing w:after="0" w:line="240" w:lineRule="auto"/>
        <w:rPr>
          <w:rFonts w:ascii="Times New Roman" w:hAnsi="Times New Roman"/>
          <w:color w:val="000000"/>
          <w:lang w:val="en-GB" w:eastAsia="en-GB"/>
        </w:rPr>
      </w:pPr>
      <w:r w:rsidRPr="00323B5D">
        <w:rPr>
          <w:rFonts w:ascii="Times New Roman" w:hAnsi="Times New Roman"/>
          <w:color w:val="000000"/>
          <w:lang w:val="en-GB" w:eastAsia="en-GB"/>
        </w:rPr>
        <w:t xml:space="preserve">This medicine contains less than 1 mmol sodium (23 mg) per dose, </w:t>
      </w:r>
      <w:proofErr w:type="gramStart"/>
      <w:r w:rsidRPr="00323B5D">
        <w:rPr>
          <w:rFonts w:ascii="Times New Roman" w:hAnsi="Times New Roman"/>
          <w:color w:val="000000"/>
          <w:lang w:val="en-GB" w:eastAsia="en-GB"/>
        </w:rPr>
        <w:t>that is to say essentially</w:t>
      </w:r>
      <w:proofErr w:type="gramEnd"/>
      <w:r w:rsidRPr="00323B5D">
        <w:rPr>
          <w:rFonts w:ascii="Times New Roman" w:hAnsi="Times New Roman"/>
          <w:color w:val="000000"/>
          <w:lang w:val="en-GB" w:eastAsia="en-GB"/>
        </w:rPr>
        <w:t xml:space="preserve"> “sodium</w:t>
      </w:r>
      <w:r w:rsidR="00186383" w:rsidRPr="00323B5D">
        <w:rPr>
          <w:rFonts w:ascii="Times New Roman" w:hAnsi="Times New Roman"/>
          <w:color w:val="000000"/>
          <w:lang w:val="en-GB" w:eastAsia="en-GB"/>
        </w:rPr>
        <w:noBreakHyphen/>
      </w:r>
      <w:r w:rsidRPr="00323B5D">
        <w:rPr>
          <w:rFonts w:ascii="Times New Roman" w:hAnsi="Times New Roman"/>
          <w:color w:val="000000"/>
          <w:lang w:val="en-GB" w:eastAsia="en-GB"/>
        </w:rPr>
        <w:t xml:space="preserve">free” </w:t>
      </w:r>
    </w:p>
    <w:p w14:paraId="19FC8D7E" w14:textId="77777777" w:rsidR="00713169" w:rsidRPr="00323B5D" w:rsidRDefault="00713169" w:rsidP="00713169">
      <w:pPr>
        <w:spacing w:after="0" w:line="240" w:lineRule="auto"/>
        <w:rPr>
          <w:rFonts w:ascii="Times New Roman" w:hAnsi="Times New Roman"/>
          <w:lang w:val="en-GB"/>
        </w:rPr>
      </w:pPr>
    </w:p>
    <w:p w14:paraId="08CCDE36" w14:textId="77777777" w:rsidR="00713169" w:rsidRPr="00323B5D" w:rsidRDefault="00713169" w:rsidP="00713169">
      <w:pPr>
        <w:spacing w:after="0" w:line="240" w:lineRule="auto"/>
        <w:rPr>
          <w:rFonts w:ascii="Times New Roman" w:hAnsi="Times New Roman"/>
          <w:bCs/>
          <w:lang w:val="en-GB"/>
        </w:rPr>
      </w:pPr>
    </w:p>
    <w:p w14:paraId="36758360"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lastRenderedPageBreak/>
        <w:t>3.</w:t>
      </w:r>
      <w:r w:rsidRPr="00323B5D">
        <w:rPr>
          <w:rFonts w:ascii="Times New Roman" w:hAnsi="Times New Roman"/>
          <w:b/>
          <w:lang w:val="en-GB"/>
        </w:rPr>
        <w:tab/>
        <w:t>How to take PROCYSBI</w:t>
      </w:r>
    </w:p>
    <w:p w14:paraId="553DD7D6" w14:textId="77777777" w:rsidR="00713169" w:rsidRPr="00323B5D" w:rsidRDefault="00713169" w:rsidP="00713169">
      <w:pPr>
        <w:keepNext/>
        <w:spacing w:after="0" w:line="240" w:lineRule="auto"/>
        <w:ind w:left="567" w:hanging="567"/>
        <w:rPr>
          <w:rFonts w:ascii="Times New Roman" w:hAnsi="Times New Roman"/>
          <w:b/>
          <w:lang w:val="en-GB"/>
        </w:rPr>
      </w:pPr>
    </w:p>
    <w:p w14:paraId="408DFE0A"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Always take this medicine exactly as your doctor or pharmacist has told you. Check with your doctor or pharmacist if you are not sure.</w:t>
      </w:r>
    </w:p>
    <w:p w14:paraId="2257A28C" w14:textId="77777777" w:rsidR="00713169" w:rsidRPr="00323B5D" w:rsidRDefault="00713169" w:rsidP="00713169">
      <w:pPr>
        <w:spacing w:after="0" w:line="240" w:lineRule="auto"/>
        <w:rPr>
          <w:rFonts w:ascii="Times New Roman" w:hAnsi="Times New Roman"/>
          <w:lang w:val="en-GB"/>
        </w:rPr>
      </w:pPr>
    </w:p>
    <w:p w14:paraId="17039154"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The recommended dose for you or your child will depend on your or your child’s age and weight. The targeted maintenance dose is 1.3 g/m</w:t>
      </w:r>
      <w:r w:rsidRPr="00323B5D">
        <w:rPr>
          <w:rFonts w:ascii="Times New Roman" w:hAnsi="Times New Roman"/>
          <w:vertAlign w:val="superscript"/>
          <w:lang w:val="en-GB"/>
        </w:rPr>
        <w:t>2</w:t>
      </w:r>
      <w:r w:rsidRPr="00323B5D">
        <w:rPr>
          <w:rFonts w:ascii="Times New Roman" w:hAnsi="Times New Roman"/>
          <w:lang w:val="en-GB"/>
        </w:rPr>
        <w:t>/day.</w:t>
      </w:r>
    </w:p>
    <w:p w14:paraId="7EEB0D64" w14:textId="77777777" w:rsidR="00713169" w:rsidRPr="00323B5D" w:rsidRDefault="00713169" w:rsidP="00713169">
      <w:pPr>
        <w:spacing w:after="0" w:line="240" w:lineRule="auto"/>
        <w:rPr>
          <w:rFonts w:ascii="Times New Roman" w:hAnsi="Times New Roman"/>
          <w:lang w:val="en-GB"/>
        </w:rPr>
      </w:pPr>
    </w:p>
    <w:p w14:paraId="1A6DB948"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Dosing schedule</w:t>
      </w:r>
    </w:p>
    <w:p w14:paraId="7E69ADAF"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Take this medicine two times a day, every 12 hours. To get the most benefit from this medicine, try to avoid meals and dairy products for at least 1 hour before and 1 hour after PROCYSBI dosing. If this is not possible, you can eat a small amount (about 100 grams) of food (preferably carbohydrates e.g. bread, pasta, fruits) during the hour before and after PROCYSBI administration. </w:t>
      </w:r>
    </w:p>
    <w:p w14:paraId="37390B0F" w14:textId="77777777" w:rsidR="00713169" w:rsidRPr="00323B5D" w:rsidRDefault="00713169" w:rsidP="00713169">
      <w:pPr>
        <w:spacing w:after="0" w:line="240" w:lineRule="auto"/>
        <w:rPr>
          <w:rFonts w:ascii="Times New Roman" w:hAnsi="Times New Roman"/>
          <w:lang w:val="en-GB"/>
        </w:rPr>
      </w:pPr>
    </w:p>
    <w:p w14:paraId="226A1B4A"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It is important to take PROCYSBI in a consistent way over time.</w:t>
      </w:r>
    </w:p>
    <w:p w14:paraId="5BA59B61" w14:textId="77777777" w:rsidR="00713169" w:rsidRPr="00323B5D" w:rsidRDefault="00713169" w:rsidP="00713169">
      <w:pPr>
        <w:spacing w:after="0" w:line="240" w:lineRule="auto"/>
        <w:rPr>
          <w:rFonts w:ascii="Times New Roman" w:hAnsi="Times New Roman"/>
          <w:lang w:val="en-GB"/>
        </w:rPr>
      </w:pPr>
    </w:p>
    <w:p w14:paraId="7B46CC99"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Do not increase or decrease the amount of medicine without your doctor’s approval.</w:t>
      </w:r>
    </w:p>
    <w:p w14:paraId="66240D27" w14:textId="77777777" w:rsidR="00713169" w:rsidRPr="00323B5D" w:rsidRDefault="00713169" w:rsidP="00713169">
      <w:pPr>
        <w:spacing w:after="0" w:line="240" w:lineRule="auto"/>
        <w:rPr>
          <w:rFonts w:ascii="Times New Roman" w:hAnsi="Times New Roman"/>
          <w:lang w:val="en-GB"/>
        </w:rPr>
      </w:pPr>
    </w:p>
    <w:p w14:paraId="10198FE0"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The total usual dose should not exceed 1.95 g/m</w:t>
      </w:r>
      <w:r w:rsidRPr="00323B5D">
        <w:rPr>
          <w:rFonts w:ascii="Times New Roman" w:hAnsi="Times New Roman"/>
          <w:vertAlign w:val="superscript"/>
          <w:lang w:val="en-GB"/>
        </w:rPr>
        <w:t>2</w:t>
      </w:r>
      <w:r w:rsidRPr="00323B5D">
        <w:rPr>
          <w:rFonts w:ascii="Times New Roman" w:hAnsi="Times New Roman"/>
          <w:lang w:val="en-GB"/>
        </w:rPr>
        <w:t>/day.</w:t>
      </w:r>
    </w:p>
    <w:p w14:paraId="3FB13DC5" w14:textId="77777777" w:rsidR="00713169" w:rsidRPr="00323B5D" w:rsidRDefault="00713169" w:rsidP="00713169">
      <w:pPr>
        <w:spacing w:after="0" w:line="240" w:lineRule="auto"/>
        <w:rPr>
          <w:rFonts w:ascii="Times New Roman" w:hAnsi="Times New Roman"/>
          <w:lang w:val="en-GB"/>
        </w:rPr>
      </w:pPr>
    </w:p>
    <w:p w14:paraId="0D9B8DA7"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Duration of treatment</w:t>
      </w:r>
    </w:p>
    <w:p w14:paraId="23960667"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Treatment with PROCYSBI should continue life-long, as instructed by your doctor.</w:t>
      </w:r>
    </w:p>
    <w:p w14:paraId="4D8062E0" w14:textId="77777777" w:rsidR="00713169" w:rsidRPr="00323B5D" w:rsidRDefault="00713169" w:rsidP="00713169">
      <w:pPr>
        <w:spacing w:after="0" w:line="240" w:lineRule="auto"/>
        <w:rPr>
          <w:rFonts w:ascii="Times New Roman" w:hAnsi="Times New Roman"/>
          <w:lang w:val="en-GB"/>
        </w:rPr>
      </w:pPr>
    </w:p>
    <w:p w14:paraId="515E13D3"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Method of administration</w:t>
      </w:r>
    </w:p>
    <w:p w14:paraId="212B6770"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You should take this medicine only by mouth.</w:t>
      </w:r>
    </w:p>
    <w:p w14:paraId="192BE8BD" w14:textId="77777777" w:rsidR="00713169" w:rsidRPr="00323B5D" w:rsidRDefault="00713169" w:rsidP="00713169">
      <w:pPr>
        <w:spacing w:after="0" w:line="240" w:lineRule="auto"/>
        <w:rPr>
          <w:rFonts w:ascii="Times New Roman" w:hAnsi="Times New Roman"/>
          <w:bCs/>
          <w:lang w:val="en-GB"/>
        </w:rPr>
      </w:pPr>
    </w:p>
    <w:p w14:paraId="448C6537" w14:textId="77777777" w:rsidR="00713169" w:rsidRPr="00323B5D" w:rsidRDefault="00713169" w:rsidP="00713169">
      <w:pPr>
        <w:keepNext/>
        <w:spacing w:after="0" w:line="240" w:lineRule="auto"/>
        <w:ind w:left="567" w:hanging="567"/>
        <w:rPr>
          <w:rFonts w:ascii="Times New Roman" w:hAnsi="Times New Roman"/>
          <w:lang w:val="en-GB"/>
        </w:rPr>
      </w:pPr>
      <w:proofErr w:type="gramStart"/>
      <w:r w:rsidRPr="00323B5D">
        <w:rPr>
          <w:rFonts w:ascii="Times New Roman" w:hAnsi="Times New Roman"/>
          <w:lang w:val="en-GB"/>
        </w:rPr>
        <w:t>In order for</w:t>
      </w:r>
      <w:proofErr w:type="gramEnd"/>
      <w:r w:rsidRPr="00323B5D">
        <w:rPr>
          <w:rFonts w:ascii="Times New Roman" w:hAnsi="Times New Roman"/>
          <w:lang w:val="en-GB"/>
        </w:rPr>
        <w:t xml:space="preserve"> this medicine to work correctly, you must do the following:</w:t>
      </w:r>
    </w:p>
    <w:p w14:paraId="5913BE8E" w14:textId="77777777" w:rsidR="00DE3B4E" w:rsidRPr="00323B5D" w:rsidRDefault="00713169" w:rsidP="003C574A">
      <w:pPr>
        <w:keepNext/>
        <w:spacing w:after="0" w:line="240" w:lineRule="auto"/>
        <w:ind w:left="567" w:hanging="567"/>
        <w:rPr>
          <w:rFonts w:ascii="Times New Roman" w:hAnsi="Times New Roman"/>
          <w:lang w:val="en-GB"/>
        </w:rPr>
      </w:pPr>
      <w:r w:rsidRPr="00186383">
        <w:rPr>
          <w:rFonts w:ascii="Times New Roman" w:hAnsi="Times New Roman"/>
          <w:lang w:val="en-GB"/>
        </w:rPr>
        <w:t>-</w:t>
      </w:r>
      <w:r w:rsidRPr="00186383">
        <w:rPr>
          <w:rFonts w:ascii="Times New Roman" w:hAnsi="Times New Roman"/>
          <w:lang w:val="en-GB"/>
        </w:rPr>
        <w:tab/>
      </w:r>
      <w:r w:rsidR="00DE3B4E" w:rsidRPr="00186383">
        <w:rPr>
          <w:rFonts w:ascii="Times New Roman" w:hAnsi="Times New Roman"/>
          <w:lang w:val="en-GB"/>
        </w:rPr>
        <w:t>For patients who can swallow the whole capsule:</w:t>
      </w:r>
    </w:p>
    <w:p w14:paraId="658223AD" w14:textId="04177677" w:rsidR="00DC3003" w:rsidRPr="00323B5D" w:rsidRDefault="00713169" w:rsidP="00DE3B4E">
      <w:pPr>
        <w:spacing w:after="0" w:line="240" w:lineRule="auto"/>
        <w:ind w:left="567"/>
        <w:rPr>
          <w:rFonts w:ascii="Times New Roman" w:hAnsi="Times New Roman"/>
          <w:lang w:val="en-GB"/>
        </w:rPr>
      </w:pPr>
      <w:r w:rsidRPr="00323B5D">
        <w:rPr>
          <w:rFonts w:ascii="Times New Roman" w:hAnsi="Times New Roman"/>
          <w:lang w:val="en-GB"/>
        </w:rPr>
        <w:t xml:space="preserve">Swallow the whole capsule with an acidic drink (such as orange juice or any acidic juice) or water. Do not crush or chew capsules or capsule contents. </w:t>
      </w:r>
      <w:r w:rsidR="00DE3B4E" w:rsidRPr="00323B5D">
        <w:rPr>
          <w:rFonts w:ascii="Times New Roman" w:hAnsi="Times New Roman"/>
          <w:lang w:val="en-GB"/>
        </w:rPr>
        <w:t>C</w:t>
      </w:r>
      <w:r w:rsidRPr="00323B5D">
        <w:rPr>
          <w:rFonts w:ascii="Times New Roman" w:hAnsi="Times New Roman"/>
          <w:lang w:val="en-GB"/>
        </w:rPr>
        <w:t xml:space="preserve">hildren under 6 years of age may not be able to swallow </w:t>
      </w:r>
      <w:r w:rsidR="00DE3B4E" w:rsidRPr="00186383">
        <w:rPr>
          <w:rFonts w:ascii="Times New Roman" w:hAnsi="Times New Roman"/>
          <w:lang w:val="en-GB"/>
        </w:rPr>
        <w:t>gastro-resistant hard capsules</w:t>
      </w:r>
      <w:r w:rsidR="00DE3B4E" w:rsidRPr="00323B5D">
        <w:rPr>
          <w:rFonts w:ascii="Times New Roman" w:hAnsi="Times New Roman"/>
          <w:lang w:val="en-GB"/>
        </w:rPr>
        <w:t xml:space="preserve"> </w:t>
      </w:r>
      <w:r w:rsidRPr="00323B5D">
        <w:rPr>
          <w:rFonts w:ascii="Times New Roman" w:hAnsi="Times New Roman"/>
          <w:lang w:val="en-GB"/>
        </w:rPr>
        <w:t>and may choke</w:t>
      </w:r>
      <w:r w:rsidR="00023EF0" w:rsidRPr="00323B5D">
        <w:rPr>
          <w:rFonts w:ascii="Times New Roman" w:hAnsi="Times New Roman"/>
          <w:lang w:val="en-GB"/>
        </w:rPr>
        <w:t xml:space="preserve"> them</w:t>
      </w:r>
      <w:r w:rsidRPr="00323B5D">
        <w:rPr>
          <w:rFonts w:ascii="Times New Roman" w:hAnsi="Times New Roman"/>
          <w:lang w:val="en-GB"/>
        </w:rPr>
        <w:t>.</w:t>
      </w:r>
      <w:r w:rsidR="00023EF0" w:rsidRPr="00323B5D">
        <w:rPr>
          <w:rFonts w:ascii="Times New Roman" w:hAnsi="Times New Roman"/>
          <w:lang w:val="en-GB"/>
        </w:rPr>
        <w:t xml:space="preserve"> You can give </w:t>
      </w:r>
      <w:r w:rsidR="00BE1599" w:rsidRPr="00186383">
        <w:rPr>
          <w:rFonts w:ascii="Times New Roman" w:hAnsi="Times New Roman"/>
          <w:lang w:val="en-GB"/>
        </w:rPr>
        <w:t>PROCYSBI</w:t>
      </w:r>
      <w:r w:rsidR="00023EF0" w:rsidRPr="00186383">
        <w:rPr>
          <w:rFonts w:ascii="Times New Roman" w:hAnsi="Times New Roman"/>
          <w:lang w:val="en-GB"/>
        </w:rPr>
        <w:t xml:space="preserve"> </w:t>
      </w:r>
      <w:r w:rsidR="00023EF0" w:rsidRPr="00323B5D">
        <w:rPr>
          <w:rFonts w:ascii="Times New Roman" w:hAnsi="Times New Roman"/>
          <w:lang w:val="en-GB"/>
        </w:rPr>
        <w:t>to children under 6 years of age by opening the capsules and sprinkling the contents on food or liquid, as per the instructions given below.</w:t>
      </w:r>
      <w:r w:rsidRPr="00323B5D">
        <w:rPr>
          <w:rFonts w:ascii="Times New Roman" w:hAnsi="Times New Roman"/>
          <w:lang w:val="en-GB"/>
        </w:rPr>
        <w:t xml:space="preserve"> </w:t>
      </w:r>
    </w:p>
    <w:p w14:paraId="4C9F98BC" w14:textId="77777777" w:rsidR="00C708BD" w:rsidRPr="00323B5D" w:rsidRDefault="00C708BD" w:rsidP="00713169">
      <w:pPr>
        <w:spacing w:after="0" w:line="240" w:lineRule="auto"/>
        <w:ind w:left="567" w:hanging="567"/>
        <w:rPr>
          <w:rFonts w:ascii="Times New Roman" w:hAnsi="Times New Roman"/>
          <w:lang w:val="en-GB"/>
        </w:rPr>
      </w:pPr>
    </w:p>
    <w:p w14:paraId="21B34BED" w14:textId="77777777" w:rsidR="00C708BD" w:rsidRPr="00323B5D" w:rsidRDefault="00C708BD" w:rsidP="003C574A">
      <w:pPr>
        <w:spacing w:after="0" w:line="240" w:lineRule="auto"/>
        <w:ind w:left="567"/>
        <w:rPr>
          <w:rFonts w:ascii="Times New Roman" w:hAnsi="Times New Roman"/>
          <w:lang w:val="en-GB"/>
        </w:rPr>
      </w:pPr>
      <w:r w:rsidRPr="00323B5D">
        <w:rPr>
          <w:rFonts w:ascii="Times New Roman" w:hAnsi="Times New Roman"/>
          <w:lang w:val="en-GB"/>
        </w:rPr>
        <w:t>For patients who cannot swallow the whole capsule</w:t>
      </w:r>
      <w:r w:rsidR="00176D53" w:rsidRPr="00323B5D">
        <w:rPr>
          <w:rFonts w:ascii="Times New Roman" w:hAnsi="Times New Roman"/>
          <w:lang w:val="en-GB"/>
        </w:rPr>
        <w:t xml:space="preserve"> or who use a feeding tube</w:t>
      </w:r>
      <w:r w:rsidRPr="00323B5D">
        <w:rPr>
          <w:rFonts w:ascii="Times New Roman" w:hAnsi="Times New Roman"/>
          <w:lang w:val="en-GB"/>
        </w:rPr>
        <w:t>:</w:t>
      </w:r>
    </w:p>
    <w:p w14:paraId="76747E96" w14:textId="77777777" w:rsidR="00176D53" w:rsidRPr="00323B5D" w:rsidRDefault="00176D53" w:rsidP="00176D53">
      <w:pPr>
        <w:keepNext/>
        <w:autoSpaceDE w:val="0"/>
        <w:autoSpaceDN w:val="0"/>
        <w:adjustRightInd w:val="0"/>
        <w:spacing w:after="0" w:line="240" w:lineRule="auto"/>
        <w:ind w:firstLine="567"/>
        <w:rPr>
          <w:rFonts w:ascii="Times New Roman" w:hAnsi="Times New Roman"/>
          <w:iCs/>
          <w:u w:val="single"/>
          <w:lang w:val="en-GB"/>
        </w:rPr>
      </w:pPr>
      <w:r w:rsidRPr="00323B5D">
        <w:rPr>
          <w:rFonts w:ascii="Times New Roman" w:hAnsi="Times New Roman"/>
          <w:iCs/>
          <w:u w:val="single"/>
          <w:lang w:val="en-GB"/>
        </w:rPr>
        <w:t>Sprinkling on food</w:t>
      </w:r>
    </w:p>
    <w:p w14:paraId="6E29493C" w14:textId="77777777" w:rsidR="00C708BD" w:rsidRPr="00323B5D" w:rsidRDefault="00C708BD" w:rsidP="00C708BD">
      <w:pPr>
        <w:spacing w:after="0" w:line="240" w:lineRule="auto"/>
        <w:ind w:left="567"/>
        <w:rPr>
          <w:rFonts w:ascii="Times New Roman" w:hAnsi="Times New Roman"/>
          <w:lang w:val="en-GB"/>
        </w:rPr>
      </w:pPr>
      <w:r w:rsidRPr="00323B5D">
        <w:rPr>
          <w:rFonts w:ascii="Times New Roman" w:hAnsi="Times New Roman"/>
          <w:lang w:val="en-GB"/>
        </w:rPr>
        <w:t>Open the gastro-resistant hard capsules and sprinkle the contents (granules) onto approximately 100</w:t>
      </w:r>
      <w:r w:rsidR="001B5C49" w:rsidRPr="00323B5D">
        <w:rPr>
          <w:rFonts w:ascii="Times New Roman" w:hAnsi="Times New Roman"/>
          <w:lang w:val="en-GB"/>
        </w:rPr>
        <w:t> </w:t>
      </w:r>
      <w:r w:rsidRPr="00323B5D">
        <w:rPr>
          <w:rFonts w:ascii="Times New Roman" w:hAnsi="Times New Roman"/>
          <w:lang w:val="en-GB"/>
        </w:rPr>
        <w:t>grams of food such as apple sauce or fruit jam.</w:t>
      </w:r>
    </w:p>
    <w:p w14:paraId="40EB6FAB" w14:textId="77777777" w:rsidR="00C708BD" w:rsidRPr="00323B5D" w:rsidRDefault="00C708BD" w:rsidP="00C708BD">
      <w:pPr>
        <w:spacing w:after="0" w:line="240" w:lineRule="auto"/>
        <w:ind w:left="567"/>
        <w:rPr>
          <w:rFonts w:ascii="Times New Roman" w:hAnsi="Times New Roman"/>
          <w:lang w:val="en-GB"/>
        </w:rPr>
      </w:pPr>
      <w:r w:rsidRPr="00323B5D">
        <w:rPr>
          <w:rFonts w:ascii="Times New Roman" w:hAnsi="Times New Roman"/>
          <w:lang w:val="en-GB"/>
        </w:rPr>
        <w:t>Gently stir the granules into the soft food, creating a mixture of granules and food. Eat the entire mixture. Then drink about 250</w:t>
      </w:r>
      <w:r w:rsidR="001B5C49" w:rsidRPr="00323B5D">
        <w:rPr>
          <w:rFonts w:ascii="Times New Roman" w:hAnsi="Times New Roman"/>
          <w:lang w:val="en-GB"/>
        </w:rPr>
        <w:t> </w:t>
      </w:r>
      <w:r w:rsidRPr="00323B5D">
        <w:rPr>
          <w:rFonts w:ascii="Times New Roman" w:hAnsi="Times New Roman"/>
          <w:lang w:val="en-GB"/>
        </w:rPr>
        <w:t>mL of an acidic drink (such as orange juice or any acidic juice) or water</w:t>
      </w:r>
      <w:r w:rsidR="00176D53" w:rsidRPr="00323B5D">
        <w:rPr>
          <w:rFonts w:ascii="Times New Roman" w:hAnsi="Times New Roman"/>
          <w:lang w:val="en-GB"/>
        </w:rPr>
        <w:t xml:space="preserve"> </w:t>
      </w:r>
      <w:bookmarkStart w:id="13" w:name="_Hlk106364713"/>
      <w:r w:rsidR="00176D53" w:rsidRPr="00323B5D">
        <w:rPr>
          <w:rFonts w:ascii="Times New Roman" w:hAnsi="Times New Roman"/>
          <w:lang w:val="en-GB"/>
        </w:rPr>
        <w:t>to ease the swallowing of the mixture</w:t>
      </w:r>
      <w:bookmarkEnd w:id="13"/>
      <w:r w:rsidRPr="00323B5D">
        <w:rPr>
          <w:rFonts w:ascii="Times New Roman" w:hAnsi="Times New Roman"/>
          <w:lang w:val="en-GB"/>
        </w:rPr>
        <w:t>.</w:t>
      </w:r>
    </w:p>
    <w:p w14:paraId="2327CA1D" w14:textId="77777777" w:rsidR="00C708BD" w:rsidRPr="00323B5D" w:rsidRDefault="00C708BD" w:rsidP="00C708BD">
      <w:pPr>
        <w:spacing w:after="0" w:line="240" w:lineRule="auto"/>
        <w:ind w:left="567"/>
        <w:rPr>
          <w:rFonts w:ascii="Times New Roman" w:hAnsi="Times New Roman"/>
          <w:lang w:val="en-GB"/>
        </w:rPr>
      </w:pPr>
      <w:r w:rsidRPr="00323B5D">
        <w:rPr>
          <w:rFonts w:ascii="Times New Roman" w:hAnsi="Times New Roman"/>
          <w:lang w:val="en-GB"/>
        </w:rPr>
        <w:t>If you don’t eat the mixture immediately, you may refrigerate (2°C-8°C) it from the time of preparation to the time of administration and eat it within 2 hours of preparation. Nothing of the mixture should be saved beyond 2 hours.</w:t>
      </w:r>
    </w:p>
    <w:p w14:paraId="48818FF4" w14:textId="77777777" w:rsidR="00C708BD" w:rsidRPr="00323B5D" w:rsidRDefault="00C708BD" w:rsidP="00C708BD">
      <w:pPr>
        <w:spacing w:after="0" w:line="240" w:lineRule="auto"/>
        <w:ind w:left="567" w:hanging="567"/>
        <w:rPr>
          <w:rFonts w:ascii="Times New Roman" w:hAnsi="Times New Roman"/>
          <w:lang w:val="en-GB"/>
        </w:rPr>
      </w:pPr>
      <w:r w:rsidRPr="00323B5D">
        <w:rPr>
          <w:rFonts w:ascii="Times New Roman" w:hAnsi="Times New Roman"/>
          <w:lang w:val="en-GB"/>
        </w:rPr>
        <w:tab/>
      </w:r>
    </w:p>
    <w:p w14:paraId="2D7C602E" w14:textId="1D1E64AB" w:rsidR="00C708BD" w:rsidRPr="00323B5D" w:rsidRDefault="00C708BD" w:rsidP="003C574A">
      <w:pPr>
        <w:keepNext/>
        <w:spacing w:after="0" w:line="240" w:lineRule="auto"/>
        <w:ind w:left="567" w:hanging="567"/>
        <w:rPr>
          <w:rFonts w:ascii="Times New Roman" w:hAnsi="Times New Roman"/>
          <w:lang w:val="en-GB"/>
        </w:rPr>
      </w:pPr>
      <w:r w:rsidRPr="00323B5D">
        <w:rPr>
          <w:rFonts w:ascii="Times New Roman" w:hAnsi="Times New Roman"/>
          <w:lang w:val="en-GB"/>
        </w:rPr>
        <w:tab/>
      </w:r>
      <w:r w:rsidR="00176D53" w:rsidRPr="00323B5D">
        <w:rPr>
          <w:rFonts w:ascii="Times New Roman" w:hAnsi="Times New Roman"/>
          <w:u w:val="single"/>
          <w:lang w:val="en-GB"/>
        </w:rPr>
        <w:t>Administering through feeding tube</w:t>
      </w:r>
    </w:p>
    <w:p w14:paraId="178284B4" w14:textId="77777777" w:rsidR="00C708BD" w:rsidRPr="00323B5D" w:rsidRDefault="00C708BD" w:rsidP="00C708BD">
      <w:pPr>
        <w:spacing w:after="0" w:line="240" w:lineRule="auto"/>
        <w:ind w:left="567" w:hanging="567"/>
        <w:rPr>
          <w:rFonts w:ascii="Times New Roman" w:hAnsi="Times New Roman"/>
          <w:lang w:val="en-GB"/>
        </w:rPr>
      </w:pPr>
      <w:r w:rsidRPr="00323B5D">
        <w:rPr>
          <w:rFonts w:ascii="Times New Roman" w:hAnsi="Times New Roman"/>
          <w:lang w:val="en-GB"/>
        </w:rPr>
        <w:tab/>
        <w:t>Open the gastro-resistant hard capsules and sprinkle the contents (granules) onto approximately 100 grams of apple sauce or fruit jam. Gently stir the granules into the soft food, creating a mixture of granules and the soft food. Administer the mixture by gastrostomy tube, nasogastric tube or gastrostomy jejunostomy tube</w:t>
      </w:r>
      <w:r w:rsidRPr="00323B5D">
        <w:rPr>
          <w:rFonts w:ascii="Times New Roman" w:hAnsi="Times New Roman"/>
        </w:rPr>
        <w:t xml:space="preserve"> </w:t>
      </w:r>
      <w:r w:rsidRPr="00323B5D">
        <w:rPr>
          <w:rFonts w:ascii="Times New Roman" w:hAnsi="Times New Roman"/>
          <w:lang w:val="en-GB"/>
        </w:rPr>
        <w:t>using a catheter tip syringe. Before PROCYSBI administration: Unclasp the G-tube button and attach the feeding tube. Flush with 5 mL of water to clear the button. Draw the mixture up into the syringe. A maximum 60 mL mixture volume in a catheter tip syringe is recommended for use with a straight or bolus feeding tube.</w:t>
      </w:r>
      <w:r w:rsidRPr="00323B5D">
        <w:rPr>
          <w:rFonts w:ascii="Times New Roman" w:hAnsi="Times New Roman"/>
        </w:rPr>
        <w:t xml:space="preserve"> </w:t>
      </w:r>
      <w:r w:rsidRPr="00323B5D">
        <w:rPr>
          <w:rFonts w:ascii="Times New Roman" w:hAnsi="Times New Roman"/>
          <w:lang w:val="en-GB"/>
        </w:rPr>
        <w:t xml:space="preserve">Place the opening of the syringe containing the PROCYSBI and food mixture into the opening of the feeding tube and fill completely with the mixture: pressing gently on the syringe and keeping the feeding tube horizontal during administration can help to avoid clogging issues. Using a viscous food such as apple sauce or fruit jam at a rate of about 10 mL every 10 seconds until the </w:t>
      </w:r>
      <w:r w:rsidRPr="00323B5D">
        <w:rPr>
          <w:rFonts w:ascii="Times New Roman" w:hAnsi="Times New Roman"/>
          <w:lang w:val="en-GB"/>
        </w:rPr>
        <w:lastRenderedPageBreak/>
        <w:t xml:space="preserve">syringe is completely empty is suggested to avoid clogging. Repeat the above step until </w:t>
      </w:r>
      <w:proofErr w:type="gramStart"/>
      <w:r w:rsidRPr="00323B5D">
        <w:rPr>
          <w:rFonts w:ascii="Times New Roman" w:hAnsi="Times New Roman"/>
          <w:lang w:val="en-GB"/>
        </w:rPr>
        <w:t>all of</w:t>
      </w:r>
      <w:proofErr w:type="gramEnd"/>
      <w:r w:rsidRPr="00323B5D">
        <w:rPr>
          <w:rFonts w:ascii="Times New Roman" w:hAnsi="Times New Roman"/>
          <w:lang w:val="en-GB"/>
        </w:rPr>
        <w:t xml:space="preserve"> the mixture is given. After PROCYSBI administration, draw 10 mL of fruit juice or water up into another syringe and flush the G-tube ensuring that none of the PROCYSBI and food mixture gets stuck in the G-tube.</w:t>
      </w:r>
    </w:p>
    <w:p w14:paraId="0529A584" w14:textId="77777777" w:rsidR="00C708BD" w:rsidRPr="00323B5D" w:rsidRDefault="00C708BD" w:rsidP="00F938F0">
      <w:pPr>
        <w:spacing w:after="0" w:line="240" w:lineRule="auto"/>
        <w:ind w:left="567"/>
        <w:rPr>
          <w:rFonts w:ascii="Times New Roman" w:hAnsi="Times New Roman"/>
          <w:lang w:val="en-GB"/>
        </w:rPr>
      </w:pPr>
      <w:r w:rsidRPr="00323B5D">
        <w:rPr>
          <w:rFonts w:ascii="Times New Roman" w:hAnsi="Times New Roman"/>
          <w:lang w:val="en-GB"/>
        </w:rPr>
        <w:t>If you don’t consume the mixture immediately, you may refrigerate (2°C-8°C) it from the time of preparation to the time of administration and consume it within 2 hours of preparation. Nothing of the mixture should be saved beyond 2 hours.</w:t>
      </w:r>
    </w:p>
    <w:p w14:paraId="29BF6E4E" w14:textId="5EB9ADE3" w:rsidR="00713169" w:rsidRPr="00323B5D" w:rsidRDefault="00713169" w:rsidP="00F938F0">
      <w:pPr>
        <w:spacing w:after="0" w:line="240" w:lineRule="auto"/>
        <w:ind w:left="567"/>
        <w:rPr>
          <w:rFonts w:ascii="Times New Roman" w:hAnsi="Times New Roman"/>
          <w:lang w:val="en-GB"/>
        </w:rPr>
      </w:pPr>
      <w:r w:rsidRPr="00323B5D">
        <w:rPr>
          <w:rFonts w:ascii="Times New Roman" w:hAnsi="Times New Roman"/>
          <w:lang w:val="en-GB"/>
        </w:rPr>
        <w:t xml:space="preserve">Consult your child’s doctor for complete </w:t>
      </w:r>
      <w:r w:rsidR="007D263B" w:rsidRPr="00323B5D">
        <w:rPr>
          <w:rFonts w:ascii="Times New Roman" w:hAnsi="Times New Roman"/>
          <w:lang w:val="en-GB"/>
        </w:rPr>
        <w:t>instructions on how to properly administer the product through feeding tubes and if you experience clogging issues.</w:t>
      </w:r>
    </w:p>
    <w:p w14:paraId="2FF76667" w14:textId="77777777" w:rsidR="00713169" w:rsidRPr="00323B5D" w:rsidRDefault="00713169" w:rsidP="00713169">
      <w:pPr>
        <w:tabs>
          <w:tab w:val="left" w:pos="540"/>
        </w:tabs>
        <w:spacing w:after="0" w:line="240" w:lineRule="auto"/>
        <w:ind w:left="540" w:hanging="540"/>
        <w:rPr>
          <w:rFonts w:ascii="Times New Roman" w:hAnsi="Times New Roman"/>
          <w:lang w:val="en-GB"/>
        </w:rPr>
      </w:pPr>
    </w:p>
    <w:p w14:paraId="41203C82" w14:textId="1450BBE1" w:rsidR="00060338" w:rsidRPr="00323B5D" w:rsidRDefault="00060338" w:rsidP="00F938F0">
      <w:pPr>
        <w:keepNext/>
        <w:tabs>
          <w:tab w:val="left" w:pos="540"/>
        </w:tabs>
        <w:spacing w:after="0" w:line="240" w:lineRule="auto"/>
        <w:ind w:left="540" w:hanging="540"/>
        <w:rPr>
          <w:rFonts w:ascii="Times New Roman" w:hAnsi="Times New Roman"/>
          <w:lang w:val="en-GB"/>
        </w:rPr>
      </w:pPr>
      <w:r w:rsidRPr="00323B5D">
        <w:rPr>
          <w:rFonts w:ascii="Times New Roman" w:hAnsi="Times New Roman"/>
          <w:lang w:val="en-GB"/>
        </w:rPr>
        <w:tab/>
      </w:r>
      <w:r w:rsidR="00176D53" w:rsidRPr="00323B5D">
        <w:rPr>
          <w:rFonts w:ascii="Times New Roman" w:hAnsi="Times New Roman"/>
          <w:iCs/>
          <w:u w:val="single"/>
          <w:lang w:val="en-GB"/>
        </w:rPr>
        <w:t>Sprinkling in orange juice or any acidic fruit juice</w:t>
      </w:r>
      <w:r w:rsidR="00176D53" w:rsidRPr="00323B5D">
        <w:rPr>
          <w:rFonts w:ascii="Times New Roman" w:hAnsi="Times New Roman"/>
          <w:b/>
          <w:iCs/>
          <w:u w:val="single"/>
          <w:lang w:val="en-GB"/>
        </w:rPr>
        <w:t xml:space="preserve"> </w:t>
      </w:r>
      <w:r w:rsidR="00176D53" w:rsidRPr="00323B5D">
        <w:rPr>
          <w:rFonts w:ascii="Times New Roman" w:hAnsi="Times New Roman"/>
          <w:iCs/>
          <w:u w:val="single"/>
          <w:lang w:val="en-GB"/>
        </w:rPr>
        <w:t>or water</w:t>
      </w:r>
    </w:p>
    <w:p w14:paraId="0CBE1ED2" w14:textId="77777777" w:rsidR="00060338" w:rsidRPr="00323B5D" w:rsidRDefault="00060338" w:rsidP="00060338">
      <w:pPr>
        <w:tabs>
          <w:tab w:val="left" w:pos="540"/>
        </w:tabs>
        <w:spacing w:after="0" w:line="240" w:lineRule="auto"/>
        <w:ind w:left="540" w:hanging="540"/>
        <w:rPr>
          <w:rFonts w:ascii="Times New Roman" w:hAnsi="Times New Roman"/>
          <w:lang w:val="en-GB"/>
        </w:rPr>
      </w:pPr>
      <w:r w:rsidRPr="00323B5D">
        <w:rPr>
          <w:rFonts w:ascii="Times New Roman" w:hAnsi="Times New Roman"/>
          <w:lang w:val="en-GB"/>
        </w:rPr>
        <w:tab/>
        <w:t>Open the gastro-resistant hard capsules and</w:t>
      </w:r>
      <w:r w:rsidRPr="00323B5D">
        <w:rPr>
          <w:rFonts w:ascii="Times New Roman" w:hAnsi="Times New Roman"/>
        </w:rPr>
        <w:t xml:space="preserve"> </w:t>
      </w:r>
      <w:r w:rsidRPr="00323B5D">
        <w:rPr>
          <w:rFonts w:ascii="Times New Roman" w:hAnsi="Times New Roman"/>
          <w:lang w:val="en-GB"/>
        </w:rPr>
        <w:t>sprinkle the contents (granules) into about 100 to 150 mL of acidic fruit juice (such as orange juice or any acidic juice) or water. Mix the PROCYSBI drink mixture gently for 5 minutes, either mixing in a cup or shaking in a covered cup (e.g., “</w:t>
      </w:r>
      <w:proofErr w:type="spellStart"/>
      <w:r w:rsidRPr="00323B5D">
        <w:rPr>
          <w:rFonts w:ascii="Times New Roman" w:hAnsi="Times New Roman"/>
          <w:lang w:val="en-GB"/>
        </w:rPr>
        <w:t>sippy</w:t>
      </w:r>
      <w:proofErr w:type="spellEnd"/>
      <w:r w:rsidRPr="00323B5D">
        <w:rPr>
          <w:rFonts w:ascii="Times New Roman" w:hAnsi="Times New Roman"/>
          <w:lang w:val="en-GB"/>
        </w:rPr>
        <w:t>” cup)</w:t>
      </w:r>
      <w:r w:rsidR="00176D53" w:rsidRPr="00323B5D">
        <w:rPr>
          <w:rFonts w:ascii="Times New Roman" w:hAnsi="Times New Roman"/>
          <w:lang w:val="en-GB"/>
        </w:rPr>
        <w:t xml:space="preserve"> and drink the mixture</w:t>
      </w:r>
      <w:r w:rsidRPr="00323B5D">
        <w:rPr>
          <w:rFonts w:ascii="Times New Roman" w:hAnsi="Times New Roman"/>
          <w:lang w:val="en-GB"/>
        </w:rPr>
        <w:t xml:space="preserve">. </w:t>
      </w:r>
    </w:p>
    <w:p w14:paraId="74B11EB9" w14:textId="77777777" w:rsidR="00060338" w:rsidRPr="00323B5D" w:rsidRDefault="00060338" w:rsidP="00060338">
      <w:pPr>
        <w:tabs>
          <w:tab w:val="left" w:pos="540"/>
        </w:tabs>
        <w:spacing w:after="0" w:line="240" w:lineRule="auto"/>
        <w:ind w:left="540" w:hanging="540"/>
        <w:rPr>
          <w:rFonts w:ascii="Times New Roman" w:hAnsi="Times New Roman"/>
          <w:lang w:val="en-GB"/>
        </w:rPr>
      </w:pPr>
      <w:r w:rsidRPr="00323B5D">
        <w:rPr>
          <w:rFonts w:ascii="Times New Roman" w:hAnsi="Times New Roman"/>
          <w:lang w:val="en-GB"/>
        </w:rPr>
        <w:tab/>
        <w:t>If you don’t drink the mixture immediately, you may refrigerate (2°C-8°C) it from the time of preparation to the time of administration and drink it within 30 minutes after preparation. Nothing of the mixture should be saved beyond 30 minutes.</w:t>
      </w:r>
    </w:p>
    <w:p w14:paraId="49F4A780" w14:textId="77777777" w:rsidR="00060338" w:rsidRPr="00323B5D" w:rsidRDefault="00060338" w:rsidP="00060338">
      <w:pPr>
        <w:tabs>
          <w:tab w:val="left" w:pos="540"/>
        </w:tabs>
        <w:spacing w:after="0" w:line="240" w:lineRule="auto"/>
        <w:ind w:left="540" w:hanging="540"/>
        <w:rPr>
          <w:rFonts w:ascii="Times New Roman" w:hAnsi="Times New Roman"/>
          <w:lang w:val="en-GB"/>
        </w:rPr>
      </w:pPr>
    </w:p>
    <w:p w14:paraId="49CAC2ED" w14:textId="7844551E" w:rsidR="00060338" w:rsidRPr="00186383" w:rsidRDefault="00060338" w:rsidP="00F938F0">
      <w:pPr>
        <w:keepNext/>
        <w:tabs>
          <w:tab w:val="left" w:pos="540"/>
        </w:tabs>
        <w:spacing w:after="0" w:line="240" w:lineRule="auto"/>
        <w:ind w:left="540" w:hanging="540"/>
        <w:rPr>
          <w:rFonts w:ascii="Times New Roman" w:hAnsi="Times New Roman"/>
          <w:lang w:val="en-GB"/>
        </w:rPr>
      </w:pPr>
      <w:r w:rsidRPr="00323B5D">
        <w:rPr>
          <w:rFonts w:ascii="Times New Roman" w:hAnsi="Times New Roman"/>
          <w:lang w:val="en-GB"/>
        </w:rPr>
        <w:tab/>
      </w:r>
      <w:r w:rsidRPr="00186383">
        <w:rPr>
          <w:rFonts w:ascii="Times New Roman" w:hAnsi="Times New Roman"/>
          <w:lang w:val="en-GB"/>
        </w:rPr>
        <w:t>Administering a drink mixture by oral syringe</w:t>
      </w:r>
    </w:p>
    <w:p w14:paraId="02A4C762" w14:textId="77777777" w:rsidR="00060338" w:rsidRPr="00323B5D" w:rsidRDefault="00060338" w:rsidP="00060338">
      <w:pPr>
        <w:tabs>
          <w:tab w:val="left" w:pos="540"/>
        </w:tabs>
        <w:spacing w:after="0" w:line="240" w:lineRule="auto"/>
        <w:ind w:left="540" w:hanging="540"/>
        <w:rPr>
          <w:rFonts w:ascii="Times New Roman" w:hAnsi="Times New Roman"/>
          <w:lang w:val="en-GB"/>
        </w:rPr>
      </w:pPr>
      <w:r w:rsidRPr="00323B5D">
        <w:rPr>
          <w:rFonts w:ascii="Times New Roman" w:hAnsi="Times New Roman"/>
          <w:lang w:val="en-GB"/>
        </w:rPr>
        <w:tab/>
        <w:t>Aspirate the drink mixture into a dosing syringe and administer</w:t>
      </w:r>
      <w:r w:rsidR="00DF2289" w:rsidRPr="00323B5D">
        <w:rPr>
          <w:rFonts w:ascii="Times New Roman" w:hAnsi="Times New Roman"/>
          <w:lang w:val="en-GB"/>
        </w:rPr>
        <w:t xml:space="preserve"> it into the mouth directly</w:t>
      </w:r>
      <w:r w:rsidRPr="00323B5D">
        <w:rPr>
          <w:rFonts w:ascii="Times New Roman" w:hAnsi="Times New Roman"/>
          <w:lang w:val="en-GB"/>
        </w:rPr>
        <w:t>.</w:t>
      </w:r>
    </w:p>
    <w:p w14:paraId="0681A072" w14:textId="77777777" w:rsidR="00060338" w:rsidRPr="00323B5D" w:rsidRDefault="00060338" w:rsidP="00060338">
      <w:pPr>
        <w:tabs>
          <w:tab w:val="left" w:pos="540"/>
        </w:tabs>
        <w:spacing w:after="0" w:line="240" w:lineRule="auto"/>
        <w:ind w:left="540" w:hanging="540"/>
        <w:rPr>
          <w:rFonts w:ascii="Times New Roman" w:hAnsi="Times New Roman"/>
          <w:lang w:val="en-GB"/>
        </w:rPr>
      </w:pPr>
      <w:r w:rsidRPr="00323B5D">
        <w:rPr>
          <w:rFonts w:ascii="Times New Roman" w:hAnsi="Times New Roman"/>
          <w:lang w:val="en-GB"/>
        </w:rPr>
        <w:tab/>
        <w:t>If you don’t consume the mixture immediately, you may refrigerate (2°C-8°C) it from the time of preparation to the time of administration and consume it within 30 minutes after preparation. Nothing of the mixture should be saved beyond 30 minutes.</w:t>
      </w:r>
    </w:p>
    <w:p w14:paraId="35F4DE7A" w14:textId="77777777" w:rsidR="00060338" w:rsidRPr="00323B5D" w:rsidRDefault="00060338" w:rsidP="00713169">
      <w:pPr>
        <w:tabs>
          <w:tab w:val="left" w:pos="540"/>
        </w:tabs>
        <w:spacing w:after="0" w:line="240" w:lineRule="auto"/>
        <w:ind w:left="540" w:hanging="540"/>
        <w:rPr>
          <w:rFonts w:ascii="Times New Roman" w:hAnsi="Times New Roman"/>
          <w:lang w:val="en-GB"/>
        </w:rPr>
      </w:pPr>
    </w:p>
    <w:p w14:paraId="0E07CD79" w14:textId="70824A72" w:rsidR="00713169" w:rsidRPr="00323B5D" w:rsidRDefault="00713169" w:rsidP="00F938F0">
      <w:pPr>
        <w:spacing w:after="0" w:line="240" w:lineRule="auto"/>
        <w:rPr>
          <w:rFonts w:ascii="Times New Roman" w:hAnsi="Times New Roman"/>
          <w:lang w:val="en-GB"/>
        </w:rPr>
      </w:pPr>
      <w:r w:rsidRPr="00323B5D">
        <w:rPr>
          <w:rFonts w:ascii="Times New Roman" w:hAnsi="Times New Roman"/>
          <w:lang w:val="en-GB"/>
        </w:rPr>
        <w:t xml:space="preserve">Your </w:t>
      </w:r>
      <w:r w:rsidR="00DF2289" w:rsidRPr="00323B5D">
        <w:rPr>
          <w:rFonts w:ascii="Times New Roman" w:hAnsi="Times New Roman"/>
          <w:lang w:val="en-GB"/>
        </w:rPr>
        <w:t xml:space="preserve">doctor </w:t>
      </w:r>
      <w:r w:rsidRPr="00323B5D">
        <w:rPr>
          <w:rFonts w:ascii="Times New Roman" w:hAnsi="Times New Roman"/>
          <w:lang w:val="en-GB"/>
        </w:rPr>
        <w:t xml:space="preserve">may </w:t>
      </w:r>
      <w:r w:rsidR="00DF2289" w:rsidRPr="00323B5D">
        <w:rPr>
          <w:rFonts w:ascii="Times New Roman" w:hAnsi="Times New Roman"/>
          <w:lang w:val="en-GB"/>
        </w:rPr>
        <w:t xml:space="preserve">recommend or prescribe to </w:t>
      </w:r>
      <w:r w:rsidRPr="00323B5D">
        <w:rPr>
          <w:rFonts w:ascii="Times New Roman" w:hAnsi="Times New Roman"/>
          <w:lang w:val="en-GB"/>
        </w:rPr>
        <w:t>include, in addition to cysteamine, one or more supplements to replace important electrolytes lost through the kidneys. It is important to take these supplements exactly as instructed. If several doses of the supplements are missed or weakness or drowsiness develops, call your doctor for instructions.</w:t>
      </w:r>
    </w:p>
    <w:p w14:paraId="5C62595F" w14:textId="77777777" w:rsidR="00713169" w:rsidRPr="00323B5D" w:rsidRDefault="00713169" w:rsidP="00F938F0">
      <w:pPr>
        <w:tabs>
          <w:tab w:val="left" w:pos="540"/>
        </w:tabs>
        <w:spacing w:after="0" w:line="240" w:lineRule="auto"/>
        <w:rPr>
          <w:rFonts w:ascii="Times New Roman" w:hAnsi="Times New Roman"/>
          <w:lang w:val="en-GB"/>
        </w:rPr>
      </w:pPr>
    </w:p>
    <w:p w14:paraId="440B771D" w14:textId="644D11DB" w:rsidR="00713169" w:rsidRPr="00323B5D" w:rsidRDefault="00713169" w:rsidP="00F938F0">
      <w:pPr>
        <w:spacing w:after="0" w:line="240" w:lineRule="auto"/>
        <w:rPr>
          <w:rFonts w:ascii="Times New Roman" w:hAnsi="Times New Roman"/>
          <w:lang w:val="en-GB"/>
        </w:rPr>
      </w:pPr>
      <w:r w:rsidRPr="00323B5D">
        <w:rPr>
          <w:rFonts w:ascii="Times New Roman" w:hAnsi="Times New Roman"/>
          <w:lang w:val="en-GB"/>
        </w:rPr>
        <w:t>Regular blood tests to measure the amount of cystine inside white blood cells and/or the concentration of cysteamine in the blood are necessary to help determine the correct dose of PROCYSBI. You or your doctor will arrange for these blood tests to be performed. These tests must be obtained 12.5 hours after the evening dose the day before, and therefore 30 minutes after the following morning dose is given. Regular blood and urine tests to measure the levels of the body’s important electrolytes are also necessary to help you or your doctor correctly adjust the doses of these supplements.</w:t>
      </w:r>
    </w:p>
    <w:p w14:paraId="06E57911" w14:textId="77777777" w:rsidR="00713169" w:rsidRPr="00323B5D" w:rsidRDefault="00713169" w:rsidP="00713169">
      <w:pPr>
        <w:spacing w:after="0" w:line="240" w:lineRule="auto"/>
        <w:rPr>
          <w:rFonts w:ascii="Times New Roman" w:hAnsi="Times New Roman"/>
          <w:lang w:val="en-GB"/>
        </w:rPr>
      </w:pPr>
    </w:p>
    <w:p w14:paraId="2C623960"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If you take more PROCYSBI than you should</w:t>
      </w:r>
    </w:p>
    <w:p w14:paraId="4F3FD431"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You should contact your doctor or the hospital emergency department immediately if you have taken more PROCYSBI</w:t>
      </w:r>
      <w:r w:rsidRPr="00323B5D">
        <w:rPr>
          <w:rFonts w:ascii="Times New Roman" w:hAnsi="Times New Roman"/>
          <w:b/>
          <w:lang w:val="en-GB"/>
        </w:rPr>
        <w:t xml:space="preserve"> </w:t>
      </w:r>
      <w:r w:rsidRPr="00323B5D">
        <w:rPr>
          <w:rFonts w:ascii="Times New Roman" w:hAnsi="Times New Roman"/>
          <w:lang w:val="en-GB"/>
        </w:rPr>
        <w:t>than you should. You may become drowsy.</w:t>
      </w:r>
    </w:p>
    <w:p w14:paraId="5EBC3E1B" w14:textId="77777777" w:rsidR="00713169" w:rsidRPr="00323B5D" w:rsidRDefault="00713169" w:rsidP="00713169">
      <w:pPr>
        <w:spacing w:after="0" w:line="240" w:lineRule="auto"/>
        <w:rPr>
          <w:rFonts w:ascii="Times New Roman" w:hAnsi="Times New Roman"/>
          <w:lang w:val="en-GB"/>
        </w:rPr>
      </w:pPr>
    </w:p>
    <w:p w14:paraId="76A777A2"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If you forget to take PROCYSBI</w:t>
      </w:r>
    </w:p>
    <w:p w14:paraId="11A57C4A"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If you missed a dose of medicine, you should take it as soon as possible. However, if it is within 4 hours of the next dose, skip the missed dose and go back to the regular dosing schedule. </w:t>
      </w:r>
    </w:p>
    <w:p w14:paraId="149DCEDE" w14:textId="77777777" w:rsidR="00713169" w:rsidRPr="00323B5D" w:rsidRDefault="00713169" w:rsidP="00713169">
      <w:pPr>
        <w:spacing w:after="0" w:line="240" w:lineRule="auto"/>
        <w:rPr>
          <w:rFonts w:ascii="Times New Roman" w:hAnsi="Times New Roman"/>
          <w:lang w:val="en-GB"/>
        </w:rPr>
      </w:pPr>
    </w:p>
    <w:p w14:paraId="0515E608"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Do not take a double dose to make up for a forgotten dose.</w:t>
      </w:r>
    </w:p>
    <w:p w14:paraId="34266A0B" w14:textId="77777777" w:rsidR="00713169" w:rsidRPr="00323B5D" w:rsidRDefault="00713169" w:rsidP="00713169">
      <w:pPr>
        <w:spacing w:after="0" w:line="240" w:lineRule="auto"/>
        <w:rPr>
          <w:rFonts w:ascii="Times New Roman" w:hAnsi="Times New Roman"/>
          <w:lang w:val="en-GB"/>
        </w:rPr>
      </w:pPr>
    </w:p>
    <w:p w14:paraId="40BEF71F"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If you have any further questions on the use of this medicine, ask your doctor or pharmacist.</w:t>
      </w:r>
    </w:p>
    <w:p w14:paraId="791B32E8" w14:textId="77777777" w:rsidR="00713169" w:rsidRPr="00323B5D" w:rsidRDefault="00713169" w:rsidP="00713169">
      <w:pPr>
        <w:spacing w:after="0" w:line="240" w:lineRule="auto"/>
        <w:rPr>
          <w:rFonts w:ascii="Times New Roman" w:hAnsi="Times New Roman"/>
          <w:lang w:val="en-GB"/>
        </w:rPr>
      </w:pPr>
    </w:p>
    <w:p w14:paraId="237CD589" w14:textId="77777777" w:rsidR="00713169" w:rsidRPr="00323B5D" w:rsidRDefault="00713169" w:rsidP="00713169">
      <w:pPr>
        <w:spacing w:after="0" w:line="240" w:lineRule="auto"/>
        <w:rPr>
          <w:rFonts w:ascii="Times New Roman" w:hAnsi="Times New Roman"/>
          <w:lang w:val="en-GB"/>
        </w:rPr>
      </w:pPr>
    </w:p>
    <w:p w14:paraId="0718A7F0"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4.</w:t>
      </w:r>
      <w:r w:rsidRPr="00323B5D">
        <w:rPr>
          <w:rFonts w:ascii="Times New Roman" w:hAnsi="Times New Roman"/>
          <w:b/>
          <w:lang w:val="en-GB"/>
        </w:rPr>
        <w:tab/>
        <w:t xml:space="preserve">Possible side effects </w:t>
      </w:r>
    </w:p>
    <w:p w14:paraId="57EF5A62" w14:textId="77777777" w:rsidR="00713169" w:rsidRPr="00323B5D" w:rsidRDefault="00713169" w:rsidP="00713169">
      <w:pPr>
        <w:keepNext/>
        <w:spacing w:after="0" w:line="240" w:lineRule="auto"/>
        <w:ind w:left="567" w:hanging="567"/>
        <w:rPr>
          <w:rFonts w:ascii="Times New Roman" w:hAnsi="Times New Roman"/>
          <w:lang w:val="en-GB"/>
        </w:rPr>
      </w:pPr>
    </w:p>
    <w:p w14:paraId="146B4449"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Like all medicines, this medicine can cause side effects, although not everybody gets them. </w:t>
      </w:r>
    </w:p>
    <w:p w14:paraId="72276076" w14:textId="77777777" w:rsidR="00713169" w:rsidRPr="00323B5D" w:rsidRDefault="00713169" w:rsidP="00713169">
      <w:pPr>
        <w:spacing w:after="0" w:line="240" w:lineRule="auto"/>
        <w:rPr>
          <w:rFonts w:ascii="Times New Roman" w:hAnsi="Times New Roman"/>
          <w:lang w:val="en-GB"/>
        </w:rPr>
      </w:pPr>
    </w:p>
    <w:p w14:paraId="6BAC74B1" w14:textId="77777777" w:rsidR="00713169" w:rsidRPr="00323B5D" w:rsidRDefault="00713169" w:rsidP="00713169">
      <w:pPr>
        <w:keepNext/>
        <w:spacing w:after="0" w:line="240" w:lineRule="auto"/>
        <w:rPr>
          <w:rFonts w:ascii="Times New Roman" w:hAnsi="Times New Roman"/>
          <w:lang w:val="en-GB"/>
        </w:rPr>
      </w:pPr>
      <w:r w:rsidRPr="00323B5D">
        <w:rPr>
          <w:rFonts w:ascii="Times New Roman" w:hAnsi="Times New Roman"/>
          <w:b/>
          <w:bCs/>
          <w:lang w:val="en-GB"/>
        </w:rPr>
        <w:lastRenderedPageBreak/>
        <w:t>Tell your doctor or nurse straight away if you notice any of the following side effects – you may need urgent medical treatment:</w:t>
      </w:r>
    </w:p>
    <w:p w14:paraId="5205A4CF" w14:textId="77777777" w:rsidR="00713169" w:rsidRPr="00323B5D" w:rsidRDefault="00713169" w:rsidP="00713169">
      <w:pPr>
        <w:pStyle w:val="Liststycke2"/>
        <w:numPr>
          <w:ilvl w:val="0"/>
          <w:numId w:val="29"/>
        </w:numPr>
        <w:autoSpaceDE w:val="0"/>
        <w:autoSpaceDN w:val="0"/>
        <w:adjustRightInd w:val="0"/>
        <w:ind w:left="567" w:hanging="567"/>
        <w:rPr>
          <w:rFonts w:ascii="Times New Roman" w:hAnsi="Times New Roman" w:cs="Times New Roman"/>
          <w:lang w:val="en-GB"/>
        </w:rPr>
      </w:pPr>
      <w:r w:rsidRPr="00323B5D">
        <w:rPr>
          <w:rFonts w:ascii="Times New Roman" w:hAnsi="Times New Roman" w:cs="Times New Roman"/>
          <w:lang w:val="en-GB"/>
        </w:rPr>
        <w:t>Severe allergic reaction (seen uncommonly): Get emergency medical help if you have any of these signs of an allergic reaction: hives; difficulty breathing; swelling of face, lips, tongue, or throat.</w:t>
      </w:r>
    </w:p>
    <w:p w14:paraId="3D907270" w14:textId="77777777" w:rsidR="00713169" w:rsidRPr="00323B5D" w:rsidRDefault="00713169" w:rsidP="00713169">
      <w:pPr>
        <w:spacing w:after="0" w:line="240" w:lineRule="auto"/>
        <w:rPr>
          <w:rFonts w:ascii="Times New Roman" w:hAnsi="Times New Roman"/>
          <w:b/>
          <w:lang w:val="en-GB"/>
        </w:rPr>
      </w:pPr>
    </w:p>
    <w:p w14:paraId="69831956"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If any of the following side effects occur, please contact your doctor immediately. Since some of these side effects are serious, ask your doctor to explain their warning signs. </w:t>
      </w:r>
    </w:p>
    <w:p w14:paraId="656FF299" w14:textId="77777777" w:rsidR="00713169" w:rsidRPr="00323B5D" w:rsidRDefault="00713169" w:rsidP="00713169">
      <w:pPr>
        <w:spacing w:after="0" w:line="240" w:lineRule="auto"/>
        <w:rPr>
          <w:rFonts w:ascii="Times New Roman" w:hAnsi="Times New Roman"/>
          <w:lang w:val="en-GB"/>
        </w:rPr>
      </w:pPr>
    </w:p>
    <w:p w14:paraId="12BAC92D" w14:textId="77777777" w:rsidR="00713169" w:rsidRPr="00323B5D" w:rsidRDefault="00713169" w:rsidP="00713169">
      <w:pPr>
        <w:keepNext/>
        <w:spacing w:after="0" w:line="240" w:lineRule="auto"/>
        <w:ind w:left="567" w:hanging="567"/>
        <w:rPr>
          <w:rFonts w:ascii="Times New Roman" w:hAnsi="Times New Roman"/>
          <w:lang w:val="en-GB"/>
        </w:rPr>
      </w:pPr>
      <w:r w:rsidRPr="00323B5D">
        <w:rPr>
          <w:rFonts w:ascii="Times New Roman" w:hAnsi="Times New Roman"/>
          <w:b/>
          <w:lang w:val="en-GB"/>
        </w:rPr>
        <w:t>Common side effects</w:t>
      </w:r>
      <w:r w:rsidRPr="00323B5D">
        <w:rPr>
          <w:rFonts w:ascii="Times New Roman" w:hAnsi="Times New Roman"/>
          <w:lang w:val="en-GB"/>
        </w:rPr>
        <w:t xml:space="preserve"> (may affect up to 1 in 10 people):</w:t>
      </w:r>
    </w:p>
    <w:p w14:paraId="22C484E9" w14:textId="77777777" w:rsidR="00713169" w:rsidRPr="00323B5D" w:rsidRDefault="00713169" w:rsidP="00713169">
      <w:pPr>
        <w:pStyle w:val="Liststycke2"/>
        <w:numPr>
          <w:ilvl w:val="0"/>
          <w:numId w:val="29"/>
        </w:numPr>
        <w:autoSpaceDE w:val="0"/>
        <w:autoSpaceDN w:val="0"/>
        <w:adjustRightInd w:val="0"/>
        <w:ind w:left="567" w:hanging="567"/>
        <w:rPr>
          <w:rFonts w:ascii="Times New Roman" w:hAnsi="Times New Roman" w:cs="Times New Roman"/>
          <w:lang w:val="en-GB"/>
        </w:rPr>
      </w:pPr>
      <w:r w:rsidRPr="00323B5D">
        <w:rPr>
          <w:rFonts w:ascii="Times New Roman" w:hAnsi="Times New Roman" w:cs="Times New Roman"/>
          <w:lang w:val="en-GB"/>
        </w:rPr>
        <w:t>Skin rash: Tell the doctor right away if you get a skin rash. PROCYSBI may need to be temporarily stopped until the rash goes away. If the rash is severe, your doctor may discontinue cysteamine treatment.</w:t>
      </w:r>
    </w:p>
    <w:p w14:paraId="682BB602" w14:textId="77777777" w:rsidR="00713169" w:rsidRPr="00323B5D" w:rsidRDefault="00713169" w:rsidP="00713169">
      <w:pPr>
        <w:pStyle w:val="Liststycke2"/>
        <w:numPr>
          <w:ilvl w:val="0"/>
          <w:numId w:val="29"/>
        </w:numPr>
        <w:autoSpaceDE w:val="0"/>
        <w:autoSpaceDN w:val="0"/>
        <w:adjustRightInd w:val="0"/>
        <w:ind w:left="567" w:hanging="567"/>
        <w:rPr>
          <w:rFonts w:ascii="Times New Roman" w:hAnsi="Times New Roman" w:cs="Times New Roman"/>
          <w:lang w:val="en-GB"/>
        </w:rPr>
      </w:pPr>
      <w:r w:rsidRPr="00323B5D">
        <w:rPr>
          <w:rFonts w:ascii="Times New Roman" w:hAnsi="Times New Roman" w:cs="Times New Roman"/>
          <w:lang w:val="en-GB"/>
        </w:rPr>
        <w:t>Abnormal liver function on blood tests. Your doctor will monitor you for this.</w:t>
      </w:r>
    </w:p>
    <w:p w14:paraId="6FF262FC" w14:textId="77777777" w:rsidR="00713169" w:rsidRPr="00323B5D" w:rsidRDefault="00713169" w:rsidP="00713169">
      <w:pPr>
        <w:spacing w:after="0" w:line="240" w:lineRule="auto"/>
        <w:rPr>
          <w:rFonts w:ascii="Times New Roman" w:hAnsi="Times New Roman"/>
          <w:lang w:val="en-GB"/>
        </w:rPr>
      </w:pPr>
    </w:p>
    <w:p w14:paraId="40CC4BD7" w14:textId="77777777" w:rsidR="00713169" w:rsidRPr="00323B5D" w:rsidRDefault="00713169" w:rsidP="00713169">
      <w:pPr>
        <w:keepNext/>
        <w:spacing w:after="0" w:line="240" w:lineRule="auto"/>
        <w:ind w:left="567" w:hanging="567"/>
        <w:rPr>
          <w:rFonts w:ascii="Times New Roman" w:hAnsi="Times New Roman"/>
          <w:lang w:val="en-GB"/>
        </w:rPr>
      </w:pPr>
      <w:r w:rsidRPr="00323B5D">
        <w:rPr>
          <w:rFonts w:ascii="Times New Roman" w:hAnsi="Times New Roman"/>
          <w:b/>
          <w:lang w:val="en-GB"/>
        </w:rPr>
        <w:t>Uncommon side effects</w:t>
      </w:r>
      <w:r w:rsidRPr="00323B5D">
        <w:rPr>
          <w:rFonts w:ascii="Times New Roman" w:hAnsi="Times New Roman"/>
          <w:lang w:val="en-GB"/>
        </w:rPr>
        <w:t xml:space="preserve"> (may affect up to 1 in 100 people):</w:t>
      </w:r>
    </w:p>
    <w:p w14:paraId="78865F54" w14:textId="77777777" w:rsidR="00713169" w:rsidRPr="00323B5D" w:rsidRDefault="00713169" w:rsidP="00713169">
      <w:pPr>
        <w:pStyle w:val="Liststycke2"/>
        <w:numPr>
          <w:ilvl w:val="0"/>
          <w:numId w:val="29"/>
        </w:numPr>
        <w:autoSpaceDE w:val="0"/>
        <w:autoSpaceDN w:val="0"/>
        <w:adjustRightInd w:val="0"/>
        <w:ind w:left="567" w:hanging="567"/>
        <w:rPr>
          <w:rFonts w:ascii="Times New Roman" w:hAnsi="Times New Roman" w:cs="Times New Roman"/>
          <w:lang w:val="en-GB"/>
        </w:rPr>
      </w:pPr>
      <w:r w:rsidRPr="00323B5D">
        <w:rPr>
          <w:rFonts w:ascii="Times New Roman" w:hAnsi="Times New Roman" w:cs="Times New Roman"/>
          <w:lang w:val="en-GB"/>
        </w:rPr>
        <w:t>Skin lesions, bone lesions, and joint problems: Treatment with high doses of cysteamine can cause skin lesions to develop. These include skin striae (which are like stretch marks), bone injuries (such as fractures), bone deformities, and joint problems. Examine your skin while taking this medicine. Report any changes to your doctor. Your doctor will monitor you for these problems.</w:t>
      </w:r>
    </w:p>
    <w:p w14:paraId="56040CC1" w14:textId="77777777" w:rsidR="00713169" w:rsidRPr="00323B5D" w:rsidRDefault="00713169" w:rsidP="00713169">
      <w:pPr>
        <w:pStyle w:val="Liststycke2"/>
        <w:numPr>
          <w:ilvl w:val="0"/>
          <w:numId w:val="29"/>
        </w:numPr>
        <w:autoSpaceDE w:val="0"/>
        <w:autoSpaceDN w:val="0"/>
        <w:adjustRightInd w:val="0"/>
        <w:ind w:left="567" w:hanging="567"/>
        <w:rPr>
          <w:rFonts w:ascii="Times New Roman" w:hAnsi="Times New Roman" w:cs="Times New Roman"/>
          <w:lang w:val="en-GB"/>
        </w:rPr>
      </w:pPr>
      <w:r w:rsidRPr="00323B5D">
        <w:rPr>
          <w:rFonts w:ascii="Times New Roman" w:hAnsi="Times New Roman" w:cs="Times New Roman"/>
          <w:lang w:val="en-GB"/>
        </w:rPr>
        <w:t>Low white blood cell count. Your doctor will monitor you for this.</w:t>
      </w:r>
    </w:p>
    <w:p w14:paraId="746A3009" w14:textId="77777777" w:rsidR="00713169" w:rsidRPr="00323B5D" w:rsidRDefault="00713169" w:rsidP="00713169">
      <w:pPr>
        <w:pStyle w:val="Liststycke2"/>
        <w:numPr>
          <w:ilvl w:val="0"/>
          <w:numId w:val="29"/>
        </w:numPr>
        <w:autoSpaceDE w:val="0"/>
        <w:autoSpaceDN w:val="0"/>
        <w:adjustRightInd w:val="0"/>
        <w:ind w:left="567" w:hanging="567"/>
        <w:rPr>
          <w:rFonts w:ascii="Times New Roman" w:hAnsi="Times New Roman" w:cs="Times New Roman"/>
          <w:lang w:val="en-GB"/>
        </w:rPr>
      </w:pPr>
      <w:r w:rsidRPr="00323B5D">
        <w:rPr>
          <w:rFonts w:ascii="Times New Roman" w:hAnsi="Times New Roman" w:cs="Times New Roman"/>
          <w:lang w:val="en-GB"/>
        </w:rPr>
        <w:t>Central nervous system symptoms: Some patients taking cysteamine have developed seizures, depression, and become too sleepy (excessive sleepiness). Tell your doctor if you have these symptoms.</w:t>
      </w:r>
    </w:p>
    <w:p w14:paraId="28C1C700" w14:textId="251368B4" w:rsidR="00713169" w:rsidRPr="00323B5D" w:rsidRDefault="00713169" w:rsidP="00713169">
      <w:pPr>
        <w:pStyle w:val="Liststycke2"/>
        <w:numPr>
          <w:ilvl w:val="0"/>
          <w:numId w:val="29"/>
        </w:numPr>
        <w:autoSpaceDE w:val="0"/>
        <w:autoSpaceDN w:val="0"/>
        <w:adjustRightInd w:val="0"/>
        <w:ind w:left="567" w:hanging="567"/>
        <w:rPr>
          <w:rFonts w:ascii="Times New Roman" w:hAnsi="Times New Roman" w:cs="Times New Roman"/>
          <w:lang w:val="en-GB"/>
        </w:rPr>
      </w:pPr>
      <w:r w:rsidRPr="00323B5D">
        <w:rPr>
          <w:rFonts w:ascii="Times New Roman" w:hAnsi="Times New Roman" w:cs="Times New Roman"/>
          <w:lang w:val="en-GB"/>
        </w:rPr>
        <w:t xml:space="preserve">Stomach and intestinal (gastrointestinal) problems: Patients taking cysteamine have developed ulcers and bleeding. Tell your doctor right away if you get </w:t>
      </w:r>
      <w:proofErr w:type="gramStart"/>
      <w:r w:rsidRPr="00323B5D">
        <w:rPr>
          <w:rFonts w:ascii="Times New Roman" w:hAnsi="Times New Roman" w:cs="Times New Roman"/>
          <w:lang w:val="en-GB"/>
        </w:rPr>
        <w:t>stomach ache</w:t>
      </w:r>
      <w:proofErr w:type="gramEnd"/>
      <w:r w:rsidRPr="00323B5D">
        <w:rPr>
          <w:rFonts w:ascii="Times New Roman" w:hAnsi="Times New Roman" w:cs="Times New Roman"/>
          <w:lang w:val="en-GB"/>
        </w:rPr>
        <w:t>, or throw up blood.</w:t>
      </w:r>
    </w:p>
    <w:p w14:paraId="2CFC1D0C" w14:textId="6128DB33" w:rsidR="00713169" w:rsidRPr="00323B5D" w:rsidRDefault="00713169" w:rsidP="00713169">
      <w:pPr>
        <w:pStyle w:val="Liststycke2"/>
        <w:numPr>
          <w:ilvl w:val="0"/>
          <w:numId w:val="29"/>
        </w:numPr>
        <w:autoSpaceDE w:val="0"/>
        <w:autoSpaceDN w:val="0"/>
        <w:adjustRightInd w:val="0"/>
        <w:ind w:left="567" w:hanging="567"/>
        <w:rPr>
          <w:rFonts w:ascii="Times New Roman" w:hAnsi="Times New Roman" w:cs="Times New Roman"/>
          <w:lang w:val="en-GB"/>
        </w:rPr>
      </w:pPr>
      <w:r w:rsidRPr="00323B5D">
        <w:rPr>
          <w:rFonts w:ascii="Times New Roman" w:hAnsi="Times New Roman" w:cs="Times New Roman"/>
          <w:lang w:val="en-GB"/>
        </w:rPr>
        <w:t xml:space="preserve">Benign intracranial hypertension, also called pseudotumor cerebri, has been reported with cysteamine use. This is a condition where there is high pressure in the fluid around the brain. Tell your doctor right away if you develop any of the following symptoms while taking PROCYSBI: buzzing </w:t>
      </w:r>
      <w:proofErr w:type="gramStart"/>
      <w:r w:rsidRPr="00323B5D">
        <w:rPr>
          <w:rFonts w:ascii="Times New Roman" w:hAnsi="Times New Roman" w:cs="Times New Roman"/>
          <w:lang w:val="en-GB"/>
        </w:rPr>
        <w:t xml:space="preserve">or </w:t>
      </w:r>
      <w:r w:rsidR="00083A5A" w:rsidRPr="00323B5D">
        <w:rPr>
          <w:rFonts w:ascii="Times New Roman" w:hAnsi="Times New Roman" w:cs="Times New Roman"/>
          <w:lang w:val="en-GB"/>
        </w:rPr>
        <w:t>”</w:t>
      </w:r>
      <w:r w:rsidRPr="00323B5D">
        <w:rPr>
          <w:rFonts w:ascii="Times New Roman" w:hAnsi="Times New Roman" w:cs="Times New Roman"/>
          <w:lang w:val="en-GB"/>
        </w:rPr>
        <w:t>whooshing</w:t>
      </w:r>
      <w:proofErr w:type="gramEnd"/>
      <w:r w:rsidR="00083A5A" w:rsidRPr="00323B5D">
        <w:rPr>
          <w:rFonts w:ascii="Times New Roman" w:hAnsi="Times New Roman" w:cs="Times New Roman"/>
          <w:lang w:val="en-GB"/>
        </w:rPr>
        <w:t xml:space="preserve">“ </w:t>
      </w:r>
      <w:r w:rsidRPr="00323B5D">
        <w:rPr>
          <w:rFonts w:ascii="Times New Roman" w:hAnsi="Times New Roman" w:cs="Times New Roman"/>
          <w:lang w:val="en-GB"/>
        </w:rPr>
        <w:t>sound in the ear, dizziness,  double vision, blurry vision, loss of vision, pain behind the eye or pain with eye movement. Your doctor will monitor you with eye examinations to find and treat this problem early. This will help lessen the chance of loss of eyesight.</w:t>
      </w:r>
    </w:p>
    <w:p w14:paraId="5EF32B3A"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31CE300E"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The other side effects listed below are given with an estimation of the frequency with which they may occur with PROCYSBI.</w:t>
      </w:r>
    </w:p>
    <w:p w14:paraId="4E1656B6"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4A0964D9" w14:textId="77777777" w:rsidR="00713169" w:rsidRPr="00323B5D" w:rsidRDefault="00713169" w:rsidP="00713169">
      <w:pPr>
        <w:keepNext/>
        <w:spacing w:after="0" w:line="240" w:lineRule="auto"/>
        <w:ind w:left="567" w:hanging="567"/>
        <w:rPr>
          <w:rFonts w:ascii="Times New Roman" w:hAnsi="Times New Roman"/>
          <w:lang w:val="en-GB"/>
        </w:rPr>
      </w:pPr>
      <w:r w:rsidRPr="00323B5D">
        <w:rPr>
          <w:rFonts w:ascii="Times New Roman" w:hAnsi="Times New Roman"/>
          <w:b/>
          <w:lang w:val="en-GB"/>
        </w:rPr>
        <w:t>Very common side effects</w:t>
      </w:r>
      <w:r w:rsidRPr="00323B5D">
        <w:rPr>
          <w:rFonts w:ascii="Times New Roman" w:hAnsi="Times New Roman"/>
          <w:lang w:val="en-GB"/>
        </w:rPr>
        <w:t xml:space="preserve"> (may affect more than 1 in 10 people):</w:t>
      </w:r>
    </w:p>
    <w:p w14:paraId="656EC5C7" w14:textId="77777777" w:rsidR="00434CE8" w:rsidRPr="00323B5D" w:rsidRDefault="00434CE8" w:rsidP="00713169">
      <w:pPr>
        <w:pStyle w:val="Liststycke2"/>
        <w:numPr>
          <w:ilvl w:val="0"/>
          <w:numId w:val="24"/>
        </w:numPr>
        <w:ind w:left="567" w:hanging="567"/>
        <w:rPr>
          <w:rFonts w:ascii="Times New Roman" w:hAnsi="Times New Roman" w:cs="Times New Roman"/>
          <w:lang w:val="en-GB"/>
        </w:rPr>
      </w:pPr>
      <w:r w:rsidRPr="00323B5D">
        <w:rPr>
          <w:rFonts w:ascii="Times New Roman" w:hAnsi="Times New Roman" w:cs="Times New Roman"/>
          <w:lang w:val="en-GB"/>
        </w:rPr>
        <w:t>nausea</w:t>
      </w:r>
    </w:p>
    <w:p w14:paraId="65A6412D" w14:textId="77777777" w:rsidR="00434CE8" w:rsidRPr="00323B5D" w:rsidRDefault="00434CE8" w:rsidP="00713169">
      <w:pPr>
        <w:pStyle w:val="Liststycke2"/>
        <w:numPr>
          <w:ilvl w:val="0"/>
          <w:numId w:val="24"/>
        </w:numPr>
        <w:ind w:left="567" w:hanging="567"/>
        <w:rPr>
          <w:rFonts w:ascii="Times New Roman" w:hAnsi="Times New Roman" w:cs="Times New Roman"/>
          <w:lang w:val="en-GB"/>
        </w:rPr>
      </w:pPr>
      <w:r w:rsidRPr="00323B5D">
        <w:rPr>
          <w:rFonts w:ascii="Times New Roman" w:hAnsi="Times New Roman" w:cs="Times New Roman"/>
          <w:lang w:val="en-GB"/>
        </w:rPr>
        <w:t>vomiting</w:t>
      </w:r>
    </w:p>
    <w:p w14:paraId="361F4C0A" w14:textId="77777777" w:rsidR="00B37CF1" w:rsidRPr="00323B5D" w:rsidRDefault="00B37CF1" w:rsidP="00713169">
      <w:pPr>
        <w:pStyle w:val="Liststycke2"/>
        <w:numPr>
          <w:ilvl w:val="0"/>
          <w:numId w:val="24"/>
        </w:numPr>
        <w:ind w:left="567" w:hanging="567"/>
        <w:rPr>
          <w:rFonts w:ascii="Times New Roman" w:hAnsi="Times New Roman" w:cs="Times New Roman"/>
          <w:lang w:val="en-GB"/>
        </w:rPr>
      </w:pPr>
      <w:r w:rsidRPr="00323B5D">
        <w:rPr>
          <w:rFonts w:ascii="Times New Roman" w:hAnsi="Times New Roman" w:cs="Times New Roman"/>
          <w:lang w:val="en-GB"/>
        </w:rPr>
        <w:t>loss of appetite</w:t>
      </w:r>
    </w:p>
    <w:p w14:paraId="69B4FCAA" w14:textId="77777777" w:rsidR="00713169" w:rsidRPr="00323B5D" w:rsidRDefault="00713169" w:rsidP="00713169">
      <w:pPr>
        <w:pStyle w:val="Liststycke2"/>
        <w:numPr>
          <w:ilvl w:val="0"/>
          <w:numId w:val="24"/>
        </w:numPr>
        <w:ind w:left="567" w:hanging="567"/>
        <w:rPr>
          <w:rFonts w:ascii="Times New Roman" w:hAnsi="Times New Roman" w:cs="Times New Roman"/>
          <w:lang w:val="en-GB"/>
        </w:rPr>
      </w:pPr>
      <w:r w:rsidRPr="00323B5D">
        <w:rPr>
          <w:rFonts w:ascii="Times New Roman" w:hAnsi="Times New Roman" w:cs="Times New Roman"/>
          <w:lang w:val="en-GB"/>
        </w:rPr>
        <w:t>diarrhoea</w:t>
      </w:r>
    </w:p>
    <w:p w14:paraId="5F4DE836" w14:textId="77777777" w:rsidR="00713169" w:rsidRPr="00323B5D" w:rsidRDefault="00713169" w:rsidP="00713169">
      <w:pPr>
        <w:pStyle w:val="Liststycke2"/>
        <w:numPr>
          <w:ilvl w:val="0"/>
          <w:numId w:val="24"/>
        </w:numPr>
        <w:ind w:left="567" w:hanging="567"/>
        <w:rPr>
          <w:rFonts w:ascii="Times New Roman" w:hAnsi="Times New Roman" w:cs="Times New Roman"/>
          <w:lang w:val="en-GB"/>
        </w:rPr>
      </w:pPr>
      <w:r w:rsidRPr="00323B5D">
        <w:rPr>
          <w:rFonts w:ascii="Times New Roman" w:hAnsi="Times New Roman" w:cs="Times New Roman"/>
          <w:lang w:val="en-GB"/>
        </w:rPr>
        <w:t>fever</w:t>
      </w:r>
    </w:p>
    <w:p w14:paraId="4AD25362" w14:textId="77777777" w:rsidR="00713169" w:rsidRPr="00323B5D" w:rsidRDefault="00713169" w:rsidP="00713169">
      <w:pPr>
        <w:pStyle w:val="Liststycke2"/>
        <w:numPr>
          <w:ilvl w:val="0"/>
          <w:numId w:val="24"/>
        </w:numPr>
        <w:ind w:left="567" w:hanging="567"/>
        <w:rPr>
          <w:rFonts w:ascii="Times New Roman" w:hAnsi="Times New Roman" w:cs="Times New Roman"/>
          <w:lang w:val="en-GB"/>
        </w:rPr>
      </w:pPr>
      <w:r w:rsidRPr="00323B5D">
        <w:rPr>
          <w:rFonts w:ascii="Times New Roman" w:hAnsi="Times New Roman" w:cs="Times New Roman"/>
          <w:lang w:val="en-GB"/>
        </w:rPr>
        <w:t>sensation of sleep</w:t>
      </w:r>
    </w:p>
    <w:p w14:paraId="01D5A26F" w14:textId="77777777" w:rsidR="00713169" w:rsidRPr="00323B5D" w:rsidRDefault="00713169" w:rsidP="00713169">
      <w:pPr>
        <w:tabs>
          <w:tab w:val="left" w:pos="540"/>
        </w:tabs>
        <w:spacing w:after="0" w:line="240" w:lineRule="auto"/>
        <w:rPr>
          <w:rFonts w:ascii="Times New Roman" w:hAnsi="Times New Roman"/>
          <w:lang w:val="en-GB"/>
        </w:rPr>
      </w:pPr>
    </w:p>
    <w:p w14:paraId="7BC528E7" w14:textId="77777777" w:rsidR="00713169" w:rsidRPr="00323B5D" w:rsidRDefault="00713169" w:rsidP="00713169">
      <w:pPr>
        <w:keepNext/>
        <w:spacing w:after="0" w:line="240" w:lineRule="auto"/>
        <w:ind w:left="567" w:hanging="567"/>
        <w:rPr>
          <w:rFonts w:ascii="Times New Roman" w:hAnsi="Times New Roman"/>
          <w:lang w:val="en-GB"/>
        </w:rPr>
      </w:pPr>
      <w:r w:rsidRPr="00323B5D">
        <w:rPr>
          <w:rFonts w:ascii="Times New Roman" w:hAnsi="Times New Roman"/>
          <w:b/>
          <w:lang w:val="en-GB"/>
        </w:rPr>
        <w:t>Common side effects</w:t>
      </w:r>
      <w:r w:rsidRPr="00323B5D">
        <w:rPr>
          <w:rFonts w:ascii="Times New Roman" w:hAnsi="Times New Roman"/>
          <w:lang w:val="en-GB"/>
        </w:rPr>
        <w:t>:</w:t>
      </w:r>
    </w:p>
    <w:p w14:paraId="55BF290B" w14:textId="77777777" w:rsidR="00B37CF1" w:rsidRPr="00323B5D" w:rsidRDefault="00B37CF1" w:rsidP="00713169">
      <w:pPr>
        <w:pStyle w:val="Liststycke2"/>
        <w:numPr>
          <w:ilvl w:val="0"/>
          <w:numId w:val="25"/>
        </w:numPr>
        <w:ind w:left="567" w:hanging="567"/>
        <w:rPr>
          <w:rFonts w:ascii="Times New Roman" w:hAnsi="Times New Roman" w:cs="Times New Roman"/>
          <w:lang w:val="en-GB"/>
        </w:rPr>
      </w:pPr>
      <w:r w:rsidRPr="00323B5D">
        <w:rPr>
          <w:rFonts w:ascii="Times New Roman" w:hAnsi="Times New Roman" w:cs="Times New Roman"/>
          <w:lang w:val="en-GB"/>
        </w:rPr>
        <w:t>headache</w:t>
      </w:r>
    </w:p>
    <w:p w14:paraId="219676F8" w14:textId="77777777" w:rsidR="00B37CF1" w:rsidRPr="00323B5D" w:rsidRDefault="00B37CF1" w:rsidP="00713169">
      <w:pPr>
        <w:pStyle w:val="Liststycke2"/>
        <w:numPr>
          <w:ilvl w:val="0"/>
          <w:numId w:val="25"/>
        </w:numPr>
        <w:ind w:left="567" w:hanging="567"/>
        <w:rPr>
          <w:rFonts w:ascii="Times New Roman" w:hAnsi="Times New Roman" w:cs="Times New Roman"/>
          <w:lang w:val="en-GB"/>
        </w:rPr>
      </w:pPr>
      <w:r w:rsidRPr="00323B5D">
        <w:rPr>
          <w:rFonts w:ascii="Times New Roman" w:hAnsi="Times New Roman" w:cs="Times New Roman"/>
          <w:lang w:val="en-GB"/>
        </w:rPr>
        <w:t>encephalopathy</w:t>
      </w:r>
    </w:p>
    <w:p w14:paraId="245ED81F" w14:textId="77777777" w:rsidR="00B37CF1" w:rsidRPr="00323B5D" w:rsidRDefault="00B37CF1" w:rsidP="00713169">
      <w:pPr>
        <w:pStyle w:val="Liststycke2"/>
        <w:numPr>
          <w:ilvl w:val="0"/>
          <w:numId w:val="25"/>
        </w:numPr>
        <w:ind w:left="567" w:hanging="567"/>
        <w:rPr>
          <w:rFonts w:ascii="Times New Roman" w:hAnsi="Times New Roman" w:cs="Times New Roman"/>
          <w:lang w:val="en-GB"/>
        </w:rPr>
      </w:pPr>
      <w:r w:rsidRPr="00323B5D">
        <w:rPr>
          <w:rFonts w:ascii="Times New Roman" w:hAnsi="Times New Roman" w:cs="Times New Roman"/>
          <w:lang w:val="en-GB"/>
        </w:rPr>
        <w:t>abdominal pain</w:t>
      </w:r>
    </w:p>
    <w:p w14:paraId="6595D070" w14:textId="77777777" w:rsidR="00B37CF1" w:rsidRPr="00323B5D" w:rsidRDefault="00B37CF1" w:rsidP="00713169">
      <w:pPr>
        <w:pStyle w:val="Liststycke2"/>
        <w:numPr>
          <w:ilvl w:val="0"/>
          <w:numId w:val="25"/>
        </w:numPr>
        <w:ind w:left="567" w:hanging="567"/>
        <w:rPr>
          <w:rFonts w:ascii="Times New Roman" w:hAnsi="Times New Roman" w:cs="Times New Roman"/>
          <w:lang w:val="en-GB"/>
        </w:rPr>
      </w:pPr>
      <w:r w:rsidRPr="00323B5D">
        <w:rPr>
          <w:rFonts w:ascii="Times New Roman" w:hAnsi="Times New Roman" w:cs="Times New Roman"/>
          <w:lang w:val="en-GB"/>
        </w:rPr>
        <w:t>dyspepsia</w:t>
      </w:r>
    </w:p>
    <w:p w14:paraId="3F6A34DA" w14:textId="77777777" w:rsidR="00713169" w:rsidRPr="00323B5D" w:rsidRDefault="00713169" w:rsidP="00713169">
      <w:pPr>
        <w:pStyle w:val="Liststycke2"/>
        <w:numPr>
          <w:ilvl w:val="0"/>
          <w:numId w:val="25"/>
        </w:numPr>
        <w:ind w:left="567" w:hanging="567"/>
        <w:rPr>
          <w:rFonts w:ascii="Times New Roman" w:hAnsi="Times New Roman" w:cs="Times New Roman"/>
          <w:lang w:val="en-GB"/>
        </w:rPr>
      </w:pPr>
      <w:r w:rsidRPr="00323B5D">
        <w:rPr>
          <w:rFonts w:ascii="Times New Roman" w:hAnsi="Times New Roman" w:cs="Times New Roman"/>
          <w:lang w:val="en-GB"/>
        </w:rPr>
        <w:t>unpleasant breath and body odour</w:t>
      </w:r>
    </w:p>
    <w:p w14:paraId="687A52B4" w14:textId="77777777" w:rsidR="00713169" w:rsidRPr="00323B5D" w:rsidRDefault="00713169" w:rsidP="00713169">
      <w:pPr>
        <w:pStyle w:val="Liststycke2"/>
        <w:numPr>
          <w:ilvl w:val="0"/>
          <w:numId w:val="25"/>
        </w:numPr>
        <w:ind w:left="567" w:hanging="567"/>
        <w:rPr>
          <w:rFonts w:ascii="Times New Roman" w:hAnsi="Times New Roman" w:cs="Times New Roman"/>
          <w:lang w:val="en-GB"/>
        </w:rPr>
      </w:pPr>
      <w:r w:rsidRPr="00323B5D">
        <w:rPr>
          <w:rFonts w:ascii="Times New Roman" w:hAnsi="Times New Roman" w:cs="Times New Roman"/>
          <w:lang w:val="en-GB"/>
        </w:rPr>
        <w:t>heartburn</w:t>
      </w:r>
    </w:p>
    <w:p w14:paraId="37C3B67B" w14:textId="77777777" w:rsidR="00713169" w:rsidRPr="00323B5D" w:rsidRDefault="00713169" w:rsidP="00713169">
      <w:pPr>
        <w:pStyle w:val="Liststycke2"/>
        <w:numPr>
          <w:ilvl w:val="0"/>
          <w:numId w:val="25"/>
        </w:numPr>
        <w:ind w:left="567" w:hanging="567"/>
        <w:rPr>
          <w:rFonts w:ascii="Times New Roman" w:hAnsi="Times New Roman" w:cs="Times New Roman"/>
          <w:lang w:val="en-GB"/>
        </w:rPr>
      </w:pPr>
      <w:r w:rsidRPr="00323B5D">
        <w:rPr>
          <w:rFonts w:ascii="Times New Roman" w:hAnsi="Times New Roman" w:cs="Times New Roman"/>
          <w:lang w:val="en-GB"/>
        </w:rPr>
        <w:t>tiredness</w:t>
      </w:r>
    </w:p>
    <w:p w14:paraId="6A3C6685" w14:textId="77777777" w:rsidR="00713169" w:rsidRPr="00323B5D" w:rsidRDefault="00713169" w:rsidP="00713169">
      <w:pPr>
        <w:spacing w:after="0" w:line="240" w:lineRule="auto"/>
        <w:rPr>
          <w:rFonts w:ascii="Times New Roman" w:hAnsi="Times New Roman"/>
          <w:lang w:val="en-GB"/>
        </w:rPr>
      </w:pPr>
    </w:p>
    <w:p w14:paraId="2A35F45A" w14:textId="77777777" w:rsidR="00713169" w:rsidRPr="00323B5D" w:rsidRDefault="00713169" w:rsidP="00713169">
      <w:pPr>
        <w:keepNext/>
        <w:spacing w:after="0" w:line="240" w:lineRule="auto"/>
        <w:ind w:left="567" w:hanging="567"/>
        <w:rPr>
          <w:rFonts w:ascii="Times New Roman" w:hAnsi="Times New Roman"/>
          <w:lang w:val="en-GB"/>
        </w:rPr>
      </w:pPr>
      <w:r w:rsidRPr="00323B5D">
        <w:rPr>
          <w:rFonts w:ascii="Times New Roman" w:hAnsi="Times New Roman"/>
          <w:b/>
          <w:lang w:val="en-GB"/>
        </w:rPr>
        <w:lastRenderedPageBreak/>
        <w:t>Uncommon side effects</w:t>
      </w:r>
      <w:r w:rsidRPr="00323B5D">
        <w:rPr>
          <w:rFonts w:ascii="Times New Roman" w:hAnsi="Times New Roman"/>
          <w:lang w:val="en-GB"/>
        </w:rPr>
        <w:t>:</w:t>
      </w:r>
    </w:p>
    <w:p w14:paraId="72EBFA15" w14:textId="77777777" w:rsidR="00713169" w:rsidRPr="00323B5D" w:rsidRDefault="00713169" w:rsidP="008B3DCD">
      <w:pPr>
        <w:pStyle w:val="Liststycke2"/>
        <w:keepNext/>
        <w:numPr>
          <w:ilvl w:val="0"/>
          <w:numId w:val="26"/>
        </w:numPr>
        <w:ind w:left="567" w:hanging="567"/>
        <w:rPr>
          <w:rFonts w:ascii="Times New Roman" w:hAnsi="Times New Roman" w:cs="Times New Roman"/>
          <w:lang w:val="en-GB"/>
        </w:rPr>
      </w:pPr>
      <w:r w:rsidRPr="00323B5D">
        <w:rPr>
          <w:rFonts w:ascii="Times New Roman" w:hAnsi="Times New Roman" w:cs="Times New Roman"/>
          <w:lang w:val="en-GB"/>
        </w:rPr>
        <w:t>leg pain</w:t>
      </w:r>
    </w:p>
    <w:p w14:paraId="61E5EC37" w14:textId="77777777" w:rsidR="00713169" w:rsidRPr="00323B5D" w:rsidRDefault="00713169" w:rsidP="008B3DCD">
      <w:pPr>
        <w:pStyle w:val="Liststycke2"/>
        <w:keepNext/>
        <w:numPr>
          <w:ilvl w:val="0"/>
          <w:numId w:val="26"/>
        </w:numPr>
        <w:ind w:left="567" w:hanging="567"/>
        <w:rPr>
          <w:rFonts w:ascii="Times New Roman" w:hAnsi="Times New Roman" w:cs="Times New Roman"/>
          <w:lang w:val="en-GB"/>
        </w:rPr>
      </w:pPr>
      <w:r w:rsidRPr="00323B5D">
        <w:rPr>
          <w:rFonts w:ascii="Times New Roman" w:hAnsi="Times New Roman" w:cs="Times New Roman"/>
          <w:lang w:val="en-GB"/>
        </w:rPr>
        <w:t>scoliosis (deviation of the vertebral column)</w:t>
      </w:r>
    </w:p>
    <w:p w14:paraId="4CA3EC19" w14:textId="77777777" w:rsidR="00713169" w:rsidRPr="00323B5D" w:rsidRDefault="00713169" w:rsidP="00713169">
      <w:pPr>
        <w:pStyle w:val="Liststycke2"/>
        <w:numPr>
          <w:ilvl w:val="0"/>
          <w:numId w:val="26"/>
        </w:numPr>
        <w:ind w:left="567" w:hanging="567"/>
        <w:rPr>
          <w:rFonts w:ascii="Times New Roman" w:hAnsi="Times New Roman" w:cs="Times New Roman"/>
          <w:lang w:val="en-GB"/>
        </w:rPr>
      </w:pPr>
      <w:r w:rsidRPr="00323B5D">
        <w:rPr>
          <w:rFonts w:ascii="Times New Roman" w:hAnsi="Times New Roman" w:cs="Times New Roman"/>
          <w:lang w:val="en-GB"/>
        </w:rPr>
        <w:t>bone fragility</w:t>
      </w:r>
    </w:p>
    <w:p w14:paraId="47A5470F" w14:textId="77777777" w:rsidR="00713169" w:rsidRPr="00323B5D" w:rsidRDefault="00713169" w:rsidP="00713169">
      <w:pPr>
        <w:pStyle w:val="Liststycke2"/>
        <w:numPr>
          <w:ilvl w:val="0"/>
          <w:numId w:val="26"/>
        </w:numPr>
        <w:ind w:left="567" w:hanging="567"/>
        <w:rPr>
          <w:rFonts w:ascii="Times New Roman" w:hAnsi="Times New Roman" w:cs="Times New Roman"/>
          <w:lang w:val="en-GB"/>
        </w:rPr>
      </w:pPr>
      <w:r w:rsidRPr="00323B5D">
        <w:rPr>
          <w:rFonts w:ascii="Times New Roman" w:hAnsi="Times New Roman" w:cs="Times New Roman"/>
          <w:lang w:val="en-GB"/>
        </w:rPr>
        <w:t>hair discolouration</w:t>
      </w:r>
    </w:p>
    <w:p w14:paraId="2AA3EB55" w14:textId="77777777" w:rsidR="00713169" w:rsidRPr="00323B5D" w:rsidRDefault="00713169" w:rsidP="00713169">
      <w:pPr>
        <w:pStyle w:val="Liststycke2"/>
        <w:numPr>
          <w:ilvl w:val="0"/>
          <w:numId w:val="26"/>
        </w:numPr>
        <w:ind w:left="567" w:hanging="567"/>
        <w:rPr>
          <w:rFonts w:ascii="Times New Roman" w:hAnsi="Times New Roman" w:cs="Times New Roman"/>
          <w:lang w:val="en-GB"/>
        </w:rPr>
      </w:pPr>
      <w:r w:rsidRPr="00323B5D">
        <w:rPr>
          <w:rFonts w:ascii="Times New Roman" w:hAnsi="Times New Roman" w:cs="Times New Roman"/>
          <w:lang w:val="en-GB"/>
        </w:rPr>
        <w:t>fits</w:t>
      </w:r>
    </w:p>
    <w:p w14:paraId="6D87F065" w14:textId="77777777" w:rsidR="00713169" w:rsidRPr="00323B5D" w:rsidRDefault="00713169" w:rsidP="00713169">
      <w:pPr>
        <w:pStyle w:val="Liststycke2"/>
        <w:numPr>
          <w:ilvl w:val="0"/>
          <w:numId w:val="26"/>
        </w:numPr>
        <w:ind w:left="567" w:hanging="567"/>
        <w:rPr>
          <w:rFonts w:ascii="Times New Roman" w:hAnsi="Times New Roman" w:cs="Times New Roman"/>
          <w:lang w:val="en-GB"/>
        </w:rPr>
      </w:pPr>
      <w:r w:rsidRPr="00323B5D">
        <w:rPr>
          <w:rFonts w:ascii="Times New Roman" w:hAnsi="Times New Roman" w:cs="Times New Roman"/>
          <w:lang w:val="en-GB"/>
        </w:rPr>
        <w:t>nervousness</w:t>
      </w:r>
    </w:p>
    <w:p w14:paraId="131E4EB3" w14:textId="77777777" w:rsidR="00713169" w:rsidRPr="00323B5D" w:rsidRDefault="00713169" w:rsidP="00713169">
      <w:pPr>
        <w:pStyle w:val="Liststycke2"/>
        <w:numPr>
          <w:ilvl w:val="0"/>
          <w:numId w:val="26"/>
        </w:numPr>
        <w:ind w:left="567" w:hanging="567"/>
        <w:rPr>
          <w:rFonts w:ascii="Times New Roman" w:hAnsi="Times New Roman" w:cs="Times New Roman"/>
          <w:lang w:val="en-GB"/>
        </w:rPr>
      </w:pPr>
      <w:r w:rsidRPr="00323B5D">
        <w:rPr>
          <w:rFonts w:ascii="Times New Roman" w:hAnsi="Times New Roman" w:cs="Times New Roman"/>
          <w:lang w:val="en-GB"/>
        </w:rPr>
        <w:t>hallucination</w:t>
      </w:r>
    </w:p>
    <w:p w14:paraId="0CBDF42F" w14:textId="77777777" w:rsidR="00713169" w:rsidRPr="00323B5D" w:rsidRDefault="00713169" w:rsidP="00713169">
      <w:pPr>
        <w:pStyle w:val="Liststycke2"/>
        <w:numPr>
          <w:ilvl w:val="0"/>
          <w:numId w:val="26"/>
        </w:numPr>
        <w:ind w:left="567" w:hanging="567"/>
        <w:rPr>
          <w:rFonts w:ascii="Times New Roman" w:hAnsi="Times New Roman" w:cs="Times New Roman"/>
          <w:lang w:val="en-GB"/>
        </w:rPr>
      </w:pPr>
      <w:r w:rsidRPr="00323B5D">
        <w:rPr>
          <w:rFonts w:ascii="Times New Roman" w:hAnsi="Times New Roman" w:cs="Times New Roman"/>
          <w:lang w:val="en-GB"/>
        </w:rPr>
        <w:t>effect on the kidney manifested by swelling of the extremities and weight gain</w:t>
      </w:r>
    </w:p>
    <w:p w14:paraId="6E4D69AA" w14:textId="77777777" w:rsidR="00713169" w:rsidRPr="00323B5D" w:rsidRDefault="00713169" w:rsidP="00713169">
      <w:pPr>
        <w:spacing w:after="0" w:line="240" w:lineRule="auto"/>
        <w:rPr>
          <w:rFonts w:ascii="Times New Roman" w:hAnsi="Times New Roman"/>
          <w:lang w:val="en-GB"/>
        </w:rPr>
      </w:pPr>
    </w:p>
    <w:p w14:paraId="2ADBA09C"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Reporting of side effects</w:t>
      </w:r>
    </w:p>
    <w:p w14:paraId="46AD5245" w14:textId="77777777" w:rsidR="00713169" w:rsidRPr="00323B5D" w:rsidRDefault="00713169" w:rsidP="00713169">
      <w:pPr>
        <w:pStyle w:val="BodytextAgency"/>
        <w:spacing w:after="0" w:line="240" w:lineRule="auto"/>
        <w:rPr>
          <w:rFonts w:ascii="Times New Roman" w:hAnsi="Times New Roman"/>
          <w:sz w:val="22"/>
          <w:szCs w:val="22"/>
        </w:rPr>
      </w:pPr>
      <w:r w:rsidRPr="00323B5D">
        <w:rPr>
          <w:rFonts w:ascii="Times New Roman" w:hAnsi="Times New Roman"/>
          <w:sz w:val="22"/>
          <w:szCs w:val="22"/>
        </w:rPr>
        <w:t>If you get any side effects, talk to your doctor or pharmacist.</w:t>
      </w:r>
      <w:r w:rsidRPr="00323B5D">
        <w:rPr>
          <w:rFonts w:ascii="Times New Roman" w:hAnsi="Times New Roman"/>
          <w:color w:val="FF0000"/>
          <w:sz w:val="22"/>
          <w:szCs w:val="22"/>
        </w:rPr>
        <w:t xml:space="preserve"> </w:t>
      </w:r>
      <w:r w:rsidRPr="00323B5D">
        <w:rPr>
          <w:rFonts w:ascii="Times New Roman" w:hAnsi="Times New Roman"/>
          <w:sz w:val="22"/>
          <w:szCs w:val="22"/>
        </w:rPr>
        <w:t xml:space="preserve">This includes any possible side effects not listed in this leaflet. You can also report side effects directly via </w:t>
      </w:r>
      <w:r w:rsidRPr="00323B5D">
        <w:rPr>
          <w:rFonts w:ascii="Times New Roman" w:hAnsi="Times New Roman"/>
          <w:sz w:val="22"/>
          <w:szCs w:val="22"/>
          <w:shd w:val="clear" w:color="auto" w:fill="D9D9D9"/>
          <w:lang w:eastAsia="x-none"/>
        </w:rPr>
        <w:t xml:space="preserve">the national reporting system listed in </w:t>
      </w:r>
      <w:hyperlink r:id="rId30" w:history="1">
        <w:r w:rsidRPr="00323B5D">
          <w:rPr>
            <w:rStyle w:val="Hyperlink"/>
            <w:rFonts w:ascii="Times New Roman" w:hAnsi="Times New Roman"/>
            <w:color w:val="0070C0"/>
            <w:sz w:val="22"/>
            <w:szCs w:val="22"/>
            <w:shd w:val="clear" w:color="auto" w:fill="D9D9D9"/>
            <w:lang w:eastAsia="x-none"/>
          </w:rPr>
          <w:t>Appendix V</w:t>
        </w:r>
      </w:hyperlink>
      <w:r w:rsidRPr="00323B5D">
        <w:rPr>
          <w:rFonts w:ascii="Times New Roman" w:hAnsi="Times New Roman"/>
          <w:sz w:val="22"/>
          <w:szCs w:val="22"/>
        </w:rPr>
        <w:t xml:space="preserve">. By reporting side </w:t>
      </w:r>
      <w:proofErr w:type="spellStart"/>
      <w:proofErr w:type="gramStart"/>
      <w:r w:rsidRPr="00323B5D">
        <w:rPr>
          <w:rFonts w:ascii="Times New Roman" w:hAnsi="Times New Roman"/>
          <w:sz w:val="22"/>
          <w:szCs w:val="22"/>
        </w:rPr>
        <w:t>effects</w:t>
      </w:r>
      <w:proofErr w:type="gramEnd"/>
      <w:r w:rsidRPr="00323B5D">
        <w:rPr>
          <w:rFonts w:ascii="Times New Roman" w:hAnsi="Times New Roman"/>
          <w:sz w:val="22"/>
          <w:szCs w:val="22"/>
        </w:rPr>
        <w:t xml:space="preserve"> you</w:t>
      </w:r>
      <w:proofErr w:type="spellEnd"/>
      <w:r w:rsidRPr="00323B5D">
        <w:rPr>
          <w:rFonts w:ascii="Times New Roman" w:hAnsi="Times New Roman"/>
          <w:sz w:val="22"/>
          <w:szCs w:val="22"/>
        </w:rPr>
        <w:t xml:space="preserve"> can help provide more information on the safety of this medicine.</w:t>
      </w:r>
    </w:p>
    <w:p w14:paraId="0239F37E" w14:textId="77777777" w:rsidR="00713169" w:rsidRPr="00323B5D" w:rsidRDefault="00713169" w:rsidP="00713169">
      <w:pPr>
        <w:spacing w:after="0" w:line="240" w:lineRule="auto"/>
        <w:rPr>
          <w:rFonts w:ascii="Times New Roman" w:hAnsi="Times New Roman"/>
          <w:lang w:val="en-GB"/>
        </w:rPr>
      </w:pPr>
    </w:p>
    <w:p w14:paraId="043ED4C3" w14:textId="77777777" w:rsidR="00713169" w:rsidRPr="00323B5D" w:rsidRDefault="00713169" w:rsidP="00713169">
      <w:pPr>
        <w:spacing w:after="0" w:line="240" w:lineRule="auto"/>
        <w:rPr>
          <w:rFonts w:ascii="Times New Roman" w:hAnsi="Times New Roman"/>
          <w:lang w:val="en-GB"/>
        </w:rPr>
      </w:pPr>
    </w:p>
    <w:p w14:paraId="7974E1DB"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5.</w:t>
      </w:r>
      <w:r w:rsidRPr="00323B5D">
        <w:rPr>
          <w:rFonts w:ascii="Times New Roman" w:hAnsi="Times New Roman"/>
          <w:b/>
          <w:lang w:val="en-GB"/>
        </w:rPr>
        <w:tab/>
        <w:t>How to store PROCYSBI</w:t>
      </w:r>
    </w:p>
    <w:p w14:paraId="1409750E" w14:textId="77777777" w:rsidR="00713169" w:rsidRPr="00323B5D" w:rsidRDefault="00713169" w:rsidP="00713169">
      <w:pPr>
        <w:keepNext/>
        <w:spacing w:after="0" w:line="240" w:lineRule="auto"/>
        <w:ind w:left="567" w:hanging="567"/>
        <w:rPr>
          <w:rFonts w:ascii="Times New Roman" w:hAnsi="Times New Roman"/>
          <w:b/>
          <w:lang w:val="en-GB"/>
        </w:rPr>
      </w:pPr>
    </w:p>
    <w:p w14:paraId="49DC5102"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Keep this medicine out of the sight and reach of children.</w:t>
      </w:r>
    </w:p>
    <w:p w14:paraId="241C990A" w14:textId="77777777" w:rsidR="00713169" w:rsidRPr="00323B5D" w:rsidRDefault="00713169" w:rsidP="00713169">
      <w:pPr>
        <w:spacing w:after="0" w:line="240" w:lineRule="auto"/>
        <w:rPr>
          <w:rFonts w:ascii="Times New Roman" w:hAnsi="Times New Roman"/>
          <w:lang w:val="en-GB"/>
        </w:rPr>
      </w:pPr>
    </w:p>
    <w:p w14:paraId="7827C9E7"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Do not use this medicine after the expiry date, which is stated on the carton and the bottle label after EXP. The expiry date refers to the last day of that month.</w:t>
      </w:r>
    </w:p>
    <w:p w14:paraId="2979A8BE" w14:textId="77777777" w:rsidR="00713169" w:rsidRPr="00323B5D" w:rsidRDefault="00713169" w:rsidP="00713169">
      <w:pPr>
        <w:spacing w:after="0" w:line="240" w:lineRule="auto"/>
        <w:rPr>
          <w:rFonts w:ascii="Times New Roman" w:hAnsi="Times New Roman"/>
          <w:lang w:val="en-GB"/>
        </w:rPr>
      </w:pPr>
    </w:p>
    <w:p w14:paraId="3B4B4462"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Do not take this medicine if the foil seal has been open for more than 30 days. Discard the open bottle and use a new bottle.</w:t>
      </w:r>
    </w:p>
    <w:p w14:paraId="518B48C1" w14:textId="77777777" w:rsidR="00713169" w:rsidRPr="00323B5D" w:rsidRDefault="00713169" w:rsidP="00713169">
      <w:pPr>
        <w:spacing w:after="0" w:line="240" w:lineRule="auto"/>
        <w:rPr>
          <w:rFonts w:ascii="Times New Roman" w:hAnsi="Times New Roman"/>
          <w:lang w:val="en-GB"/>
        </w:rPr>
      </w:pPr>
    </w:p>
    <w:p w14:paraId="6772F631" w14:textId="77777777" w:rsidR="00BB4F3B"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Store in a refrigerator (2°C-8°C). Do not freeze.</w:t>
      </w:r>
    </w:p>
    <w:p w14:paraId="405BAD16" w14:textId="53CA2368" w:rsidR="00843351"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After opening do not store above 25°C.</w:t>
      </w:r>
    </w:p>
    <w:p w14:paraId="180C056D"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 xml:space="preserve">Keep the container tightly closed </w:t>
      </w:r>
      <w:proofErr w:type="gramStart"/>
      <w:r w:rsidRPr="00323B5D">
        <w:rPr>
          <w:rFonts w:ascii="Times New Roman" w:hAnsi="Times New Roman"/>
          <w:lang w:val="en-GB"/>
        </w:rPr>
        <w:t>in order to</w:t>
      </w:r>
      <w:proofErr w:type="gramEnd"/>
      <w:r w:rsidRPr="00323B5D">
        <w:rPr>
          <w:rFonts w:ascii="Times New Roman" w:hAnsi="Times New Roman"/>
          <w:lang w:val="en-GB"/>
        </w:rPr>
        <w:t xml:space="preserve"> protect from light and moisture.</w:t>
      </w:r>
    </w:p>
    <w:p w14:paraId="2038F7AC" w14:textId="77777777" w:rsidR="00713169" w:rsidRPr="00323B5D" w:rsidRDefault="00713169" w:rsidP="00713169">
      <w:pPr>
        <w:spacing w:after="0" w:line="240" w:lineRule="auto"/>
        <w:rPr>
          <w:rFonts w:ascii="Times New Roman" w:hAnsi="Times New Roman"/>
          <w:lang w:val="en-GB"/>
        </w:rPr>
      </w:pPr>
    </w:p>
    <w:p w14:paraId="4482497E" w14:textId="77777777" w:rsidR="00713169" w:rsidRPr="00323B5D" w:rsidRDefault="00713169" w:rsidP="00713169">
      <w:pPr>
        <w:spacing w:after="0" w:line="240" w:lineRule="auto"/>
        <w:rPr>
          <w:rFonts w:ascii="Times New Roman" w:hAnsi="Times New Roman"/>
          <w:lang w:val="en-GB"/>
        </w:rPr>
      </w:pPr>
      <w:r w:rsidRPr="00323B5D">
        <w:rPr>
          <w:rFonts w:ascii="Times New Roman" w:hAnsi="Times New Roman"/>
          <w:lang w:val="en-GB"/>
        </w:rPr>
        <w:t>Do not throw away any medicines via wastewater. Ask your pharmacist how to throw away the medicines you no longer use. These measures will help protect the environment.</w:t>
      </w:r>
    </w:p>
    <w:p w14:paraId="554A2F9A" w14:textId="77777777" w:rsidR="00713169" w:rsidRPr="00323B5D" w:rsidRDefault="00713169" w:rsidP="00713169">
      <w:pPr>
        <w:spacing w:after="0" w:line="240" w:lineRule="auto"/>
        <w:ind w:left="567" w:hanging="567"/>
        <w:rPr>
          <w:rFonts w:ascii="Times New Roman" w:hAnsi="Times New Roman"/>
          <w:lang w:val="en-GB"/>
        </w:rPr>
      </w:pPr>
    </w:p>
    <w:p w14:paraId="1A111611" w14:textId="77777777" w:rsidR="00713169" w:rsidRPr="00323B5D" w:rsidRDefault="00713169" w:rsidP="00713169">
      <w:pPr>
        <w:spacing w:after="0" w:line="240" w:lineRule="auto"/>
        <w:ind w:left="567" w:hanging="567"/>
        <w:rPr>
          <w:rFonts w:ascii="Times New Roman" w:hAnsi="Times New Roman"/>
          <w:lang w:val="en-GB"/>
        </w:rPr>
      </w:pPr>
    </w:p>
    <w:p w14:paraId="1C884BF7" w14:textId="77777777" w:rsidR="00713169" w:rsidRPr="00323B5D" w:rsidRDefault="00713169" w:rsidP="00713169">
      <w:pPr>
        <w:keepNext/>
        <w:spacing w:after="0" w:line="240" w:lineRule="auto"/>
        <w:ind w:left="567" w:hanging="567"/>
        <w:rPr>
          <w:rFonts w:ascii="Times New Roman" w:hAnsi="Times New Roman"/>
          <w:b/>
          <w:lang w:val="en-GB"/>
        </w:rPr>
      </w:pPr>
      <w:r w:rsidRPr="00323B5D">
        <w:rPr>
          <w:rFonts w:ascii="Times New Roman" w:hAnsi="Times New Roman"/>
          <w:b/>
          <w:lang w:val="en-GB"/>
        </w:rPr>
        <w:t>6.</w:t>
      </w:r>
      <w:r w:rsidRPr="00323B5D">
        <w:rPr>
          <w:rFonts w:ascii="Times New Roman" w:hAnsi="Times New Roman"/>
          <w:b/>
          <w:lang w:val="en-GB"/>
        </w:rPr>
        <w:tab/>
        <w:t xml:space="preserve">Contents of the pack and other information </w:t>
      </w:r>
    </w:p>
    <w:p w14:paraId="33D708A4" w14:textId="77777777" w:rsidR="00713169" w:rsidRPr="00323B5D" w:rsidRDefault="00713169" w:rsidP="00713169">
      <w:pPr>
        <w:keepNext/>
        <w:spacing w:after="0" w:line="240" w:lineRule="auto"/>
        <w:rPr>
          <w:rFonts w:ascii="Times New Roman" w:hAnsi="Times New Roman"/>
          <w:b/>
          <w:lang w:val="en-GB"/>
        </w:rPr>
      </w:pPr>
    </w:p>
    <w:p w14:paraId="5B73411C" w14:textId="77777777" w:rsidR="00713169" w:rsidRPr="00323B5D" w:rsidRDefault="00713169" w:rsidP="00713169">
      <w:pPr>
        <w:keepNext/>
        <w:spacing w:after="0" w:line="240" w:lineRule="auto"/>
        <w:rPr>
          <w:rFonts w:ascii="Times New Roman" w:hAnsi="Times New Roman"/>
          <w:b/>
          <w:lang w:val="en-GB"/>
        </w:rPr>
      </w:pPr>
      <w:r w:rsidRPr="00323B5D">
        <w:rPr>
          <w:rFonts w:ascii="Times New Roman" w:hAnsi="Times New Roman"/>
          <w:b/>
          <w:lang w:val="en-GB"/>
        </w:rPr>
        <w:t>What PROCYSBI</w:t>
      </w:r>
      <w:r w:rsidRPr="00323B5D">
        <w:rPr>
          <w:rFonts w:ascii="Times New Roman" w:hAnsi="Times New Roman"/>
          <w:lang w:val="en-GB"/>
        </w:rPr>
        <w:t xml:space="preserve"> </w:t>
      </w:r>
      <w:r w:rsidRPr="00323B5D">
        <w:rPr>
          <w:rFonts w:ascii="Times New Roman" w:hAnsi="Times New Roman"/>
          <w:b/>
          <w:lang w:val="en-GB"/>
        </w:rPr>
        <w:t>contains</w:t>
      </w:r>
    </w:p>
    <w:p w14:paraId="6F95BE96" w14:textId="77777777" w:rsidR="00083A5A" w:rsidRPr="00323B5D" w:rsidRDefault="00713169" w:rsidP="00F938F0">
      <w:pPr>
        <w:pStyle w:val="Liststycke2"/>
        <w:keepNext/>
        <w:numPr>
          <w:ilvl w:val="0"/>
          <w:numId w:val="27"/>
        </w:numPr>
        <w:ind w:left="567" w:hanging="567"/>
        <w:rPr>
          <w:rFonts w:ascii="Times New Roman" w:hAnsi="Times New Roman" w:cs="Times New Roman"/>
          <w:lang w:val="en-GB"/>
        </w:rPr>
      </w:pPr>
      <w:r w:rsidRPr="00323B5D">
        <w:rPr>
          <w:rFonts w:ascii="Times New Roman" w:hAnsi="Times New Roman" w:cs="Times New Roman"/>
          <w:lang w:val="en-GB"/>
        </w:rPr>
        <w:t xml:space="preserve">The active substance is cysteamine (as mercaptamine bitartrate). </w:t>
      </w:r>
    </w:p>
    <w:p w14:paraId="5EBD8484" w14:textId="504E6A1F" w:rsidR="005979D0" w:rsidRPr="00186383" w:rsidRDefault="00083A5A" w:rsidP="00F938F0">
      <w:pPr>
        <w:pStyle w:val="Liststycke2"/>
        <w:keepNext/>
        <w:ind w:left="567"/>
        <w:rPr>
          <w:rFonts w:ascii="Times New Roman" w:hAnsi="Times New Roman"/>
          <w:u w:val="single"/>
          <w:lang w:val="en-GB"/>
        </w:rPr>
      </w:pPr>
      <w:r w:rsidRPr="00186383">
        <w:rPr>
          <w:rFonts w:ascii="Times New Roman" w:hAnsi="Times New Roman"/>
          <w:u w:val="single"/>
          <w:lang w:val="en-GB"/>
        </w:rPr>
        <w:t>PROCYSBI 25 mg gastro resistant hard capsules</w:t>
      </w:r>
    </w:p>
    <w:p w14:paraId="279197E4" w14:textId="6B4A0AD7" w:rsidR="00083A5A" w:rsidRPr="00323B5D" w:rsidRDefault="00713169" w:rsidP="00083A5A">
      <w:pPr>
        <w:pStyle w:val="Liststycke2"/>
        <w:ind w:left="567"/>
        <w:rPr>
          <w:rFonts w:ascii="Times New Roman" w:hAnsi="Times New Roman" w:cs="Times New Roman"/>
          <w:lang w:val="en-GB"/>
        </w:rPr>
      </w:pPr>
      <w:r w:rsidRPr="00323B5D">
        <w:rPr>
          <w:rFonts w:ascii="Times New Roman" w:hAnsi="Times New Roman" w:cs="Times New Roman"/>
          <w:lang w:val="en-GB"/>
        </w:rPr>
        <w:t>Each gastro</w:t>
      </w:r>
      <w:r w:rsidRPr="00323B5D">
        <w:rPr>
          <w:rFonts w:ascii="Times New Roman" w:hAnsi="Times New Roman" w:cs="Times New Roman"/>
          <w:lang w:val="en-GB"/>
        </w:rPr>
        <w:noBreakHyphen/>
        <w:t xml:space="preserve">resistant hard capsule contains 25 mg </w:t>
      </w:r>
      <w:r w:rsidR="00083A5A" w:rsidRPr="00323B5D">
        <w:rPr>
          <w:rFonts w:ascii="Times New Roman" w:hAnsi="Times New Roman" w:cs="Times New Roman"/>
          <w:lang w:val="en-GB"/>
        </w:rPr>
        <w:t>of cysteamine</w:t>
      </w:r>
      <w:r w:rsidR="00E9741C" w:rsidRPr="00186383">
        <w:rPr>
          <w:rFonts w:ascii="Times New Roman" w:hAnsi="Times New Roman" w:cs="Times New Roman"/>
          <w:lang w:val="en-GB"/>
        </w:rPr>
        <w:t>.</w:t>
      </w:r>
      <w:r w:rsidR="00083A5A" w:rsidRPr="00323B5D">
        <w:rPr>
          <w:rFonts w:ascii="Times New Roman" w:hAnsi="Times New Roman" w:cs="Times New Roman"/>
          <w:lang w:val="en-GB"/>
        </w:rPr>
        <w:t xml:space="preserve"> </w:t>
      </w:r>
    </w:p>
    <w:p w14:paraId="1FBF409B" w14:textId="77777777" w:rsidR="003D321B" w:rsidRPr="00323B5D" w:rsidRDefault="003D321B" w:rsidP="00083A5A">
      <w:pPr>
        <w:pStyle w:val="Liststycke2"/>
        <w:ind w:left="567"/>
        <w:rPr>
          <w:rFonts w:ascii="Times New Roman" w:hAnsi="Times New Roman" w:cs="Times New Roman"/>
          <w:lang w:val="en-GB"/>
        </w:rPr>
      </w:pPr>
    </w:p>
    <w:p w14:paraId="177CDACD" w14:textId="128EC34F" w:rsidR="005979D0" w:rsidRPr="00186383" w:rsidRDefault="00083A5A" w:rsidP="00083A5A">
      <w:pPr>
        <w:pStyle w:val="Liststycke2"/>
        <w:ind w:left="567"/>
        <w:rPr>
          <w:rFonts w:ascii="Times New Roman" w:hAnsi="Times New Roman"/>
          <w:u w:val="single"/>
          <w:lang w:val="en-GB"/>
        </w:rPr>
      </w:pPr>
      <w:r w:rsidRPr="00186383">
        <w:rPr>
          <w:rFonts w:ascii="Times New Roman" w:hAnsi="Times New Roman"/>
          <w:u w:val="single"/>
          <w:lang w:val="en-GB"/>
        </w:rPr>
        <w:t xml:space="preserve">PROCYSBI 75 mg gastro resistant hard capsules </w:t>
      </w:r>
    </w:p>
    <w:p w14:paraId="2BE29D33" w14:textId="26BF62E3" w:rsidR="00713169" w:rsidRPr="00323B5D" w:rsidRDefault="003D321B" w:rsidP="005979D0">
      <w:pPr>
        <w:pStyle w:val="Liststycke2"/>
        <w:ind w:left="567"/>
        <w:rPr>
          <w:rFonts w:ascii="Times New Roman" w:hAnsi="Times New Roman" w:cs="Times New Roman"/>
          <w:lang w:val="en-GB"/>
        </w:rPr>
      </w:pPr>
      <w:r w:rsidRPr="00323B5D">
        <w:rPr>
          <w:rFonts w:ascii="Times New Roman" w:hAnsi="Times New Roman" w:cs="Times New Roman"/>
          <w:lang w:val="en-GB"/>
        </w:rPr>
        <w:t>E</w:t>
      </w:r>
      <w:r w:rsidR="00083A5A" w:rsidRPr="00323B5D">
        <w:rPr>
          <w:rFonts w:ascii="Times New Roman" w:hAnsi="Times New Roman" w:cs="Times New Roman"/>
          <w:lang w:val="en-GB"/>
        </w:rPr>
        <w:t xml:space="preserve">ach gastro resistant hard capsule contains </w:t>
      </w:r>
      <w:r w:rsidR="005979D0" w:rsidRPr="00323B5D">
        <w:rPr>
          <w:rFonts w:ascii="Times New Roman" w:hAnsi="Times New Roman" w:cs="Times New Roman"/>
          <w:lang w:val="en-GB"/>
        </w:rPr>
        <w:t>75 mg of cysteamine.</w:t>
      </w:r>
    </w:p>
    <w:p w14:paraId="411FCE4E" w14:textId="77777777" w:rsidR="00E9741C" w:rsidRPr="00323B5D" w:rsidRDefault="00E9741C" w:rsidP="005979D0">
      <w:pPr>
        <w:pStyle w:val="Liststycke2"/>
        <w:ind w:left="567"/>
        <w:rPr>
          <w:rFonts w:ascii="Times New Roman" w:hAnsi="Times New Roman" w:cs="Times New Roman"/>
          <w:lang w:val="en-GB"/>
        </w:rPr>
      </w:pPr>
    </w:p>
    <w:p w14:paraId="2FB5863E" w14:textId="77777777" w:rsidR="00713169" w:rsidRPr="00323B5D" w:rsidRDefault="00713169" w:rsidP="00713169">
      <w:pPr>
        <w:pStyle w:val="Liststycke2"/>
        <w:keepNext/>
        <w:numPr>
          <w:ilvl w:val="0"/>
          <w:numId w:val="27"/>
        </w:numPr>
        <w:ind w:left="567" w:hanging="567"/>
        <w:rPr>
          <w:rFonts w:ascii="Times New Roman" w:hAnsi="Times New Roman" w:cs="Times New Roman"/>
          <w:lang w:val="en-GB"/>
        </w:rPr>
      </w:pPr>
      <w:r w:rsidRPr="00323B5D">
        <w:rPr>
          <w:rFonts w:ascii="Times New Roman" w:hAnsi="Times New Roman" w:cs="Times New Roman"/>
          <w:lang w:val="en-GB"/>
        </w:rPr>
        <w:t>The other ingredients are:</w:t>
      </w:r>
    </w:p>
    <w:p w14:paraId="61EBD4C2" w14:textId="77777777" w:rsidR="00713169" w:rsidRPr="00323B5D" w:rsidRDefault="00713169" w:rsidP="00713169">
      <w:pPr>
        <w:pStyle w:val="Liststycke2"/>
        <w:numPr>
          <w:ilvl w:val="1"/>
          <w:numId w:val="27"/>
        </w:numPr>
        <w:ind w:left="1134" w:hanging="567"/>
        <w:rPr>
          <w:rFonts w:ascii="Times New Roman" w:hAnsi="Times New Roman" w:cs="Times New Roman"/>
          <w:lang w:val="en-GB"/>
        </w:rPr>
      </w:pPr>
      <w:r w:rsidRPr="00323B5D">
        <w:rPr>
          <w:rFonts w:ascii="Times New Roman" w:hAnsi="Times New Roman" w:cs="Times New Roman"/>
          <w:lang w:val="en-GB"/>
        </w:rPr>
        <w:t xml:space="preserve">In the capsules: microcrystalline cellulose, methacrylic acid </w:t>
      </w:r>
      <w:r w:rsidRPr="00323B5D">
        <w:rPr>
          <w:rFonts w:ascii="Times New Roman" w:hAnsi="Times New Roman" w:cs="Times New Roman"/>
          <w:b/>
          <w:i/>
          <w:lang w:val="en-GB"/>
        </w:rPr>
        <w:noBreakHyphen/>
        <w:t xml:space="preserve"> </w:t>
      </w:r>
      <w:r w:rsidRPr="00323B5D">
        <w:rPr>
          <w:rFonts w:ascii="Times New Roman" w:hAnsi="Times New Roman" w:cs="Times New Roman"/>
          <w:lang w:val="en-GB"/>
        </w:rPr>
        <w:t xml:space="preserve">ethyl acrylate copolymer (1:1), </w:t>
      </w:r>
      <w:proofErr w:type="spellStart"/>
      <w:r w:rsidRPr="00323B5D">
        <w:rPr>
          <w:rFonts w:ascii="Times New Roman" w:hAnsi="Times New Roman" w:cs="Times New Roman"/>
          <w:lang w:val="en-GB"/>
        </w:rPr>
        <w:t>hypromellose</w:t>
      </w:r>
      <w:proofErr w:type="spellEnd"/>
      <w:r w:rsidRPr="00323B5D">
        <w:rPr>
          <w:rFonts w:ascii="Times New Roman" w:hAnsi="Times New Roman" w:cs="Times New Roman"/>
          <w:lang w:val="en-GB"/>
        </w:rPr>
        <w:t xml:space="preserve">, talc, triethyl citrate, sodium lauryl </w:t>
      </w:r>
      <w:proofErr w:type="spellStart"/>
      <w:r w:rsidRPr="00323B5D">
        <w:rPr>
          <w:rFonts w:ascii="Times New Roman" w:hAnsi="Times New Roman" w:cs="Times New Roman"/>
          <w:lang w:val="en-GB"/>
        </w:rPr>
        <w:t>sulfate</w:t>
      </w:r>
      <w:proofErr w:type="spellEnd"/>
      <w:r w:rsidR="00C4372A" w:rsidRPr="00323B5D">
        <w:rPr>
          <w:rFonts w:ascii="Times New Roman" w:hAnsi="Times New Roman" w:cs="Times New Roman"/>
          <w:lang w:val="en-GB"/>
        </w:rPr>
        <w:t xml:space="preserve"> (see section “</w:t>
      </w:r>
      <w:r w:rsidR="003B6772" w:rsidRPr="00323B5D">
        <w:rPr>
          <w:rFonts w:ascii="Times New Roman" w:hAnsi="Times New Roman" w:cs="Times New Roman"/>
          <w:lang w:val="en-GB"/>
        </w:rPr>
        <w:t xml:space="preserve">PROCYSBI </w:t>
      </w:r>
      <w:r w:rsidR="00C4372A" w:rsidRPr="00186383">
        <w:rPr>
          <w:rFonts w:ascii="Times New Roman" w:hAnsi="Times New Roman"/>
          <w:lang w:val="en-GB"/>
        </w:rPr>
        <w:t>contains sod</w:t>
      </w:r>
      <w:r w:rsidR="005143E1" w:rsidRPr="00323B5D">
        <w:rPr>
          <w:rFonts w:ascii="Times New Roman" w:hAnsi="Times New Roman" w:cs="Times New Roman"/>
          <w:lang w:val="en-GB"/>
        </w:rPr>
        <w:t>i</w:t>
      </w:r>
      <w:r w:rsidR="00C4372A" w:rsidRPr="00186383">
        <w:rPr>
          <w:rFonts w:ascii="Times New Roman" w:hAnsi="Times New Roman"/>
          <w:lang w:val="en-GB"/>
        </w:rPr>
        <w:t>um”)</w:t>
      </w:r>
      <w:r w:rsidRPr="00323B5D">
        <w:rPr>
          <w:rFonts w:ascii="Times New Roman" w:hAnsi="Times New Roman" w:cs="Times New Roman"/>
          <w:lang w:val="en-GB"/>
        </w:rPr>
        <w:t>.</w:t>
      </w:r>
    </w:p>
    <w:p w14:paraId="2F4E0752" w14:textId="77777777" w:rsidR="00713169" w:rsidRPr="00323B5D" w:rsidRDefault="00713169" w:rsidP="00713169">
      <w:pPr>
        <w:pStyle w:val="Liststycke2"/>
        <w:numPr>
          <w:ilvl w:val="1"/>
          <w:numId w:val="27"/>
        </w:numPr>
        <w:ind w:left="1134" w:hanging="567"/>
        <w:rPr>
          <w:rFonts w:ascii="Times New Roman" w:hAnsi="Times New Roman" w:cs="Times New Roman"/>
          <w:lang w:val="it-IT"/>
        </w:rPr>
      </w:pPr>
      <w:r w:rsidRPr="00323B5D">
        <w:rPr>
          <w:rFonts w:ascii="Times New Roman" w:hAnsi="Times New Roman" w:cs="Times New Roman"/>
          <w:lang w:val="it-IT"/>
        </w:rPr>
        <w:t xml:space="preserve">In the capsule shell: </w:t>
      </w:r>
      <w:proofErr w:type="spellStart"/>
      <w:r w:rsidRPr="00323B5D">
        <w:rPr>
          <w:rFonts w:ascii="Times New Roman" w:hAnsi="Times New Roman" w:cs="Times New Roman"/>
          <w:lang w:val="it-IT"/>
        </w:rPr>
        <w:t>gelatin</w:t>
      </w:r>
      <w:proofErr w:type="spellEnd"/>
      <w:r w:rsidRPr="00323B5D">
        <w:rPr>
          <w:rFonts w:ascii="Times New Roman" w:hAnsi="Times New Roman" w:cs="Times New Roman"/>
          <w:lang w:val="it-IT"/>
        </w:rPr>
        <w:t xml:space="preserve">, </w:t>
      </w:r>
      <w:proofErr w:type="spellStart"/>
      <w:r w:rsidRPr="00323B5D">
        <w:rPr>
          <w:rFonts w:ascii="Times New Roman" w:hAnsi="Times New Roman" w:cs="Times New Roman"/>
          <w:lang w:val="it-IT"/>
        </w:rPr>
        <w:t>titanium</w:t>
      </w:r>
      <w:proofErr w:type="spellEnd"/>
      <w:r w:rsidRPr="00323B5D">
        <w:rPr>
          <w:rFonts w:ascii="Times New Roman" w:hAnsi="Times New Roman" w:cs="Times New Roman"/>
          <w:lang w:val="it-IT"/>
        </w:rPr>
        <w:t xml:space="preserve"> </w:t>
      </w:r>
      <w:proofErr w:type="spellStart"/>
      <w:r w:rsidRPr="00323B5D">
        <w:rPr>
          <w:rFonts w:ascii="Times New Roman" w:hAnsi="Times New Roman" w:cs="Times New Roman"/>
          <w:lang w:val="it-IT"/>
        </w:rPr>
        <w:t>dioxide</w:t>
      </w:r>
      <w:proofErr w:type="spellEnd"/>
      <w:r w:rsidRPr="00323B5D">
        <w:rPr>
          <w:rFonts w:ascii="Times New Roman" w:hAnsi="Times New Roman" w:cs="Times New Roman"/>
          <w:lang w:val="it-IT"/>
        </w:rPr>
        <w:t xml:space="preserve"> (E171), indigo </w:t>
      </w:r>
      <w:proofErr w:type="spellStart"/>
      <w:r w:rsidRPr="00323B5D">
        <w:rPr>
          <w:rFonts w:ascii="Times New Roman" w:hAnsi="Times New Roman" w:cs="Times New Roman"/>
          <w:lang w:val="it-IT"/>
        </w:rPr>
        <w:t>carmine</w:t>
      </w:r>
      <w:proofErr w:type="spellEnd"/>
      <w:r w:rsidRPr="00323B5D">
        <w:rPr>
          <w:rFonts w:ascii="Times New Roman" w:hAnsi="Times New Roman" w:cs="Times New Roman"/>
          <w:lang w:val="it-IT"/>
        </w:rPr>
        <w:t xml:space="preserve"> (E132).</w:t>
      </w:r>
    </w:p>
    <w:p w14:paraId="5F7B9D65" w14:textId="77777777" w:rsidR="00713169" w:rsidRPr="00323B5D" w:rsidRDefault="00713169" w:rsidP="00713169">
      <w:pPr>
        <w:pStyle w:val="Liststycke2"/>
        <w:numPr>
          <w:ilvl w:val="1"/>
          <w:numId w:val="27"/>
        </w:numPr>
        <w:ind w:left="1134" w:hanging="567"/>
        <w:rPr>
          <w:rFonts w:ascii="Times New Roman" w:hAnsi="Times New Roman" w:cs="Times New Roman"/>
          <w:lang w:val="en-GB"/>
        </w:rPr>
      </w:pPr>
      <w:r w:rsidRPr="00323B5D">
        <w:rPr>
          <w:rFonts w:ascii="Times New Roman" w:hAnsi="Times New Roman" w:cs="Times New Roman"/>
          <w:lang w:val="en-GB"/>
        </w:rPr>
        <w:t>In the printing ink: shellac, povidone (K-17), titanium dioxide (E171).</w:t>
      </w:r>
    </w:p>
    <w:p w14:paraId="245205E8" w14:textId="77777777" w:rsidR="00713169" w:rsidRPr="00323B5D" w:rsidRDefault="00713169" w:rsidP="00713169">
      <w:pPr>
        <w:pStyle w:val="Liststycke2"/>
        <w:ind w:left="0"/>
        <w:rPr>
          <w:rFonts w:ascii="Times New Roman" w:hAnsi="Times New Roman" w:cs="Times New Roman"/>
          <w:lang w:val="en-GB"/>
        </w:rPr>
      </w:pPr>
    </w:p>
    <w:p w14:paraId="79B9636E" w14:textId="77777777" w:rsidR="00713169" w:rsidRPr="00323B5D" w:rsidRDefault="00713169" w:rsidP="00713169">
      <w:pPr>
        <w:keepNext/>
        <w:spacing w:after="0" w:line="240" w:lineRule="auto"/>
        <w:rPr>
          <w:rFonts w:ascii="Times New Roman" w:hAnsi="Times New Roman"/>
          <w:b/>
          <w:lang w:val="en-GB"/>
        </w:rPr>
      </w:pPr>
      <w:r w:rsidRPr="00323B5D">
        <w:rPr>
          <w:rFonts w:ascii="Times New Roman" w:hAnsi="Times New Roman"/>
          <w:b/>
          <w:lang w:val="en-GB"/>
        </w:rPr>
        <w:t>What PROCYSBI looks like and contents of the pack</w:t>
      </w:r>
    </w:p>
    <w:p w14:paraId="58285E1B" w14:textId="09864CD8" w:rsidR="00713169" w:rsidRPr="00323B5D" w:rsidRDefault="00713169" w:rsidP="00713169">
      <w:pPr>
        <w:pStyle w:val="Liststycke2"/>
        <w:numPr>
          <w:ilvl w:val="0"/>
          <w:numId w:val="23"/>
        </w:numPr>
        <w:autoSpaceDE w:val="0"/>
        <w:autoSpaceDN w:val="0"/>
        <w:ind w:left="567" w:hanging="567"/>
        <w:rPr>
          <w:rFonts w:ascii="Times New Roman" w:hAnsi="Times New Roman" w:cs="Times New Roman"/>
          <w:lang w:val="en-GB"/>
        </w:rPr>
      </w:pPr>
      <w:r w:rsidRPr="00323B5D">
        <w:rPr>
          <w:rFonts w:ascii="Times New Roman" w:hAnsi="Times New Roman" w:cs="Times New Roman"/>
          <w:lang w:val="en-GB"/>
        </w:rPr>
        <w:t>PROCYSBI 25 mg is presented as blue gastro</w:t>
      </w:r>
      <w:r w:rsidRPr="00323B5D">
        <w:rPr>
          <w:rFonts w:ascii="Times New Roman" w:hAnsi="Times New Roman" w:cs="Times New Roman"/>
          <w:lang w:val="en-GB"/>
        </w:rPr>
        <w:noBreakHyphen/>
        <w:t>resistant hard capsules</w:t>
      </w:r>
      <w:r w:rsidR="00DF2289" w:rsidRPr="00323B5D">
        <w:rPr>
          <w:rFonts w:ascii="Times New Roman" w:hAnsi="Times New Roman" w:cs="Times New Roman"/>
          <w:lang w:val="en-GB"/>
        </w:rPr>
        <w:t xml:space="preserve"> </w:t>
      </w:r>
      <w:r w:rsidR="00DF2289" w:rsidRPr="00186383">
        <w:rPr>
          <w:rFonts w:ascii="Times New Roman" w:hAnsi="Times New Roman"/>
          <w:lang w:val="en-GB"/>
        </w:rPr>
        <w:t>(of size 15</w:t>
      </w:r>
      <w:r w:rsidR="006E2F3C" w:rsidRPr="00186383">
        <w:rPr>
          <w:rFonts w:ascii="Times New Roman" w:hAnsi="Times New Roman"/>
          <w:lang w:val="en-GB"/>
        </w:rPr>
        <w:t>.</w:t>
      </w:r>
      <w:r w:rsidR="00DF2289" w:rsidRPr="00186383">
        <w:rPr>
          <w:rFonts w:ascii="Times New Roman" w:hAnsi="Times New Roman"/>
          <w:lang w:val="en-GB"/>
        </w:rPr>
        <w:t>9 x 5</w:t>
      </w:r>
      <w:r w:rsidR="006E2F3C" w:rsidRPr="00186383">
        <w:rPr>
          <w:rFonts w:ascii="Times New Roman" w:hAnsi="Times New Roman"/>
          <w:lang w:val="en-GB"/>
        </w:rPr>
        <w:t>.</w:t>
      </w:r>
      <w:r w:rsidR="00DF2289" w:rsidRPr="00186383">
        <w:rPr>
          <w:rFonts w:ascii="Times New Roman" w:hAnsi="Times New Roman"/>
          <w:lang w:val="en-GB"/>
        </w:rPr>
        <w:t>8 mm)</w:t>
      </w:r>
      <w:r w:rsidRPr="00323B5D">
        <w:rPr>
          <w:rFonts w:ascii="Times New Roman" w:hAnsi="Times New Roman" w:cs="Times New Roman"/>
          <w:lang w:val="en-GB"/>
        </w:rPr>
        <w:t xml:space="preserve">. The light blue cap is imprinted with “PRO” in white ink and the light blue body is imprinted with “25 mg” in white ink. A white plastic bottle contains 60 capsules. The cap is child resistant </w:t>
      </w:r>
      <w:r w:rsidRPr="00323B5D">
        <w:rPr>
          <w:rFonts w:ascii="Times New Roman" w:hAnsi="Times New Roman" w:cs="Times New Roman"/>
          <w:lang w:val="en-GB"/>
        </w:rPr>
        <w:lastRenderedPageBreak/>
        <w:t>and has a foil seal. Each bottle contains two plastic cylinders used for additional moisture and air protection</w:t>
      </w:r>
    </w:p>
    <w:p w14:paraId="1FAF286C" w14:textId="77777777" w:rsidR="00713169" w:rsidRPr="00323B5D" w:rsidRDefault="00713169" w:rsidP="00713169">
      <w:pPr>
        <w:pStyle w:val="Liststycke2"/>
        <w:autoSpaceDE w:val="0"/>
        <w:autoSpaceDN w:val="0"/>
        <w:ind w:left="0"/>
        <w:rPr>
          <w:rFonts w:ascii="Times New Roman" w:hAnsi="Times New Roman" w:cs="Times New Roman"/>
          <w:lang w:val="en-GB"/>
        </w:rPr>
      </w:pPr>
    </w:p>
    <w:p w14:paraId="1DAE7F51" w14:textId="6BF95B7F" w:rsidR="00713169" w:rsidRPr="00323B5D" w:rsidRDefault="00713169" w:rsidP="00713169">
      <w:pPr>
        <w:pStyle w:val="Liststycke2"/>
        <w:numPr>
          <w:ilvl w:val="0"/>
          <w:numId w:val="23"/>
        </w:numPr>
        <w:ind w:left="567" w:hanging="567"/>
        <w:rPr>
          <w:rFonts w:ascii="Times New Roman" w:hAnsi="Times New Roman" w:cs="Times New Roman"/>
          <w:lang w:val="en-GB"/>
        </w:rPr>
      </w:pPr>
      <w:r w:rsidRPr="00323B5D">
        <w:rPr>
          <w:rFonts w:ascii="Times New Roman" w:hAnsi="Times New Roman" w:cs="Times New Roman"/>
          <w:lang w:val="en-GB"/>
        </w:rPr>
        <w:t>PROCYSBI 75 mg is presented as blue gastro</w:t>
      </w:r>
      <w:r w:rsidRPr="00323B5D">
        <w:rPr>
          <w:rFonts w:ascii="Times New Roman" w:hAnsi="Times New Roman" w:cs="Times New Roman"/>
          <w:lang w:val="en-GB"/>
        </w:rPr>
        <w:noBreakHyphen/>
        <w:t>resistant hard capsules</w:t>
      </w:r>
      <w:r w:rsidR="00DF2289" w:rsidRPr="00323B5D">
        <w:rPr>
          <w:rFonts w:ascii="Times New Roman" w:hAnsi="Times New Roman" w:cs="Times New Roman"/>
        </w:rPr>
        <w:t xml:space="preserve"> </w:t>
      </w:r>
      <w:r w:rsidR="00DF2289" w:rsidRPr="00186383">
        <w:rPr>
          <w:rFonts w:ascii="Times New Roman" w:hAnsi="Times New Roman"/>
          <w:lang w:val="en-GB"/>
        </w:rPr>
        <w:t>(of size 21</w:t>
      </w:r>
      <w:r w:rsidR="006E2F3C" w:rsidRPr="00186383">
        <w:rPr>
          <w:rFonts w:ascii="Times New Roman" w:hAnsi="Times New Roman"/>
          <w:lang w:val="en-GB"/>
        </w:rPr>
        <w:t>.</w:t>
      </w:r>
      <w:r w:rsidR="00DF2289" w:rsidRPr="00186383">
        <w:rPr>
          <w:rFonts w:ascii="Times New Roman" w:hAnsi="Times New Roman"/>
          <w:lang w:val="en-GB"/>
        </w:rPr>
        <w:t>7 x 7</w:t>
      </w:r>
      <w:r w:rsidR="006E2F3C" w:rsidRPr="00186383">
        <w:rPr>
          <w:rFonts w:ascii="Times New Roman" w:hAnsi="Times New Roman"/>
          <w:lang w:val="en-GB"/>
        </w:rPr>
        <w:t>.</w:t>
      </w:r>
      <w:r w:rsidR="00DF2289" w:rsidRPr="00186383">
        <w:rPr>
          <w:rFonts w:ascii="Times New Roman" w:hAnsi="Times New Roman"/>
          <w:lang w:val="en-GB"/>
        </w:rPr>
        <w:t>6 mm)</w:t>
      </w:r>
      <w:r w:rsidRPr="00323B5D">
        <w:rPr>
          <w:rFonts w:ascii="Times New Roman" w:hAnsi="Times New Roman" w:cs="Times New Roman"/>
          <w:lang w:val="en-GB"/>
        </w:rPr>
        <w:t xml:space="preserve">. The dark blue cap is imprinted with “PRO” in white ink and the light blue body is imprinted with “75 mg” in white ink. A white plastic bottle contains 250 capsules. The cap is child resistant and has a foil seal. Each bottle contains three plastic cylinders used for additional moisture and air protection. </w:t>
      </w:r>
    </w:p>
    <w:p w14:paraId="4A571639" w14:textId="77777777" w:rsidR="00713169" w:rsidRPr="00323B5D" w:rsidRDefault="00713169" w:rsidP="00713169">
      <w:pPr>
        <w:pStyle w:val="Liststycke2"/>
        <w:ind w:left="567"/>
        <w:rPr>
          <w:rFonts w:ascii="Times New Roman" w:hAnsi="Times New Roman" w:cs="Times New Roman"/>
          <w:lang w:val="en-GB"/>
        </w:rPr>
      </w:pPr>
    </w:p>
    <w:p w14:paraId="09FC73B5" w14:textId="77777777" w:rsidR="00713169" w:rsidRPr="00323B5D" w:rsidRDefault="00713169" w:rsidP="00713169">
      <w:pPr>
        <w:pStyle w:val="Liststycke2"/>
        <w:numPr>
          <w:ilvl w:val="0"/>
          <w:numId w:val="23"/>
        </w:numPr>
        <w:ind w:left="567" w:hanging="567"/>
        <w:rPr>
          <w:rFonts w:ascii="Times New Roman" w:hAnsi="Times New Roman" w:cs="Times New Roman"/>
          <w:lang w:val="en-GB"/>
        </w:rPr>
      </w:pPr>
      <w:r w:rsidRPr="00323B5D">
        <w:rPr>
          <w:rFonts w:ascii="Times New Roman" w:hAnsi="Times New Roman" w:cs="Times New Roman"/>
          <w:lang w:val="en-GB"/>
        </w:rPr>
        <w:t>Please keep the cylinders in each bottle during the use of the bottle. The cylinders may be discarded with the bottle after use.</w:t>
      </w:r>
    </w:p>
    <w:p w14:paraId="34EFA8EB" w14:textId="77777777" w:rsidR="00713169" w:rsidRPr="00323B5D" w:rsidRDefault="00713169" w:rsidP="00713169">
      <w:pPr>
        <w:spacing w:after="0" w:line="240" w:lineRule="auto"/>
        <w:rPr>
          <w:rFonts w:ascii="Times New Roman" w:hAnsi="Times New Roman"/>
          <w:lang w:val="en-GB"/>
        </w:rPr>
      </w:pPr>
    </w:p>
    <w:p w14:paraId="693001C1" w14:textId="77777777" w:rsidR="00713169" w:rsidRPr="00323B5D" w:rsidRDefault="00713169" w:rsidP="00713169">
      <w:pPr>
        <w:keepNext/>
        <w:spacing w:after="0" w:line="240" w:lineRule="auto"/>
        <w:rPr>
          <w:rFonts w:ascii="Times New Roman" w:hAnsi="Times New Roman"/>
          <w:b/>
          <w:bCs/>
          <w:lang w:val="en-GB"/>
        </w:rPr>
      </w:pPr>
      <w:r w:rsidRPr="00323B5D">
        <w:rPr>
          <w:rFonts w:ascii="Times New Roman" w:hAnsi="Times New Roman"/>
          <w:b/>
          <w:bCs/>
          <w:lang w:val="en-GB"/>
        </w:rPr>
        <w:t xml:space="preserve">Marketing Authorisation Holder </w:t>
      </w:r>
    </w:p>
    <w:p w14:paraId="71C046C4" w14:textId="77777777" w:rsidR="00713169" w:rsidRPr="00323B5D" w:rsidRDefault="00713169" w:rsidP="00713169">
      <w:pPr>
        <w:tabs>
          <w:tab w:val="left" w:pos="567"/>
        </w:tabs>
        <w:spacing w:after="0" w:line="240" w:lineRule="auto"/>
        <w:rPr>
          <w:rFonts w:ascii="Times New Roman" w:hAnsi="Times New Roman"/>
          <w:lang w:val="en-GB"/>
        </w:rPr>
      </w:pPr>
      <w:r w:rsidRPr="00323B5D">
        <w:rPr>
          <w:rFonts w:ascii="Times New Roman" w:hAnsi="Times New Roman"/>
          <w:lang w:val="en-GB"/>
        </w:rPr>
        <w:t xml:space="preserve">Chiesi </w:t>
      </w:r>
      <w:proofErr w:type="spellStart"/>
      <w:r w:rsidRPr="00323B5D">
        <w:rPr>
          <w:rFonts w:ascii="Times New Roman" w:hAnsi="Times New Roman"/>
          <w:lang w:val="en-GB"/>
        </w:rPr>
        <w:t>Farmaceutici</w:t>
      </w:r>
      <w:proofErr w:type="spellEnd"/>
      <w:r w:rsidRPr="00323B5D">
        <w:rPr>
          <w:rFonts w:ascii="Times New Roman" w:hAnsi="Times New Roman"/>
          <w:lang w:val="en-GB"/>
        </w:rPr>
        <w:t xml:space="preserve"> S.p.A.</w:t>
      </w:r>
    </w:p>
    <w:p w14:paraId="7867BE7E" w14:textId="77777777" w:rsidR="00713169" w:rsidRPr="00323B5D" w:rsidRDefault="00713169" w:rsidP="00713169">
      <w:pPr>
        <w:tabs>
          <w:tab w:val="left" w:pos="567"/>
        </w:tabs>
        <w:spacing w:after="0" w:line="240" w:lineRule="auto"/>
        <w:rPr>
          <w:rFonts w:ascii="Times New Roman" w:hAnsi="Times New Roman"/>
          <w:lang w:val="it-IT"/>
        </w:rPr>
      </w:pPr>
      <w:r w:rsidRPr="00323B5D">
        <w:rPr>
          <w:rFonts w:ascii="Times New Roman" w:hAnsi="Times New Roman"/>
          <w:lang w:val="it-IT"/>
        </w:rPr>
        <w:t>Via Palermo 26/A</w:t>
      </w:r>
    </w:p>
    <w:p w14:paraId="3F03DA30" w14:textId="77777777" w:rsidR="00713169" w:rsidRPr="00323B5D" w:rsidRDefault="00713169" w:rsidP="00713169">
      <w:pPr>
        <w:tabs>
          <w:tab w:val="left" w:pos="567"/>
        </w:tabs>
        <w:spacing w:after="0" w:line="240" w:lineRule="auto"/>
        <w:rPr>
          <w:rFonts w:ascii="Times New Roman" w:hAnsi="Times New Roman"/>
          <w:lang w:val="it-IT"/>
        </w:rPr>
      </w:pPr>
      <w:r w:rsidRPr="00323B5D">
        <w:rPr>
          <w:rFonts w:ascii="Times New Roman" w:hAnsi="Times New Roman"/>
          <w:lang w:val="it-IT"/>
        </w:rPr>
        <w:t>43122 Parma</w:t>
      </w:r>
    </w:p>
    <w:p w14:paraId="11D64B5E" w14:textId="77777777" w:rsidR="00713169" w:rsidRPr="00323B5D" w:rsidRDefault="00713169" w:rsidP="00713169">
      <w:pPr>
        <w:tabs>
          <w:tab w:val="left" w:pos="567"/>
        </w:tabs>
        <w:spacing w:after="0" w:line="240" w:lineRule="auto"/>
        <w:rPr>
          <w:rFonts w:ascii="Times New Roman" w:hAnsi="Times New Roman"/>
          <w:lang w:val="it-IT"/>
        </w:rPr>
      </w:pPr>
      <w:proofErr w:type="spellStart"/>
      <w:r w:rsidRPr="00323B5D">
        <w:rPr>
          <w:rFonts w:ascii="Times New Roman" w:hAnsi="Times New Roman"/>
          <w:lang w:val="it-IT"/>
        </w:rPr>
        <w:t>Italy</w:t>
      </w:r>
      <w:proofErr w:type="spellEnd"/>
    </w:p>
    <w:p w14:paraId="65160626" w14:textId="77777777" w:rsidR="00713169" w:rsidRPr="00323B5D" w:rsidRDefault="00713169" w:rsidP="00713169">
      <w:pPr>
        <w:autoSpaceDE w:val="0"/>
        <w:autoSpaceDN w:val="0"/>
        <w:adjustRightInd w:val="0"/>
        <w:spacing w:after="0" w:line="240" w:lineRule="auto"/>
        <w:rPr>
          <w:rFonts w:ascii="Times New Roman" w:hAnsi="Times New Roman"/>
          <w:color w:val="000000"/>
          <w:lang w:val="it-IT"/>
        </w:rPr>
      </w:pPr>
    </w:p>
    <w:p w14:paraId="18F6D811" w14:textId="77777777" w:rsidR="00713169" w:rsidRPr="00323B5D" w:rsidRDefault="00713169" w:rsidP="00713169">
      <w:pPr>
        <w:keepNext/>
        <w:spacing w:after="0" w:line="240" w:lineRule="auto"/>
        <w:rPr>
          <w:rFonts w:ascii="Times New Roman" w:hAnsi="Times New Roman"/>
          <w:color w:val="000000"/>
          <w:lang w:val="it-IT"/>
        </w:rPr>
      </w:pPr>
      <w:proofErr w:type="spellStart"/>
      <w:r w:rsidRPr="00323B5D">
        <w:rPr>
          <w:rFonts w:ascii="Times New Roman" w:hAnsi="Times New Roman"/>
          <w:b/>
          <w:color w:val="000000"/>
          <w:lang w:val="it-IT"/>
        </w:rPr>
        <w:t>Manufacturer</w:t>
      </w:r>
      <w:proofErr w:type="spellEnd"/>
    </w:p>
    <w:p w14:paraId="50CBCC1B" w14:textId="77777777" w:rsidR="00713169" w:rsidRPr="00323B5D" w:rsidRDefault="00713169" w:rsidP="00713169">
      <w:pPr>
        <w:autoSpaceDE w:val="0"/>
        <w:autoSpaceDN w:val="0"/>
        <w:adjustRightInd w:val="0"/>
        <w:spacing w:after="0" w:line="240" w:lineRule="auto"/>
        <w:rPr>
          <w:rFonts w:ascii="Times New Roman" w:hAnsi="Times New Roman"/>
          <w:color w:val="000000"/>
          <w:lang w:val="it-IT"/>
        </w:rPr>
      </w:pPr>
      <w:r w:rsidRPr="00323B5D">
        <w:rPr>
          <w:rFonts w:ascii="Times New Roman" w:hAnsi="Times New Roman"/>
          <w:color w:val="000000"/>
          <w:lang w:val="it-IT"/>
        </w:rPr>
        <w:t>Chiesi Farmaceutici S.p.A.</w:t>
      </w:r>
    </w:p>
    <w:p w14:paraId="35621009" w14:textId="77777777" w:rsidR="00713169" w:rsidRPr="00323B5D" w:rsidRDefault="00713169" w:rsidP="00713169">
      <w:pPr>
        <w:autoSpaceDE w:val="0"/>
        <w:autoSpaceDN w:val="0"/>
        <w:adjustRightInd w:val="0"/>
        <w:spacing w:after="0" w:line="240" w:lineRule="auto"/>
        <w:rPr>
          <w:rFonts w:ascii="Times New Roman" w:hAnsi="Times New Roman"/>
          <w:lang w:val="en-GB" w:eastAsia="el-GR"/>
        </w:rPr>
      </w:pPr>
      <w:r w:rsidRPr="00323B5D">
        <w:rPr>
          <w:rFonts w:ascii="Times New Roman" w:hAnsi="Times New Roman"/>
          <w:lang w:val="en-GB"/>
        </w:rPr>
        <w:t>Via San Leonardo 96</w:t>
      </w:r>
    </w:p>
    <w:p w14:paraId="0E0DF626" w14:textId="77777777" w:rsidR="00713169" w:rsidRPr="00323B5D" w:rsidRDefault="00713169" w:rsidP="00713169">
      <w:pPr>
        <w:autoSpaceDE w:val="0"/>
        <w:autoSpaceDN w:val="0"/>
        <w:adjustRightInd w:val="0"/>
        <w:spacing w:after="0" w:line="240" w:lineRule="auto"/>
        <w:rPr>
          <w:rFonts w:ascii="Times New Roman" w:hAnsi="Times New Roman"/>
          <w:color w:val="000000"/>
          <w:lang w:val="en-GB"/>
        </w:rPr>
      </w:pPr>
      <w:r w:rsidRPr="00323B5D">
        <w:rPr>
          <w:rFonts w:ascii="Times New Roman" w:hAnsi="Times New Roman"/>
          <w:color w:val="000000"/>
          <w:lang w:val="en-GB"/>
        </w:rPr>
        <w:t xml:space="preserve">43122 Parma </w:t>
      </w:r>
    </w:p>
    <w:p w14:paraId="48A8D138" w14:textId="77777777" w:rsidR="00713169" w:rsidRPr="00323B5D" w:rsidRDefault="00713169" w:rsidP="00713169">
      <w:pPr>
        <w:tabs>
          <w:tab w:val="left" w:pos="0"/>
        </w:tabs>
        <w:spacing w:after="0" w:line="240" w:lineRule="auto"/>
        <w:ind w:right="567"/>
        <w:rPr>
          <w:rFonts w:ascii="Times New Roman" w:hAnsi="Times New Roman"/>
          <w:lang w:val="en-GB"/>
        </w:rPr>
      </w:pPr>
      <w:r w:rsidRPr="00323B5D">
        <w:rPr>
          <w:rFonts w:ascii="Times New Roman" w:hAnsi="Times New Roman"/>
          <w:color w:val="000000"/>
          <w:lang w:val="en-GB"/>
        </w:rPr>
        <w:t>Italy</w:t>
      </w:r>
    </w:p>
    <w:p w14:paraId="0F6F1AC7" w14:textId="77777777" w:rsidR="00713169" w:rsidRPr="00323B5D" w:rsidRDefault="00713169" w:rsidP="00713169">
      <w:pPr>
        <w:autoSpaceDE w:val="0"/>
        <w:autoSpaceDN w:val="0"/>
        <w:adjustRightInd w:val="0"/>
        <w:spacing w:after="0" w:line="240" w:lineRule="auto"/>
        <w:rPr>
          <w:rFonts w:ascii="Times New Roman" w:hAnsi="Times New Roman"/>
          <w:color w:val="000000"/>
          <w:lang w:val="en-GB"/>
        </w:rPr>
      </w:pPr>
    </w:p>
    <w:p w14:paraId="3462F812" w14:textId="77777777" w:rsidR="00713169" w:rsidRPr="00323B5D" w:rsidRDefault="00713169" w:rsidP="00713169">
      <w:pPr>
        <w:keepNext/>
        <w:autoSpaceDE w:val="0"/>
        <w:autoSpaceDN w:val="0"/>
        <w:adjustRightInd w:val="0"/>
        <w:spacing w:after="0" w:line="240" w:lineRule="auto"/>
        <w:rPr>
          <w:rFonts w:ascii="Times New Roman" w:hAnsi="Times New Roman"/>
          <w:color w:val="000000"/>
          <w:lang w:val="en-GB"/>
        </w:rPr>
      </w:pPr>
      <w:r w:rsidRPr="00323B5D">
        <w:rPr>
          <w:rFonts w:ascii="Times New Roman" w:hAnsi="Times New Roman"/>
          <w:color w:val="000000"/>
          <w:lang w:val="en-GB"/>
        </w:rPr>
        <w:t>For any information about this medicine, please contact the local representative of the Marketing Authorisation Holder:</w:t>
      </w:r>
    </w:p>
    <w:p w14:paraId="53D391B8" w14:textId="77777777" w:rsidR="00713169" w:rsidRPr="00323B5D" w:rsidRDefault="00713169" w:rsidP="00713169">
      <w:pPr>
        <w:keepNext/>
        <w:suppressAutoHyphens/>
        <w:spacing w:after="0" w:line="240" w:lineRule="auto"/>
        <w:rPr>
          <w:rFonts w:ascii="Times New Roman" w:hAnsi="Times New Roman"/>
          <w:lang w:val="en-GB"/>
        </w:rPr>
      </w:pPr>
    </w:p>
    <w:tbl>
      <w:tblPr>
        <w:tblW w:w="9356" w:type="dxa"/>
        <w:tblInd w:w="-34" w:type="dxa"/>
        <w:tblLayout w:type="fixed"/>
        <w:tblLook w:val="0000" w:firstRow="0" w:lastRow="0" w:firstColumn="0" w:lastColumn="0" w:noHBand="0" w:noVBand="0"/>
      </w:tblPr>
      <w:tblGrid>
        <w:gridCol w:w="34"/>
        <w:gridCol w:w="4644"/>
        <w:gridCol w:w="4678"/>
      </w:tblGrid>
      <w:tr w:rsidR="00EA1D4E" w:rsidRPr="00323B5D" w14:paraId="57304DA9" w14:textId="77777777" w:rsidTr="007B650E">
        <w:trPr>
          <w:gridBefore w:val="1"/>
          <w:wBefore w:w="34" w:type="dxa"/>
          <w:cantSplit/>
        </w:trPr>
        <w:tc>
          <w:tcPr>
            <w:tcW w:w="4644" w:type="dxa"/>
          </w:tcPr>
          <w:p w14:paraId="768A2F1C" w14:textId="77777777" w:rsidR="00713169" w:rsidRPr="00323B5D" w:rsidRDefault="00713169" w:rsidP="007B650E">
            <w:pPr>
              <w:suppressAutoHyphens/>
              <w:spacing w:after="0" w:line="240" w:lineRule="auto"/>
              <w:rPr>
                <w:rFonts w:ascii="Times New Roman" w:hAnsi="Times New Roman"/>
                <w:lang w:val="fr-FR"/>
              </w:rPr>
            </w:pPr>
            <w:proofErr w:type="spellStart"/>
            <w:r w:rsidRPr="00323B5D">
              <w:rPr>
                <w:rFonts w:ascii="Times New Roman" w:hAnsi="Times New Roman"/>
                <w:b/>
                <w:lang w:val="fr-FR"/>
              </w:rPr>
              <w:t>België</w:t>
            </w:r>
            <w:proofErr w:type="spellEnd"/>
            <w:r w:rsidRPr="00323B5D">
              <w:rPr>
                <w:rFonts w:ascii="Times New Roman" w:hAnsi="Times New Roman"/>
                <w:b/>
                <w:lang w:val="fr-FR"/>
              </w:rPr>
              <w:t>/Belgique/</w:t>
            </w:r>
            <w:proofErr w:type="spellStart"/>
            <w:r w:rsidRPr="00323B5D">
              <w:rPr>
                <w:rFonts w:ascii="Times New Roman" w:hAnsi="Times New Roman"/>
                <w:b/>
                <w:lang w:val="fr-FR"/>
              </w:rPr>
              <w:t>Belgien</w:t>
            </w:r>
            <w:proofErr w:type="spellEnd"/>
          </w:p>
          <w:p w14:paraId="2E3E3B43" w14:textId="77777777" w:rsidR="00713169" w:rsidRPr="00323B5D" w:rsidRDefault="00713169" w:rsidP="007B650E">
            <w:pPr>
              <w:suppressAutoHyphens/>
              <w:spacing w:after="0" w:line="240" w:lineRule="auto"/>
              <w:rPr>
                <w:rFonts w:ascii="Times New Roman" w:hAnsi="Times New Roman"/>
                <w:lang w:val="fr-FR"/>
              </w:rPr>
            </w:pPr>
            <w:r w:rsidRPr="00323B5D">
              <w:rPr>
                <w:rFonts w:ascii="Times New Roman" w:hAnsi="Times New Roman"/>
                <w:lang w:val="fr-FR"/>
              </w:rPr>
              <w:t xml:space="preserve">Chiesi sa/nv </w:t>
            </w:r>
          </w:p>
          <w:p w14:paraId="24743702" w14:textId="77777777" w:rsidR="00713169" w:rsidRPr="00323B5D" w:rsidRDefault="00713169" w:rsidP="007B650E">
            <w:pPr>
              <w:suppressAutoHyphens/>
              <w:spacing w:after="0" w:line="240" w:lineRule="auto"/>
              <w:ind w:right="34"/>
              <w:rPr>
                <w:rFonts w:ascii="Times New Roman" w:hAnsi="Times New Roman"/>
                <w:lang w:val="en-GB"/>
              </w:rPr>
            </w:pPr>
            <w:proofErr w:type="spellStart"/>
            <w:r w:rsidRPr="00323B5D">
              <w:rPr>
                <w:rFonts w:ascii="Times New Roman" w:hAnsi="Times New Roman"/>
                <w:lang w:val="en-GB"/>
              </w:rPr>
              <w:t>Tél</w:t>
            </w:r>
            <w:proofErr w:type="spellEnd"/>
            <w:r w:rsidRPr="00323B5D">
              <w:rPr>
                <w:rFonts w:ascii="Times New Roman" w:hAnsi="Times New Roman"/>
                <w:lang w:val="en-GB"/>
              </w:rPr>
              <w:t>/Tel: + 32 (0)2 788 42 00</w:t>
            </w:r>
          </w:p>
          <w:p w14:paraId="196F0E03" w14:textId="77777777" w:rsidR="00713169" w:rsidRPr="00323B5D" w:rsidRDefault="00713169" w:rsidP="007B650E">
            <w:pPr>
              <w:suppressAutoHyphens/>
              <w:spacing w:after="0" w:line="240" w:lineRule="auto"/>
              <w:ind w:right="34"/>
              <w:rPr>
                <w:rFonts w:ascii="Times New Roman" w:hAnsi="Times New Roman"/>
                <w:lang w:val="en-GB"/>
              </w:rPr>
            </w:pPr>
          </w:p>
        </w:tc>
        <w:tc>
          <w:tcPr>
            <w:tcW w:w="4678" w:type="dxa"/>
          </w:tcPr>
          <w:p w14:paraId="54794B1A" w14:textId="77777777" w:rsidR="00713169" w:rsidRPr="00323B5D" w:rsidRDefault="00713169" w:rsidP="007B650E">
            <w:pPr>
              <w:suppressAutoHyphens/>
              <w:autoSpaceDE w:val="0"/>
              <w:autoSpaceDN w:val="0"/>
              <w:adjustRightInd w:val="0"/>
              <w:spacing w:after="0" w:line="240" w:lineRule="auto"/>
              <w:rPr>
                <w:rFonts w:ascii="Times New Roman" w:hAnsi="Times New Roman"/>
                <w:lang w:val="en-GB"/>
              </w:rPr>
            </w:pPr>
            <w:proofErr w:type="spellStart"/>
            <w:r w:rsidRPr="00323B5D">
              <w:rPr>
                <w:rFonts w:ascii="Times New Roman" w:hAnsi="Times New Roman"/>
                <w:b/>
                <w:lang w:val="en-GB"/>
              </w:rPr>
              <w:t>Lietuva</w:t>
            </w:r>
            <w:proofErr w:type="spellEnd"/>
          </w:p>
          <w:p w14:paraId="4C42FF42" w14:textId="77777777" w:rsidR="00713169" w:rsidRPr="00323B5D" w:rsidRDefault="00713169" w:rsidP="007B650E">
            <w:pPr>
              <w:suppressAutoHyphens/>
              <w:spacing w:after="0" w:line="240" w:lineRule="auto"/>
              <w:rPr>
                <w:rFonts w:ascii="Times New Roman" w:hAnsi="Times New Roman"/>
                <w:lang w:val="en-GB"/>
              </w:rPr>
            </w:pPr>
            <w:r w:rsidRPr="00323B5D">
              <w:rPr>
                <w:rFonts w:ascii="Times New Roman" w:hAnsi="Times New Roman"/>
                <w:lang w:val="en-GB"/>
              </w:rPr>
              <w:t xml:space="preserve">Chiesi Pharmaceuticals GmbH </w:t>
            </w:r>
          </w:p>
          <w:p w14:paraId="41476683" w14:textId="77777777" w:rsidR="00713169" w:rsidRPr="00323B5D" w:rsidRDefault="00713169" w:rsidP="007B650E">
            <w:pPr>
              <w:suppressAutoHyphens/>
              <w:autoSpaceDE w:val="0"/>
              <w:autoSpaceDN w:val="0"/>
              <w:adjustRightInd w:val="0"/>
              <w:spacing w:after="0" w:line="240" w:lineRule="auto"/>
              <w:rPr>
                <w:rFonts w:ascii="Times New Roman" w:hAnsi="Times New Roman"/>
                <w:lang w:val="en-GB"/>
              </w:rPr>
            </w:pPr>
            <w:r w:rsidRPr="00323B5D">
              <w:rPr>
                <w:rFonts w:ascii="Times New Roman" w:hAnsi="Times New Roman"/>
                <w:lang w:val="en-GB"/>
              </w:rPr>
              <w:t>Tel: + 43 1 4073919</w:t>
            </w:r>
          </w:p>
          <w:p w14:paraId="6B3479C4" w14:textId="77777777" w:rsidR="00713169" w:rsidRPr="00323B5D" w:rsidRDefault="00713169" w:rsidP="007B650E">
            <w:pPr>
              <w:suppressAutoHyphens/>
              <w:spacing w:after="0" w:line="240" w:lineRule="auto"/>
              <w:rPr>
                <w:rFonts w:ascii="Times New Roman" w:hAnsi="Times New Roman"/>
                <w:lang w:val="en-GB"/>
              </w:rPr>
            </w:pPr>
          </w:p>
        </w:tc>
      </w:tr>
      <w:tr w:rsidR="00EA1D4E" w:rsidRPr="00BA5C9D" w14:paraId="692EE69B" w14:textId="77777777" w:rsidTr="007B650E">
        <w:trPr>
          <w:gridBefore w:val="1"/>
          <w:wBefore w:w="34" w:type="dxa"/>
          <w:cantSplit/>
        </w:trPr>
        <w:tc>
          <w:tcPr>
            <w:tcW w:w="4644" w:type="dxa"/>
          </w:tcPr>
          <w:p w14:paraId="7320372A" w14:textId="77777777" w:rsidR="00713169" w:rsidRPr="00814B97" w:rsidRDefault="00713169" w:rsidP="007B650E">
            <w:pPr>
              <w:suppressAutoHyphens/>
              <w:autoSpaceDE w:val="0"/>
              <w:autoSpaceDN w:val="0"/>
              <w:adjustRightInd w:val="0"/>
              <w:spacing w:after="0" w:line="240" w:lineRule="auto"/>
              <w:rPr>
                <w:rFonts w:ascii="Times New Roman" w:hAnsi="Times New Roman"/>
                <w:b/>
                <w:bCs/>
              </w:rPr>
            </w:pPr>
            <w:proofErr w:type="spellStart"/>
            <w:r w:rsidRPr="00323B5D">
              <w:rPr>
                <w:rFonts w:ascii="Times New Roman" w:hAnsi="Times New Roman"/>
                <w:b/>
                <w:bCs/>
                <w:lang w:val="en-GB"/>
              </w:rPr>
              <w:t>България</w:t>
            </w:r>
            <w:proofErr w:type="spellEnd"/>
          </w:p>
          <w:p w14:paraId="35F1403E" w14:textId="5269FC81" w:rsidR="00713169" w:rsidRPr="00814B97" w:rsidRDefault="00713169" w:rsidP="007B650E">
            <w:pPr>
              <w:suppressAutoHyphens/>
              <w:autoSpaceDE w:val="0"/>
              <w:autoSpaceDN w:val="0"/>
              <w:adjustRightInd w:val="0"/>
              <w:spacing w:after="0" w:line="240" w:lineRule="auto"/>
              <w:rPr>
                <w:rFonts w:ascii="Times New Roman" w:hAnsi="Times New Roman"/>
              </w:rPr>
            </w:pPr>
            <w:del w:id="14" w:author="Author">
              <w:r w:rsidRPr="00814B97" w:rsidDel="00C8779F">
                <w:rPr>
                  <w:rFonts w:ascii="Times New Roman" w:hAnsi="Times New Roman"/>
                </w:rPr>
                <w:delText xml:space="preserve">Chiesi Bulgaria EOOD </w:delText>
              </w:r>
            </w:del>
            <w:proofErr w:type="spellStart"/>
            <w:ins w:id="15" w:author="Author">
              <w:r w:rsidR="00C8779F" w:rsidRPr="00814B97">
                <w:rPr>
                  <w:rFonts w:ascii="Times New Roman" w:hAnsi="Times New Roman"/>
                </w:rPr>
                <w:t>ExCEEd</w:t>
              </w:r>
              <w:proofErr w:type="spellEnd"/>
              <w:r w:rsidR="00C8779F" w:rsidRPr="00814B97">
                <w:rPr>
                  <w:rFonts w:ascii="Times New Roman" w:hAnsi="Times New Roman"/>
                </w:rPr>
                <w:t xml:space="preserve"> Orphan Distribution d.o.o.   </w:t>
              </w:r>
            </w:ins>
          </w:p>
          <w:p w14:paraId="033A5947" w14:textId="0F80D21A" w:rsidR="00713169" w:rsidRPr="00323B5D" w:rsidRDefault="00713169" w:rsidP="007B650E">
            <w:pPr>
              <w:tabs>
                <w:tab w:val="left" w:pos="-720"/>
              </w:tabs>
              <w:suppressAutoHyphens/>
              <w:spacing w:after="0" w:line="240" w:lineRule="auto"/>
              <w:rPr>
                <w:rFonts w:ascii="Times New Roman" w:hAnsi="Times New Roman"/>
                <w:lang w:val="it-IT"/>
              </w:rPr>
            </w:pPr>
            <w:r w:rsidRPr="00323B5D">
              <w:rPr>
                <w:rFonts w:ascii="Times New Roman" w:hAnsi="Times New Roman"/>
                <w:lang w:val="it-IT"/>
              </w:rPr>
              <w:t>Te</w:t>
            </w:r>
            <w:r w:rsidRPr="00323B5D">
              <w:rPr>
                <w:rFonts w:ascii="Times New Roman" w:hAnsi="Times New Roman"/>
                <w:lang w:val="en-GB"/>
              </w:rPr>
              <w:t>л</w:t>
            </w:r>
            <w:r w:rsidRPr="00323B5D">
              <w:rPr>
                <w:rFonts w:ascii="Times New Roman" w:hAnsi="Times New Roman"/>
                <w:lang w:val="it-IT"/>
              </w:rPr>
              <w:t xml:space="preserve">.: </w:t>
            </w:r>
            <w:del w:id="16" w:author="Author">
              <w:r w:rsidRPr="00323B5D" w:rsidDel="00C8779F">
                <w:rPr>
                  <w:rFonts w:ascii="Times New Roman" w:hAnsi="Times New Roman"/>
                  <w:lang w:val="it-IT"/>
                </w:rPr>
                <w:delText>+ 359 29201205</w:delText>
              </w:r>
            </w:del>
            <w:ins w:id="17" w:author="Author">
              <w:r w:rsidR="00C8779F">
                <w:rPr>
                  <w:rFonts w:ascii="Times New Roman" w:hAnsi="Times New Roman"/>
                  <w:lang w:val="it-IT"/>
                </w:rPr>
                <w:t>+359 87 663 1858</w:t>
              </w:r>
            </w:ins>
          </w:p>
          <w:p w14:paraId="707FA898" w14:textId="77777777" w:rsidR="00713169" w:rsidRPr="00323B5D" w:rsidRDefault="00713169" w:rsidP="007B650E">
            <w:pPr>
              <w:tabs>
                <w:tab w:val="left" w:pos="-720"/>
              </w:tabs>
              <w:suppressAutoHyphens/>
              <w:spacing w:after="0" w:line="240" w:lineRule="auto"/>
              <w:rPr>
                <w:rFonts w:ascii="Times New Roman" w:hAnsi="Times New Roman"/>
                <w:lang w:val="it-IT"/>
              </w:rPr>
            </w:pPr>
          </w:p>
        </w:tc>
        <w:tc>
          <w:tcPr>
            <w:tcW w:w="4678" w:type="dxa"/>
          </w:tcPr>
          <w:p w14:paraId="6C73CB13" w14:textId="77777777" w:rsidR="00713169" w:rsidRPr="00323B5D" w:rsidRDefault="00713169" w:rsidP="007B650E">
            <w:pPr>
              <w:tabs>
                <w:tab w:val="left" w:pos="-720"/>
              </w:tabs>
              <w:suppressAutoHyphens/>
              <w:spacing w:after="0" w:line="240" w:lineRule="auto"/>
              <w:rPr>
                <w:rFonts w:ascii="Times New Roman" w:hAnsi="Times New Roman"/>
                <w:lang w:val="it-IT"/>
              </w:rPr>
            </w:pPr>
            <w:r w:rsidRPr="00323B5D">
              <w:rPr>
                <w:rFonts w:ascii="Times New Roman" w:hAnsi="Times New Roman"/>
                <w:b/>
                <w:lang w:val="it-IT"/>
              </w:rPr>
              <w:t>Luxembourg/Luxemburg</w:t>
            </w:r>
          </w:p>
          <w:p w14:paraId="31429269" w14:textId="77777777" w:rsidR="00713169" w:rsidRPr="00323B5D" w:rsidRDefault="00713169" w:rsidP="007B650E">
            <w:pPr>
              <w:tabs>
                <w:tab w:val="left" w:pos="-720"/>
              </w:tabs>
              <w:suppressAutoHyphens/>
              <w:spacing w:after="0" w:line="240" w:lineRule="auto"/>
              <w:rPr>
                <w:rFonts w:ascii="Times New Roman" w:hAnsi="Times New Roman"/>
                <w:lang w:val="it-IT"/>
              </w:rPr>
            </w:pPr>
            <w:r w:rsidRPr="00323B5D">
              <w:rPr>
                <w:rFonts w:ascii="Times New Roman" w:hAnsi="Times New Roman"/>
                <w:lang w:val="it-IT"/>
              </w:rPr>
              <w:t>Chiesi sa/</w:t>
            </w:r>
            <w:proofErr w:type="spellStart"/>
            <w:r w:rsidRPr="00323B5D">
              <w:rPr>
                <w:rFonts w:ascii="Times New Roman" w:hAnsi="Times New Roman"/>
                <w:lang w:val="it-IT"/>
              </w:rPr>
              <w:t>nv</w:t>
            </w:r>
            <w:proofErr w:type="spellEnd"/>
            <w:r w:rsidRPr="00323B5D">
              <w:rPr>
                <w:rFonts w:ascii="Times New Roman" w:hAnsi="Times New Roman"/>
                <w:lang w:val="it-IT"/>
              </w:rPr>
              <w:t xml:space="preserve"> </w:t>
            </w:r>
          </w:p>
          <w:p w14:paraId="61F79F62" w14:textId="77777777" w:rsidR="00713169" w:rsidRPr="00323B5D" w:rsidRDefault="00713169" w:rsidP="007B650E">
            <w:pPr>
              <w:tabs>
                <w:tab w:val="left" w:pos="-720"/>
              </w:tabs>
              <w:suppressAutoHyphens/>
              <w:spacing w:after="0" w:line="240" w:lineRule="auto"/>
              <w:rPr>
                <w:rFonts w:ascii="Times New Roman" w:hAnsi="Times New Roman"/>
                <w:lang w:val="it-IT"/>
              </w:rPr>
            </w:pPr>
            <w:proofErr w:type="spellStart"/>
            <w:r w:rsidRPr="00323B5D">
              <w:rPr>
                <w:rFonts w:ascii="Times New Roman" w:hAnsi="Times New Roman"/>
                <w:lang w:val="it-IT"/>
              </w:rPr>
              <w:t>Tél</w:t>
            </w:r>
            <w:proofErr w:type="spellEnd"/>
            <w:r w:rsidRPr="00323B5D">
              <w:rPr>
                <w:rFonts w:ascii="Times New Roman" w:hAnsi="Times New Roman"/>
                <w:lang w:val="it-IT"/>
              </w:rPr>
              <w:t>/Tel: + 32 (0)2 788 42 00</w:t>
            </w:r>
          </w:p>
          <w:p w14:paraId="73AA5940" w14:textId="77777777" w:rsidR="00713169" w:rsidRPr="00323B5D" w:rsidRDefault="00713169" w:rsidP="007B650E">
            <w:pPr>
              <w:tabs>
                <w:tab w:val="left" w:pos="-720"/>
              </w:tabs>
              <w:suppressAutoHyphens/>
              <w:spacing w:after="0" w:line="240" w:lineRule="auto"/>
              <w:rPr>
                <w:rFonts w:ascii="Times New Roman" w:hAnsi="Times New Roman"/>
                <w:lang w:val="it-IT"/>
              </w:rPr>
            </w:pPr>
          </w:p>
        </w:tc>
      </w:tr>
      <w:tr w:rsidR="00EA1D4E" w:rsidRPr="00323B5D" w14:paraId="65CD4208" w14:textId="77777777" w:rsidTr="007B650E">
        <w:trPr>
          <w:gridBefore w:val="1"/>
          <w:wBefore w:w="34" w:type="dxa"/>
          <w:cantSplit/>
          <w:trHeight w:val="997"/>
        </w:trPr>
        <w:tc>
          <w:tcPr>
            <w:tcW w:w="4644" w:type="dxa"/>
          </w:tcPr>
          <w:p w14:paraId="4751B9FA" w14:textId="77777777" w:rsidR="00713169" w:rsidRPr="00323B5D" w:rsidRDefault="00713169" w:rsidP="007B650E">
            <w:pPr>
              <w:tabs>
                <w:tab w:val="left" w:pos="-720"/>
              </w:tabs>
              <w:suppressAutoHyphens/>
              <w:spacing w:after="0" w:line="240" w:lineRule="auto"/>
              <w:rPr>
                <w:rFonts w:ascii="Times New Roman" w:hAnsi="Times New Roman"/>
                <w:lang w:val="it-IT"/>
              </w:rPr>
            </w:pPr>
            <w:proofErr w:type="spellStart"/>
            <w:r w:rsidRPr="00323B5D">
              <w:rPr>
                <w:rFonts w:ascii="Times New Roman" w:hAnsi="Times New Roman"/>
                <w:b/>
                <w:lang w:val="it-IT"/>
              </w:rPr>
              <w:t>Česká</w:t>
            </w:r>
            <w:proofErr w:type="spellEnd"/>
            <w:r w:rsidRPr="00323B5D">
              <w:rPr>
                <w:rFonts w:ascii="Times New Roman" w:hAnsi="Times New Roman"/>
                <w:b/>
                <w:lang w:val="it-IT"/>
              </w:rPr>
              <w:t xml:space="preserve"> </w:t>
            </w:r>
            <w:proofErr w:type="spellStart"/>
            <w:r w:rsidRPr="00323B5D">
              <w:rPr>
                <w:rFonts w:ascii="Times New Roman" w:hAnsi="Times New Roman"/>
                <w:b/>
                <w:lang w:val="it-IT"/>
              </w:rPr>
              <w:t>republika</w:t>
            </w:r>
            <w:proofErr w:type="spellEnd"/>
          </w:p>
          <w:p w14:paraId="2558745A" w14:textId="77777777" w:rsidR="00713169" w:rsidRPr="00323B5D" w:rsidRDefault="00713169" w:rsidP="007B650E">
            <w:pPr>
              <w:tabs>
                <w:tab w:val="left" w:pos="-720"/>
              </w:tabs>
              <w:suppressAutoHyphens/>
              <w:spacing w:after="0" w:line="240" w:lineRule="auto"/>
              <w:rPr>
                <w:rFonts w:ascii="Times New Roman" w:hAnsi="Times New Roman"/>
                <w:lang w:val="it-IT"/>
              </w:rPr>
            </w:pPr>
            <w:r w:rsidRPr="00323B5D">
              <w:rPr>
                <w:rFonts w:ascii="Times New Roman" w:hAnsi="Times New Roman"/>
                <w:lang w:val="it-IT"/>
              </w:rPr>
              <w:t xml:space="preserve">Chiesi CZ </w:t>
            </w:r>
            <w:proofErr w:type="spellStart"/>
            <w:r w:rsidRPr="00323B5D">
              <w:rPr>
                <w:rFonts w:ascii="Times New Roman" w:hAnsi="Times New Roman"/>
                <w:lang w:val="it-IT"/>
              </w:rPr>
              <w:t>s.r.o</w:t>
            </w:r>
            <w:proofErr w:type="spellEnd"/>
            <w:r w:rsidRPr="00323B5D">
              <w:rPr>
                <w:rFonts w:ascii="Times New Roman" w:hAnsi="Times New Roman"/>
                <w:lang w:val="it-IT"/>
              </w:rPr>
              <w:t xml:space="preserve">. </w:t>
            </w:r>
          </w:p>
          <w:p w14:paraId="4D7473F1" w14:textId="77777777" w:rsidR="00713169" w:rsidRPr="00323B5D" w:rsidRDefault="00713169" w:rsidP="007B650E">
            <w:pPr>
              <w:tabs>
                <w:tab w:val="left" w:pos="-720"/>
              </w:tabs>
              <w:suppressAutoHyphens/>
              <w:spacing w:after="0" w:line="240" w:lineRule="auto"/>
              <w:rPr>
                <w:rFonts w:ascii="Times New Roman" w:hAnsi="Times New Roman"/>
                <w:lang w:val="en-GB"/>
              </w:rPr>
            </w:pPr>
            <w:r w:rsidRPr="00323B5D">
              <w:rPr>
                <w:rFonts w:ascii="Times New Roman" w:hAnsi="Times New Roman"/>
                <w:lang w:val="en-GB"/>
              </w:rPr>
              <w:t>Tel: + 420 261221745</w:t>
            </w:r>
          </w:p>
          <w:p w14:paraId="0790B6D3" w14:textId="77777777" w:rsidR="00713169" w:rsidRPr="00323B5D" w:rsidRDefault="00713169" w:rsidP="007B650E">
            <w:pPr>
              <w:tabs>
                <w:tab w:val="left" w:pos="-720"/>
              </w:tabs>
              <w:suppressAutoHyphens/>
              <w:spacing w:after="0" w:line="240" w:lineRule="auto"/>
              <w:rPr>
                <w:rFonts w:ascii="Times New Roman" w:hAnsi="Times New Roman"/>
                <w:lang w:val="en-GB"/>
              </w:rPr>
            </w:pPr>
          </w:p>
        </w:tc>
        <w:tc>
          <w:tcPr>
            <w:tcW w:w="4678" w:type="dxa"/>
          </w:tcPr>
          <w:p w14:paraId="55C28110" w14:textId="77777777" w:rsidR="00713169" w:rsidRPr="00323B5D" w:rsidRDefault="00713169" w:rsidP="007B650E">
            <w:pPr>
              <w:suppressAutoHyphens/>
              <w:spacing w:after="0" w:line="240" w:lineRule="auto"/>
              <w:rPr>
                <w:rFonts w:ascii="Times New Roman" w:hAnsi="Times New Roman"/>
                <w:b/>
                <w:lang w:val="en-GB"/>
              </w:rPr>
            </w:pPr>
            <w:proofErr w:type="spellStart"/>
            <w:r w:rsidRPr="00323B5D">
              <w:rPr>
                <w:rFonts w:ascii="Times New Roman" w:hAnsi="Times New Roman"/>
                <w:b/>
                <w:lang w:val="en-GB"/>
              </w:rPr>
              <w:t>Magyarország</w:t>
            </w:r>
            <w:proofErr w:type="spellEnd"/>
          </w:p>
          <w:p w14:paraId="21DE166F" w14:textId="6867F633" w:rsidR="00713169" w:rsidRPr="00323B5D" w:rsidRDefault="00713169" w:rsidP="007B650E">
            <w:pPr>
              <w:suppressAutoHyphens/>
              <w:spacing w:after="0" w:line="240" w:lineRule="auto"/>
              <w:rPr>
                <w:rFonts w:ascii="Times New Roman" w:hAnsi="Times New Roman"/>
                <w:lang w:val="en-GB"/>
              </w:rPr>
            </w:pPr>
            <w:del w:id="18" w:author="Author">
              <w:r w:rsidRPr="00323B5D" w:rsidDel="00C8779F">
                <w:rPr>
                  <w:rFonts w:ascii="Times New Roman" w:hAnsi="Times New Roman"/>
                  <w:lang w:val="en-GB"/>
                </w:rPr>
                <w:delText xml:space="preserve">Chiesi Hungary Kft. </w:delText>
              </w:r>
            </w:del>
            <w:proofErr w:type="spellStart"/>
            <w:ins w:id="19" w:author="Author">
              <w:r w:rsidR="00C8779F">
                <w:rPr>
                  <w:rFonts w:ascii="Times New Roman" w:hAnsi="Times New Roman"/>
                  <w:lang w:val="en-GB"/>
                </w:rPr>
                <w:t>ExCEEd</w:t>
              </w:r>
              <w:proofErr w:type="spellEnd"/>
              <w:r w:rsidR="00C8779F">
                <w:rPr>
                  <w:rFonts w:ascii="Times New Roman" w:hAnsi="Times New Roman"/>
                  <w:lang w:val="en-GB"/>
                </w:rPr>
                <w:t xml:space="preserve"> Orphan Distribution d.o.o.   </w:t>
              </w:r>
            </w:ins>
          </w:p>
          <w:p w14:paraId="600F6F12" w14:textId="43C9399C" w:rsidR="00713169" w:rsidRPr="00323B5D" w:rsidRDefault="00713169" w:rsidP="007B650E">
            <w:pPr>
              <w:suppressAutoHyphens/>
              <w:spacing w:after="0" w:line="240" w:lineRule="auto"/>
              <w:rPr>
                <w:rFonts w:ascii="Times New Roman" w:hAnsi="Times New Roman"/>
                <w:lang w:val="en-GB"/>
              </w:rPr>
            </w:pPr>
            <w:r w:rsidRPr="00323B5D">
              <w:rPr>
                <w:rFonts w:ascii="Times New Roman" w:hAnsi="Times New Roman"/>
                <w:lang w:val="en-GB"/>
              </w:rPr>
              <w:t xml:space="preserve">Tel.: </w:t>
            </w:r>
            <w:del w:id="20" w:author="Author">
              <w:r w:rsidRPr="00323B5D" w:rsidDel="00C8779F">
                <w:rPr>
                  <w:rFonts w:ascii="Times New Roman" w:hAnsi="Times New Roman"/>
                  <w:lang w:val="en-GB"/>
                </w:rPr>
                <w:delText>+ 36-1-429 1060</w:delText>
              </w:r>
            </w:del>
            <w:ins w:id="21" w:author="Author">
              <w:r w:rsidR="00C8779F">
                <w:rPr>
                  <w:rFonts w:ascii="Times New Roman" w:hAnsi="Times New Roman"/>
                  <w:lang w:val="en-GB"/>
                </w:rPr>
                <w:t>+36 70 612 7768</w:t>
              </w:r>
            </w:ins>
          </w:p>
          <w:p w14:paraId="4B250212" w14:textId="77777777" w:rsidR="00713169" w:rsidRPr="00323B5D" w:rsidRDefault="00713169" w:rsidP="007B650E">
            <w:pPr>
              <w:suppressAutoHyphens/>
              <w:spacing w:after="0" w:line="240" w:lineRule="auto"/>
              <w:rPr>
                <w:rFonts w:ascii="Times New Roman" w:hAnsi="Times New Roman"/>
                <w:lang w:val="en-GB"/>
              </w:rPr>
            </w:pPr>
          </w:p>
        </w:tc>
      </w:tr>
      <w:tr w:rsidR="00EA1D4E" w:rsidRPr="00323B5D" w14:paraId="05DDE57E" w14:textId="77777777" w:rsidTr="007B650E">
        <w:trPr>
          <w:gridBefore w:val="1"/>
          <w:wBefore w:w="34" w:type="dxa"/>
          <w:cantSplit/>
        </w:trPr>
        <w:tc>
          <w:tcPr>
            <w:tcW w:w="4644" w:type="dxa"/>
          </w:tcPr>
          <w:p w14:paraId="0E6B106A" w14:textId="77777777" w:rsidR="00713169" w:rsidRPr="00981367" w:rsidRDefault="00713169" w:rsidP="007B650E">
            <w:pPr>
              <w:suppressAutoHyphens/>
              <w:spacing w:after="0" w:line="240" w:lineRule="auto"/>
              <w:rPr>
                <w:rFonts w:ascii="Times New Roman" w:hAnsi="Times New Roman"/>
                <w:lang w:val="it-IT"/>
              </w:rPr>
            </w:pPr>
            <w:proofErr w:type="spellStart"/>
            <w:r w:rsidRPr="00981367">
              <w:rPr>
                <w:rFonts w:ascii="Times New Roman" w:hAnsi="Times New Roman"/>
                <w:b/>
                <w:lang w:val="it-IT"/>
              </w:rPr>
              <w:t>Danmark</w:t>
            </w:r>
            <w:proofErr w:type="spellEnd"/>
          </w:p>
          <w:p w14:paraId="3C616E60" w14:textId="77777777" w:rsidR="00713169" w:rsidRPr="00981367" w:rsidRDefault="00713169" w:rsidP="007B650E">
            <w:pPr>
              <w:suppressAutoHyphens/>
              <w:spacing w:after="0" w:line="240" w:lineRule="auto"/>
              <w:rPr>
                <w:rFonts w:ascii="Times New Roman" w:hAnsi="Times New Roman"/>
                <w:lang w:val="it-IT"/>
              </w:rPr>
            </w:pPr>
            <w:r w:rsidRPr="00981367">
              <w:rPr>
                <w:rFonts w:ascii="Times New Roman" w:hAnsi="Times New Roman"/>
                <w:lang w:val="it-IT"/>
              </w:rPr>
              <w:t xml:space="preserve">Chiesi Pharma AB </w:t>
            </w:r>
          </w:p>
          <w:p w14:paraId="00D437BD" w14:textId="77777777" w:rsidR="00713169" w:rsidRPr="00981367" w:rsidRDefault="00713169" w:rsidP="007B650E">
            <w:pPr>
              <w:tabs>
                <w:tab w:val="left" w:pos="-720"/>
              </w:tabs>
              <w:suppressAutoHyphens/>
              <w:spacing w:after="0" w:line="240" w:lineRule="auto"/>
              <w:rPr>
                <w:rFonts w:ascii="Times New Roman" w:hAnsi="Times New Roman"/>
                <w:lang w:val="it-IT"/>
              </w:rPr>
            </w:pPr>
            <w:proofErr w:type="spellStart"/>
            <w:r w:rsidRPr="00981367">
              <w:rPr>
                <w:rFonts w:ascii="Times New Roman" w:hAnsi="Times New Roman"/>
                <w:lang w:val="it-IT"/>
              </w:rPr>
              <w:t>Tlf</w:t>
            </w:r>
            <w:proofErr w:type="spellEnd"/>
            <w:r w:rsidRPr="00981367">
              <w:rPr>
                <w:rFonts w:ascii="Times New Roman" w:hAnsi="Times New Roman"/>
                <w:lang w:val="it-IT"/>
              </w:rPr>
              <w:t>: + 46 8 753 35 20</w:t>
            </w:r>
          </w:p>
          <w:p w14:paraId="686AFF7C" w14:textId="77777777" w:rsidR="00713169" w:rsidRPr="00981367" w:rsidRDefault="00713169" w:rsidP="007B650E">
            <w:pPr>
              <w:tabs>
                <w:tab w:val="left" w:pos="-720"/>
              </w:tabs>
              <w:suppressAutoHyphens/>
              <w:spacing w:after="0" w:line="240" w:lineRule="auto"/>
              <w:rPr>
                <w:rFonts w:ascii="Times New Roman" w:hAnsi="Times New Roman"/>
                <w:lang w:val="it-IT"/>
              </w:rPr>
            </w:pPr>
          </w:p>
        </w:tc>
        <w:tc>
          <w:tcPr>
            <w:tcW w:w="4678" w:type="dxa"/>
          </w:tcPr>
          <w:p w14:paraId="6BD8303B" w14:textId="77777777" w:rsidR="00713169" w:rsidRPr="00323B5D" w:rsidRDefault="00713169" w:rsidP="007B650E">
            <w:pPr>
              <w:suppressAutoHyphens/>
              <w:spacing w:after="0" w:line="240" w:lineRule="auto"/>
              <w:rPr>
                <w:rFonts w:ascii="Times New Roman" w:hAnsi="Times New Roman"/>
                <w:b/>
                <w:lang w:val="it-IT"/>
              </w:rPr>
            </w:pPr>
            <w:r w:rsidRPr="00323B5D">
              <w:rPr>
                <w:rFonts w:ascii="Times New Roman" w:hAnsi="Times New Roman"/>
                <w:b/>
                <w:lang w:val="it-IT"/>
              </w:rPr>
              <w:t>Malta</w:t>
            </w:r>
          </w:p>
          <w:p w14:paraId="5FBF3A39"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lang w:val="it-IT"/>
              </w:rPr>
              <w:t xml:space="preserve">Chiesi Farmaceutici S.p.A. </w:t>
            </w:r>
          </w:p>
          <w:p w14:paraId="46298109" w14:textId="77777777" w:rsidR="00713169" w:rsidRPr="00323B5D" w:rsidRDefault="00713169" w:rsidP="007B650E">
            <w:pPr>
              <w:suppressAutoHyphens/>
              <w:spacing w:after="0" w:line="240" w:lineRule="auto"/>
              <w:rPr>
                <w:rFonts w:ascii="Times New Roman" w:hAnsi="Times New Roman"/>
                <w:lang w:val="en-GB"/>
              </w:rPr>
            </w:pPr>
            <w:r w:rsidRPr="00323B5D">
              <w:rPr>
                <w:rFonts w:ascii="Times New Roman" w:hAnsi="Times New Roman"/>
                <w:lang w:val="en-GB"/>
              </w:rPr>
              <w:t>Tel: + 39 0521 2791</w:t>
            </w:r>
          </w:p>
          <w:p w14:paraId="4148186D" w14:textId="77777777" w:rsidR="00713169" w:rsidRPr="00323B5D" w:rsidRDefault="00713169" w:rsidP="007B650E">
            <w:pPr>
              <w:suppressAutoHyphens/>
              <w:spacing w:after="0" w:line="240" w:lineRule="auto"/>
              <w:rPr>
                <w:rFonts w:ascii="Times New Roman" w:hAnsi="Times New Roman"/>
                <w:lang w:val="en-GB"/>
              </w:rPr>
            </w:pPr>
          </w:p>
        </w:tc>
      </w:tr>
      <w:tr w:rsidR="00EA1D4E" w:rsidRPr="00323B5D" w14:paraId="35CD6F2F" w14:textId="77777777" w:rsidTr="007B650E">
        <w:trPr>
          <w:gridBefore w:val="1"/>
          <w:wBefore w:w="34" w:type="dxa"/>
          <w:cantSplit/>
        </w:trPr>
        <w:tc>
          <w:tcPr>
            <w:tcW w:w="4644" w:type="dxa"/>
          </w:tcPr>
          <w:p w14:paraId="2CB9C8B9" w14:textId="77777777" w:rsidR="00713169" w:rsidRPr="00323B5D" w:rsidRDefault="00713169" w:rsidP="007B650E">
            <w:pPr>
              <w:suppressAutoHyphens/>
              <w:spacing w:after="0" w:line="240" w:lineRule="auto"/>
              <w:rPr>
                <w:rFonts w:ascii="Times New Roman" w:hAnsi="Times New Roman"/>
                <w:lang w:val="en-GB"/>
              </w:rPr>
            </w:pPr>
            <w:r w:rsidRPr="00323B5D">
              <w:rPr>
                <w:rFonts w:ascii="Times New Roman" w:hAnsi="Times New Roman"/>
                <w:b/>
                <w:lang w:val="en-GB"/>
              </w:rPr>
              <w:t>Deutschland</w:t>
            </w:r>
          </w:p>
          <w:p w14:paraId="6E5632A7" w14:textId="77777777" w:rsidR="00713169" w:rsidRPr="00323B5D" w:rsidRDefault="00713169" w:rsidP="007B650E">
            <w:pPr>
              <w:suppressAutoHyphens/>
              <w:spacing w:after="0" w:line="240" w:lineRule="auto"/>
              <w:rPr>
                <w:rFonts w:ascii="Times New Roman" w:hAnsi="Times New Roman"/>
                <w:lang w:val="en-GB"/>
              </w:rPr>
            </w:pPr>
            <w:r w:rsidRPr="00323B5D">
              <w:rPr>
                <w:rFonts w:ascii="Times New Roman" w:hAnsi="Times New Roman"/>
                <w:lang w:val="en-GB"/>
              </w:rPr>
              <w:t xml:space="preserve">Chiesi GmbH </w:t>
            </w:r>
          </w:p>
          <w:p w14:paraId="7BE21B83" w14:textId="77777777" w:rsidR="00713169" w:rsidRPr="00323B5D" w:rsidRDefault="00713169" w:rsidP="007B650E">
            <w:pPr>
              <w:tabs>
                <w:tab w:val="left" w:pos="-720"/>
              </w:tabs>
              <w:suppressAutoHyphens/>
              <w:spacing w:after="0" w:line="240" w:lineRule="auto"/>
              <w:rPr>
                <w:rFonts w:ascii="Times New Roman" w:hAnsi="Times New Roman"/>
                <w:lang w:val="en-GB"/>
              </w:rPr>
            </w:pPr>
            <w:r w:rsidRPr="00323B5D">
              <w:rPr>
                <w:rFonts w:ascii="Times New Roman" w:hAnsi="Times New Roman"/>
                <w:lang w:val="en-GB"/>
              </w:rPr>
              <w:t>Tel: + 49 40 89724-0</w:t>
            </w:r>
          </w:p>
          <w:p w14:paraId="2C4671B1" w14:textId="77777777" w:rsidR="00713169" w:rsidRPr="00323B5D" w:rsidRDefault="00713169" w:rsidP="007B650E">
            <w:pPr>
              <w:tabs>
                <w:tab w:val="left" w:pos="-720"/>
              </w:tabs>
              <w:suppressAutoHyphens/>
              <w:spacing w:after="0" w:line="240" w:lineRule="auto"/>
              <w:rPr>
                <w:rFonts w:ascii="Times New Roman" w:hAnsi="Times New Roman"/>
                <w:lang w:val="en-GB"/>
              </w:rPr>
            </w:pPr>
          </w:p>
        </w:tc>
        <w:tc>
          <w:tcPr>
            <w:tcW w:w="4678" w:type="dxa"/>
          </w:tcPr>
          <w:p w14:paraId="25846BF1" w14:textId="77777777" w:rsidR="00713169" w:rsidRPr="00323B5D" w:rsidRDefault="00713169" w:rsidP="007B650E">
            <w:pPr>
              <w:tabs>
                <w:tab w:val="left" w:pos="-720"/>
              </w:tabs>
              <w:suppressAutoHyphens/>
              <w:spacing w:after="0" w:line="240" w:lineRule="auto"/>
              <w:rPr>
                <w:rFonts w:ascii="Times New Roman" w:hAnsi="Times New Roman"/>
                <w:lang w:val="en-GB"/>
              </w:rPr>
            </w:pPr>
            <w:r w:rsidRPr="00323B5D">
              <w:rPr>
                <w:rFonts w:ascii="Times New Roman" w:hAnsi="Times New Roman"/>
                <w:b/>
                <w:lang w:val="en-GB"/>
              </w:rPr>
              <w:t>Nederland</w:t>
            </w:r>
          </w:p>
          <w:p w14:paraId="642DD1D1" w14:textId="77777777" w:rsidR="00713169" w:rsidRPr="00323B5D" w:rsidRDefault="00713169" w:rsidP="007B650E">
            <w:pPr>
              <w:tabs>
                <w:tab w:val="left" w:pos="-720"/>
              </w:tabs>
              <w:suppressAutoHyphens/>
              <w:spacing w:after="0" w:line="240" w:lineRule="auto"/>
              <w:rPr>
                <w:rFonts w:ascii="Times New Roman" w:hAnsi="Times New Roman"/>
                <w:iCs/>
                <w:lang w:val="en-GB"/>
              </w:rPr>
            </w:pPr>
            <w:r w:rsidRPr="00323B5D">
              <w:rPr>
                <w:rFonts w:ascii="Times New Roman" w:hAnsi="Times New Roman"/>
                <w:iCs/>
                <w:lang w:val="en-GB"/>
              </w:rPr>
              <w:t xml:space="preserve">Chiesi Pharmaceuticals B.V. </w:t>
            </w:r>
          </w:p>
          <w:p w14:paraId="4CD733E3" w14:textId="77777777" w:rsidR="00713169" w:rsidRPr="00323B5D" w:rsidRDefault="00713169" w:rsidP="007B650E">
            <w:pPr>
              <w:tabs>
                <w:tab w:val="left" w:pos="-720"/>
              </w:tabs>
              <w:suppressAutoHyphens/>
              <w:spacing w:after="0" w:line="240" w:lineRule="auto"/>
              <w:rPr>
                <w:rFonts w:ascii="Times New Roman" w:hAnsi="Times New Roman"/>
                <w:iCs/>
                <w:lang w:val="en-GB"/>
              </w:rPr>
            </w:pPr>
            <w:r w:rsidRPr="00323B5D">
              <w:rPr>
                <w:rFonts w:ascii="Times New Roman" w:hAnsi="Times New Roman"/>
                <w:iCs/>
                <w:lang w:val="en-GB"/>
              </w:rPr>
              <w:t>Tel: + 31 88 501 64 00</w:t>
            </w:r>
          </w:p>
          <w:p w14:paraId="76EE7A0E" w14:textId="77777777" w:rsidR="00713169" w:rsidRPr="00323B5D" w:rsidRDefault="00713169" w:rsidP="007B650E">
            <w:pPr>
              <w:tabs>
                <w:tab w:val="left" w:pos="-720"/>
              </w:tabs>
              <w:suppressAutoHyphens/>
              <w:spacing w:after="0" w:line="240" w:lineRule="auto"/>
              <w:rPr>
                <w:rFonts w:ascii="Times New Roman" w:hAnsi="Times New Roman"/>
                <w:lang w:val="en-GB"/>
              </w:rPr>
            </w:pPr>
          </w:p>
        </w:tc>
      </w:tr>
      <w:tr w:rsidR="00EA1D4E" w:rsidRPr="00814B97" w14:paraId="365CEA1C" w14:textId="77777777" w:rsidTr="007B650E">
        <w:trPr>
          <w:gridBefore w:val="1"/>
          <w:wBefore w:w="34" w:type="dxa"/>
          <w:cantSplit/>
        </w:trPr>
        <w:tc>
          <w:tcPr>
            <w:tcW w:w="4644" w:type="dxa"/>
          </w:tcPr>
          <w:p w14:paraId="252F40E8" w14:textId="77777777" w:rsidR="00713169" w:rsidRPr="00981367" w:rsidRDefault="00713169" w:rsidP="007B650E">
            <w:pPr>
              <w:tabs>
                <w:tab w:val="left" w:pos="-720"/>
              </w:tabs>
              <w:suppressAutoHyphens/>
              <w:spacing w:after="0" w:line="240" w:lineRule="auto"/>
              <w:rPr>
                <w:rFonts w:ascii="Times New Roman" w:hAnsi="Times New Roman"/>
                <w:b/>
                <w:bCs/>
                <w:lang w:val="it-IT"/>
              </w:rPr>
            </w:pPr>
            <w:proofErr w:type="spellStart"/>
            <w:r w:rsidRPr="00981367">
              <w:rPr>
                <w:rFonts w:ascii="Times New Roman" w:hAnsi="Times New Roman"/>
                <w:b/>
                <w:bCs/>
                <w:lang w:val="it-IT"/>
              </w:rPr>
              <w:t>Eesti</w:t>
            </w:r>
            <w:proofErr w:type="spellEnd"/>
          </w:p>
          <w:p w14:paraId="20D9CE2A" w14:textId="77777777" w:rsidR="00713169" w:rsidRPr="00981367" w:rsidRDefault="00713169" w:rsidP="007B650E">
            <w:pPr>
              <w:tabs>
                <w:tab w:val="left" w:pos="-720"/>
              </w:tabs>
              <w:suppressAutoHyphens/>
              <w:spacing w:after="0" w:line="240" w:lineRule="auto"/>
              <w:rPr>
                <w:rFonts w:ascii="Times New Roman" w:hAnsi="Times New Roman"/>
                <w:lang w:val="it-IT"/>
              </w:rPr>
            </w:pPr>
            <w:r w:rsidRPr="00981367">
              <w:rPr>
                <w:rFonts w:ascii="Times New Roman" w:hAnsi="Times New Roman"/>
                <w:lang w:val="it-IT"/>
              </w:rPr>
              <w:t xml:space="preserve">Chiesi </w:t>
            </w:r>
            <w:proofErr w:type="spellStart"/>
            <w:r w:rsidRPr="00981367">
              <w:rPr>
                <w:rFonts w:ascii="Times New Roman" w:hAnsi="Times New Roman"/>
                <w:lang w:val="it-IT"/>
              </w:rPr>
              <w:t>Pharmaceuticals</w:t>
            </w:r>
            <w:proofErr w:type="spellEnd"/>
            <w:r w:rsidRPr="00981367">
              <w:rPr>
                <w:rFonts w:ascii="Times New Roman" w:hAnsi="Times New Roman"/>
                <w:lang w:val="it-IT"/>
              </w:rPr>
              <w:t xml:space="preserve"> GmbH </w:t>
            </w:r>
          </w:p>
          <w:p w14:paraId="5EC6D87A" w14:textId="77777777" w:rsidR="00713169" w:rsidRPr="00981367" w:rsidRDefault="00713169" w:rsidP="007B650E">
            <w:pPr>
              <w:tabs>
                <w:tab w:val="left" w:pos="-720"/>
              </w:tabs>
              <w:suppressAutoHyphens/>
              <w:spacing w:after="0" w:line="240" w:lineRule="auto"/>
              <w:rPr>
                <w:rFonts w:ascii="Times New Roman" w:hAnsi="Times New Roman"/>
                <w:lang w:val="it-IT"/>
              </w:rPr>
            </w:pPr>
            <w:r w:rsidRPr="00981367">
              <w:rPr>
                <w:rFonts w:ascii="Times New Roman" w:hAnsi="Times New Roman"/>
                <w:lang w:val="it-IT"/>
              </w:rPr>
              <w:t>Tel: + 43 1 4073919</w:t>
            </w:r>
          </w:p>
          <w:p w14:paraId="0D6BBB81" w14:textId="77777777" w:rsidR="00713169" w:rsidRPr="00981367" w:rsidRDefault="00713169" w:rsidP="007B650E">
            <w:pPr>
              <w:tabs>
                <w:tab w:val="left" w:pos="-720"/>
              </w:tabs>
              <w:suppressAutoHyphens/>
              <w:spacing w:after="0" w:line="240" w:lineRule="auto"/>
              <w:rPr>
                <w:rFonts w:ascii="Times New Roman" w:hAnsi="Times New Roman"/>
                <w:lang w:val="it-IT"/>
              </w:rPr>
            </w:pPr>
          </w:p>
        </w:tc>
        <w:tc>
          <w:tcPr>
            <w:tcW w:w="4678" w:type="dxa"/>
          </w:tcPr>
          <w:p w14:paraId="79050F03"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b/>
                <w:lang w:val="it-IT"/>
              </w:rPr>
              <w:t>Norge</w:t>
            </w:r>
          </w:p>
          <w:p w14:paraId="521DED69"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lang w:val="it-IT"/>
              </w:rPr>
              <w:t xml:space="preserve">Chiesi Pharma AB </w:t>
            </w:r>
          </w:p>
          <w:p w14:paraId="6129B0C8" w14:textId="77777777" w:rsidR="00713169" w:rsidRPr="00323B5D" w:rsidRDefault="00713169" w:rsidP="007B650E">
            <w:pPr>
              <w:suppressAutoHyphens/>
              <w:spacing w:after="0" w:line="240" w:lineRule="auto"/>
              <w:rPr>
                <w:rFonts w:ascii="Times New Roman" w:hAnsi="Times New Roman"/>
                <w:lang w:val="it-IT"/>
              </w:rPr>
            </w:pPr>
            <w:proofErr w:type="spellStart"/>
            <w:r w:rsidRPr="00323B5D">
              <w:rPr>
                <w:rFonts w:ascii="Times New Roman" w:hAnsi="Times New Roman"/>
                <w:lang w:val="it-IT"/>
              </w:rPr>
              <w:t>Tlf</w:t>
            </w:r>
            <w:proofErr w:type="spellEnd"/>
            <w:r w:rsidRPr="00323B5D">
              <w:rPr>
                <w:rFonts w:ascii="Times New Roman" w:hAnsi="Times New Roman"/>
                <w:lang w:val="it-IT"/>
              </w:rPr>
              <w:t>: + 46 8 753 35 20</w:t>
            </w:r>
          </w:p>
          <w:p w14:paraId="176FC81E" w14:textId="77777777" w:rsidR="00713169" w:rsidRPr="00323B5D" w:rsidRDefault="00713169" w:rsidP="007B650E">
            <w:pPr>
              <w:suppressAutoHyphens/>
              <w:spacing w:after="0" w:line="240" w:lineRule="auto"/>
              <w:rPr>
                <w:rFonts w:ascii="Times New Roman" w:hAnsi="Times New Roman"/>
                <w:lang w:val="it-IT"/>
              </w:rPr>
            </w:pPr>
          </w:p>
        </w:tc>
      </w:tr>
      <w:tr w:rsidR="00EA1D4E" w:rsidRPr="00323B5D" w14:paraId="4F8BB163" w14:textId="77777777" w:rsidTr="007B650E">
        <w:trPr>
          <w:gridBefore w:val="1"/>
          <w:wBefore w:w="34" w:type="dxa"/>
          <w:cantSplit/>
        </w:trPr>
        <w:tc>
          <w:tcPr>
            <w:tcW w:w="4644" w:type="dxa"/>
          </w:tcPr>
          <w:p w14:paraId="258E0B64" w14:textId="77777777" w:rsidR="00713169" w:rsidRPr="00323B5D" w:rsidRDefault="00713169" w:rsidP="007B650E">
            <w:pPr>
              <w:suppressAutoHyphens/>
              <w:spacing w:after="0" w:line="240" w:lineRule="auto"/>
              <w:rPr>
                <w:rFonts w:ascii="Times New Roman" w:hAnsi="Times New Roman"/>
                <w:lang w:val="it-IT"/>
              </w:rPr>
            </w:pPr>
            <w:proofErr w:type="spellStart"/>
            <w:r w:rsidRPr="00323B5D">
              <w:rPr>
                <w:rFonts w:ascii="Times New Roman" w:hAnsi="Times New Roman"/>
                <w:b/>
                <w:lang w:val="en-GB"/>
              </w:rPr>
              <w:t>Ελλάδ</w:t>
            </w:r>
            <w:proofErr w:type="spellEnd"/>
            <w:r w:rsidRPr="00323B5D">
              <w:rPr>
                <w:rFonts w:ascii="Times New Roman" w:hAnsi="Times New Roman"/>
                <w:b/>
                <w:lang w:val="en-GB"/>
              </w:rPr>
              <w:t>α</w:t>
            </w:r>
          </w:p>
          <w:p w14:paraId="5557BF4A"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lang w:val="it-IT"/>
              </w:rPr>
              <w:t xml:space="preserve">Chiesi Hellas AEBE </w:t>
            </w:r>
          </w:p>
          <w:p w14:paraId="22524A0F" w14:textId="77777777" w:rsidR="00713169" w:rsidRPr="00323B5D" w:rsidRDefault="00713169" w:rsidP="007B650E">
            <w:pPr>
              <w:tabs>
                <w:tab w:val="left" w:pos="-720"/>
              </w:tabs>
              <w:suppressAutoHyphens/>
              <w:spacing w:after="0" w:line="240" w:lineRule="auto"/>
              <w:rPr>
                <w:rFonts w:ascii="Times New Roman" w:hAnsi="Times New Roman"/>
                <w:lang w:val="it-IT"/>
              </w:rPr>
            </w:pPr>
            <w:proofErr w:type="spellStart"/>
            <w:r w:rsidRPr="00323B5D">
              <w:rPr>
                <w:rFonts w:ascii="Times New Roman" w:hAnsi="Times New Roman"/>
                <w:lang w:val="en-GB"/>
              </w:rPr>
              <w:t>Τηλ</w:t>
            </w:r>
            <w:proofErr w:type="spellEnd"/>
            <w:r w:rsidRPr="00323B5D">
              <w:rPr>
                <w:rFonts w:ascii="Times New Roman" w:hAnsi="Times New Roman"/>
                <w:lang w:val="it-IT"/>
              </w:rPr>
              <w:t>: + 30 210 6179763</w:t>
            </w:r>
          </w:p>
          <w:p w14:paraId="49EFE290" w14:textId="77777777" w:rsidR="00713169" w:rsidRPr="00323B5D" w:rsidRDefault="00713169" w:rsidP="007B650E">
            <w:pPr>
              <w:tabs>
                <w:tab w:val="left" w:pos="-720"/>
              </w:tabs>
              <w:suppressAutoHyphens/>
              <w:spacing w:after="0" w:line="240" w:lineRule="auto"/>
              <w:rPr>
                <w:rFonts w:ascii="Times New Roman" w:hAnsi="Times New Roman"/>
                <w:lang w:val="it-IT"/>
              </w:rPr>
            </w:pPr>
          </w:p>
        </w:tc>
        <w:tc>
          <w:tcPr>
            <w:tcW w:w="4678" w:type="dxa"/>
          </w:tcPr>
          <w:p w14:paraId="12D3823C" w14:textId="77777777" w:rsidR="00713169" w:rsidRPr="00981367" w:rsidRDefault="00713169" w:rsidP="007B650E">
            <w:pPr>
              <w:tabs>
                <w:tab w:val="left" w:pos="-720"/>
              </w:tabs>
              <w:suppressAutoHyphens/>
              <w:spacing w:after="0" w:line="240" w:lineRule="auto"/>
              <w:rPr>
                <w:rFonts w:ascii="Times New Roman" w:hAnsi="Times New Roman"/>
              </w:rPr>
            </w:pPr>
            <w:proofErr w:type="spellStart"/>
            <w:r w:rsidRPr="00981367">
              <w:rPr>
                <w:rFonts w:ascii="Times New Roman" w:hAnsi="Times New Roman"/>
                <w:b/>
              </w:rPr>
              <w:t>Österreich</w:t>
            </w:r>
            <w:proofErr w:type="spellEnd"/>
          </w:p>
          <w:p w14:paraId="5737FC0E" w14:textId="77777777" w:rsidR="00713169" w:rsidRPr="00981367" w:rsidRDefault="00713169" w:rsidP="007B650E">
            <w:pPr>
              <w:tabs>
                <w:tab w:val="left" w:pos="-720"/>
              </w:tabs>
              <w:suppressAutoHyphens/>
              <w:spacing w:after="0" w:line="240" w:lineRule="auto"/>
              <w:rPr>
                <w:rFonts w:ascii="Times New Roman" w:hAnsi="Times New Roman"/>
              </w:rPr>
            </w:pPr>
            <w:r w:rsidRPr="00981367">
              <w:rPr>
                <w:rFonts w:ascii="Times New Roman" w:hAnsi="Times New Roman"/>
              </w:rPr>
              <w:t xml:space="preserve">Chiesi Pharmaceuticals GmbH </w:t>
            </w:r>
          </w:p>
          <w:p w14:paraId="19CD9123" w14:textId="77777777" w:rsidR="00713169" w:rsidRPr="00981367" w:rsidRDefault="00713169" w:rsidP="007B650E">
            <w:pPr>
              <w:tabs>
                <w:tab w:val="left" w:pos="-720"/>
              </w:tabs>
              <w:suppressAutoHyphens/>
              <w:spacing w:after="0" w:line="240" w:lineRule="auto"/>
              <w:rPr>
                <w:rFonts w:ascii="Times New Roman" w:hAnsi="Times New Roman"/>
              </w:rPr>
            </w:pPr>
            <w:r w:rsidRPr="00981367">
              <w:rPr>
                <w:rFonts w:ascii="Times New Roman" w:hAnsi="Times New Roman"/>
              </w:rPr>
              <w:t>Tel: + 43 1 4073919</w:t>
            </w:r>
          </w:p>
          <w:p w14:paraId="7E459C57" w14:textId="77777777" w:rsidR="00713169" w:rsidRPr="00981367" w:rsidRDefault="00713169" w:rsidP="007B650E">
            <w:pPr>
              <w:tabs>
                <w:tab w:val="left" w:pos="-720"/>
              </w:tabs>
              <w:suppressAutoHyphens/>
              <w:spacing w:after="0" w:line="240" w:lineRule="auto"/>
              <w:rPr>
                <w:rFonts w:ascii="Times New Roman" w:hAnsi="Times New Roman"/>
              </w:rPr>
            </w:pPr>
          </w:p>
        </w:tc>
      </w:tr>
      <w:tr w:rsidR="00EA1D4E" w:rsidRPr="00323B5D" w14:paraId="77C8C292" w14:textId="77777777" w:rsidTr="007B650E">
        <w:trPr>
          <w:cantSplit/>
        </w:trPr>
        <w:tc>
          <w:tcPr>
            <w:tcW w:w="4678" w:type="dxa"/>
            <w:gridSpan w:val="2"/>
          </w:tcPr>
          <w:p w14:paraId="3D20FF80" w14:textId="77777777" w:rsidR="00713169" w:rsidRPr="00323B5D" w:rsidRDefault="00713169" w:rsidP="007B650E">
            <w:pPr>
              <w:tabs>
                <w:tab w:val="left" w:pos="-720"/>
                <w:tab w:val="left" w:pos="4536"/>
              </w:tabs>
              <w:suppressAutoHyphens/>
              <w:spacing w:after="0" w:line="240" w:lineRule="auto"/>
              <w:rPr>
                <w:rFonts w:ascii="Times New Roman" w:hAnsi="Times New Roman"/>
                <w:b/>
                <w:lang w:val="es-ES"/>
              </w:rPr>
            </w:pPr>
            <w:r w:rsidRPr="00323B5D">
              <w:rPr>
                <w:rFonts w:ascii="Times New Roman" w:hAnsi="Times New Roman"/>
                <w:b/>
                <w:lang w:val="es-ES"/>
              </w:rPr>
              <w:lastRenderedPageBreak/>
              <w:t>España</w:t>
            </w:r>
          </w:p>
          <w:p w14:paraId="35F6B7DA" w14:textId="77777777" w:rsidR="00713169" w:rsidRPr="00323B5D" w:rsidRDefault="00713169" w:rsidP="007B650E">
            <w:pPr>
              <w:suppressAutoHyphens/>
              <w:spacing w:after="0" w:line="240" w:lineRule="auto"/>
              <w:rPr>
                <w:rFonts w:ascii="Times New Roman" w:hAnsi="Times New Roman"/>
                <w:lang w:val="es-ES"/>
              </w:rPr>
            </w:pPr>
            <w:r w:rsidRPr="00323B5D">
              <w:rPr>
                <w:rFonts w:ascii="Times New Roman" w:hAnsi="Times New Roman"/>
                <w:lang w:val="es-ES"/>
              </w:rPr>
              <w:t xml:space="preserve">Chiesi España, S.A.U. </w:t>
            </w:r>
          </w:p>
          <w:p w14:paraId="54F804AE" w14:textId="77777777" w:rsidR="00713169" w:rsidRPr="00323B5D" w:rsidRDefault="00713169" w:rsidP="007B650E">
            <w:pPr>
              <w:tabs>
                <w:tab w:val="left" w:pos="-720"/>
              </w:tabs>
              <w:suppressAutoHyphens/>
              <w:spacing w:after="0" w:line="240" w:lineRule="auto"/>
              <w:rPr>
                <w:rFonts w:ascii="Times New Roman" w:hAnsi="Times New Roman"/>
                <w:lang w:val="en-GB"/>
              </w:rPr>
            </w:pPr>
            <w:r w:rsidRPr="00323B5D">
              <w:rPr>
                <w:rFonts w:ascii="Times New Roman" w:hAnsi="Times New Roman"/>
                <w:lang w:val="en-GB"/>
              </w:rPr>
              <w:t>Tel: + 34 93 494 8000</w:t>
            </w:r>
          </w:p>
          <w:p w14:paraId="49D862EC" w14:textId="77777777" w:rsidR="00713169" w:rsidRPr="00323B5D" w:rsidRDefault="00713169" w:rsidP="007B650E">
            <w:pPr>
              <w:tabs>
                <w:tab w:val="left" w:pos="-720"/>
              </w:tabs>
              <w:suppressAutoHyphens/>
              <w:spacing w:after="0" w:line="240" w:lineRule="auto"/>
              <w:rPr>
                <w:rFonts w:ascii="Times New Roman" w:hAnsi="Times New Roman"/>
                <w:lang w:val="en-GB"/>
              </w:rPr>
            </w:pPr>
          </w:p>
        </w:tc>
        <w:tc>
          <w:tcPr>
            <w:tcW w:w="4678" w:type="dxa"/>
          </w:tcPr>
          <w:p w14:paraId="0D57DE2A" w14:textId="77777777" w:rsidR="00713169" w:rsidRPr="00814B97" w:rsidRDefault="00713169" w:rsidP="007B650E">
            <w:pPr>
              <w:tabs>
                <w:tab w:val="left" w:pos="-720"/>
              </w:tabs>
              <w:suppressAutoHyphens/>
              <w:spacing w:after="0" w:line="240" w:lineRule="auto"/>
              <w:rPr>
                <w:rFonts w:ascii="Times New Roman" w:hAnsi="Times New Roman"/>
                <w:b/>
                <w:bCs/>
                <w:i/>
                <w:iCs/>
              </w:rPr>
            </w:pPr>
            <w:r w:rsidRPr="00814B97">
              <w:rPr>
                <w:rFonts w:ascii="Times New Roman" w:hAnsi="Times New Roman"/>
                <w:b/>
              </w:rPr>
              <w:t>Polska</w:t>
            </w:r>
          </w:p>
          <w:p w14:paraId="7EF2B058" w14:textId="57A5CA51" w:rsidR="00713169" w:rsidRPr="00814B97" w:rsidRDefault="00713169" w:rsidP="007B650E">
            <w:pPr>
              <w:tabs>
                <w:tab w:val="left" w:pos="-720"/>
              </w:tabs>
              <w:suppressAutoHyphens/>
              <w:spacing w:after="0" w:line="240" w:lineRule="auto"/>
              <w:rPr>
                <w:rFonts w:ascii="Times New Roman" w:hAnsi="Times New Roman"/>
              </w:rPr>
            </w:pPr>
            <w:del w:id="22" w:author="Author">
              <w:r w:rsidRPr="00814B97" w:rsidDel="00C8779F">
                <w:rPr>
                  <w:rFonts w:ascii="Times New Roman" w:hAnsi="Times New Roman"/>
                </w:rPr>
                <w:delText xml:space="preserve">Chiesi Poland Sp. z.o.o. </w:delText>
              </w:r>
            </w:del>
            <w:proofErr w:type="spellStart"/>
            <w:ins w:id="23" w:author="Author">
              <w:r w:rsidR="00C8779F" w:rsidRPr="00814B97">
                <w:rPr>
                  <w:rFonts w:ascii="Times New Roman" w:hAnsi="Times New Roman"/>
                </w:rPr>
                <w:t>ExCEEd</w:t>
              </w:r>
              <w:proofErr w:type="spellEnd"/>
              <w:r w:rsidR="00C8779F" w:rsidRPr="00814B97">
                <w:rPr>
                  <w:rFonts w:ascii="Times New Roman" w:hAnsi="Times New Roman"/>
                </w:rPr>
                <w:t xml:space="preserve"> Orphan Distribution d.o.o.   </w:t>
              </w:r>
            </w:ins>
          </w:p>
          <w:p w14:paraId="3F641DEC" w14:textId="3EFF30EB" w:rsidR="00713169" w:rsidRPr="00323B5D" w:rsidRDefault="00713169" w:rsidP="007B650E">
            <w:pPr>
              <w:tabs>
                <w:tab w:val="left" w:pos="-720"/>
              </w:tabs>
              <w:suppressAutoHyphens/>
              <w:spacing w:after="0" w:line="240" w:lineRule="auto"/>
              <w:rPr>
                <w:rFonts w:ascii="Times New Roman" w:hAnsi="Times New Roman"/>
                <w:lang w:val="en-GB"/>
              </w:rPr>
            </w:pPr>
            <w:r w:rsidRPr="00323B5D">
              <w:rPr>
                <w:rFonts w:ascii="Times New Roman" w:hAnsi="Times New Roman"/>
                <w:lang w:val="en-GB"/>
              </w:rPr>
              <w:t xml:space="preserve">Tel.: </w:t>
            </w:r>
            <w:del w:id="24" w:author="Author">
              <w:r w:rsidRPr="00323B5D" w:rsidDel="00C8779F">
                <w:rPr>
                  <w:rFonts w:ascii="Times New Roman" w:hAnsi="Times New Roman"/>
                  <w:lang w:val="en-GB"/>
                </w:rPr>
                <w:delText>+ 48 22 620 1421</w:delText>
              </w:r>
            </w:del>
            <w:ins w:id="25" w:author="Author">
              <w:r w:rsidR="00C8779F">
                <w:rPr>
                  <w:rFonts w:ascii="Times New Roman" w:hAnsi="Times New Roman"/>
                  <w:lang w:val="en-GB"/>
                </w:rPr>
                <w:t>+48 799 090 131</w:t>
              </w:r>
            </w:ins>
          </w:p>
          <w:p w14:paraId="7EDCCD9B" w14:textId="77777777" w:rsidR="00713169" w:rsidRPr="00323B5D" w:rsidRDefault="00713169" w:rsidP="007B650E">
            <w:pPr>
              <w:tabs>
                <w:tab w:val="left" w:pos="-720"/>
              </w:tabs>
              <w:suppressAutoHyphens/>
              <w:spacing w:after="0" w:line="240" w:lineRule="auto"/>
              <w:rPr>
                <w:rFonts w:ascii="Times New Roman" w:hAnsi="Times New Roman"/>
                <w:lang w:val="en-GB"/>
              </w:rPr>
            </w:pPr>
          </w:p>
        </w:tc>
      </w:tr>
      <w:tr w:rsidR="00EA1D4E" w:rsidRPr="00323B5D" w14:paraId="474CBC47" w14:textId="77777777" w:rsidTr="007B650E">
        <w:trPr>
          <w:cantSplit/>
        </w:trPr>
        <w:tc>
          <w:tcPr>
            <w:tcW w:w="4678" w:type="dxa"/>
            <w:gridSpan w:val="2"/>
          </w:tcPr>
          <w:p w14:paraId="6BDD4044" w14:textId="77777777" w:rsidR="00713169" w:rsidRPr="00323B5D" w:rsidRDefault="00713169" w:rsidP="007B650E">
            <w:pPr>
              <w:tabs>
                <w:tab w:val="left" w:pos="-720"/>
                <w:tab w:val="left" w:pos="4536"/>
              </w:tabs>
              <w:suppressAutoHyphens/>
              <w:spacing w:after="0" w:line="240" w:lineRule="auto"/>
              <w:rPr>
                <w:rFonts w:ascii="Times New Roman" w:hAnsi="Times New Roman"/>
                <w:b/>
                <w:lang w:val="it-IT"/>
              </w:rPr>
            </w:pPr>
            <w:r w:rsidRPr="00323B5D">
              <w:rPr>
                <w:rFonts w:ascii="Times New Roman" w:hAnsi="Times New Roman"/>
                <w:b/>
                <w:lang w:val="it-IT"/>
              </w:rPr>
              <w:t>France</w:t>
            </w:r>
          </w:p>
          <w:p w14:paraId="21F759D4"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lang w:val="it-IT"/>
              </w:rPr>
              <w:t xml:space="preserve">Chiesi S.A.S. </w:t>
            </w:r>
          </w:p>
          <w:p w14:paraId="293DEDDD" w14:textId="77777777" w:rsidR="00713169" w:rsidRPr="00323B5D" w:rsidRDefault="00713169" w:rsidP="007B650E">
            <w:pPr>
              <w:suppressAutoHyphens/>
              <w:spacing w:after="0" w:line="240" w:lineRule="auto"/>
              <w:rPr>
                <w:rFonts w:ascii="Times New Roman" w:hAnsi="Times New Roman"/>
                <w:lang w:val="en-GB"/>
              </w:rPr>
            </w:pPr>
            <w:proofErr w:type="spellStart"/>
            <w:r w:rsidRPr="00323B5D">
              <w:rPr>
                <w:rFonts w:ascii="Times New Roman" w:hAnsi="Times New Roman"/>
                <w:lang w:val="en-GB"/>
              </w:rPr>
              <w:t>Tél</w:t>
            </w:r>
            <w:proofErr w:type="spellEnd"/>
            <w:r w:rsidRPr="00323B5D">
              <w:rPr>
                <w:rFonts w:ascii="Times New Roman" w:hAnsi="Times New Roman"/>
                <w:lang w:val="en-GB"/>
              </w:rPr>
              <w:t>: + 33 1 47688899</w:t>
            </w:r>
          </w:p>
          <w:p w14:paraId="47DAF494" w14:textId="77777777" w:rsidR="00713169" w:rsidRPr="00323B5D" w:rsidRDefault="00713169" w:rsidP="007B650E">
            <w:pPr>
              <w:suppressAutoHyphens/>
              <w:spacing w:after="0" w:line="240" w:lineRule="auto"/>
              <w:rPr>
                <w:rFonts w:ascii="Times New Roman" w:hAnsi="Times New Roman"/>
                <w:b/>
                <w:lang w:val="en-GB"/>
              </w:rPr>
            </w:pPr>
          </w:p>
        </w:tc>
        <w:tc>
          <w:tcPr>
            <w:tcW w:w="4678" w:type="dxa"/>
          </w:tcPr>
          <w:p w14:paraId="35E59B92" w14:textId="77777777" w:rsidR="00713169" w:rsidRPr="00323B5D" w:rsidRDefault="00713169" w:rsidP="007B650E">
            <w:pPr>
              <w:tabs>
                <w:tab w:val="left" w:pos="-720"/>
              </w:tabs>
              <w:suppressAutoHyphens/>
              <w:spacing w:after="0" w:line="240" w:lineRule="auto"/>
              <w:rPr>
                <w:rFonts w:ascii="Times New Roman" w:hAnsi="Times New Roman"/>
                <w:lang w:val="it-IT"/>
              </w:rPr>
            </w:pPr>
            <w:r w:rsidRPr="00323B5D">
              <w:rPr>
                <w:rFonts w:ascii="Times New Roman" w:hAnsi="Times New Roman"/>
                <w:b/>
                <w:lang w:val="it-IT"/>
              </w:rPr>
              <w:t>Portugal</w:t>
            </w:r>
          </w:p>
          <w:p w14:paraId="448E06A8" w14:textId="77777777" w:rsidR="00713169" w:rsidRPr="00323B5D" w:rsidRDefault="00713169" w:rsidP="007B650E">
            <w:pPr>
              <w:tabs>
                <w:tab w:val="left" w:pos="-720"/>
              </w:tabs>
              <w:suppressAutoHyphens/>
              <w:spacing w:after="0" w:line="240" w:lineRule="auto"/>
              <w:rPr>
                <w:rFonts w:ascii="Times New Roman" w:hAnsi="Times New Roman"/>
                <w:lang w:val="it-IT"/>
              </w:rPr>
            </w:pPr>
            <w:r w:rsidRPr="00323B5D">
              <w:rPr>
                <w:rFonts w:ascii="Times New Roman" w:hAnsi="Times New Roman"/>
                <w:lang w:val="it-IT"/>
              </w:rPr>
              <w:t xml:space="preserve">Chiesi Farmaceutici S.p.A. </w:t>
            </w:r>
          </w:p>
          <w:p w14:paraId="17A233F9" w14:textId="77777777" w:rsidR="00713169" w:rsidRPr="00323B5D" w:rsidRDefault="00713169" w:rsidP="007B650E">
            <w:pPr>
              <w:tabs>
                <w:tab w:val="left" w:pos="-720"/>
              </w:tabs>
              <w:suppressAutoHyphens/>
              <w:spacing w:after="0" w:line="240" w:lineRule="auto"/>
              <w:rPr>
                <w:rFonts w:ascii="Times New Roman" w:hAnsi="Times New Roman"/>
                <w:lang w:val="en-GB"/>
              </w:rPr>
            </w:pPr>
            <w:r w:rsidRPr="00323B5D">
              <w:rPr>
                <w:rFonts w:ascii="Times New Roman" w:hAnsi="Times New Roman"/>
                <w:lang w:val="en-GB"/>
              </w:rPr>
              <w:t>Tel: + 39 0521 2791</w:t>
            </w:r>
          </w:p>
          <w:p w14:paraId="44B0A23C" w14:textId="77777777" w:rsidR="00713169" w:rsidRPr="00323B5D" w:rsidRDefault="00713169" w:rsidP="007B650E">
            <w:pPr>
              <w:tabs>
                <w:tab w:val="left" w:pos="-720"/>
              </w:tabs>
              <w:suppressAutoHyphens/>
              <w:spacing w:after="0" w:line="240" w:lineRule="auto"/>
              <w:rPr>
                <w:rFonts w:ascii="Times New Roman" w:hAnsi="Times New Roman"/>
                <w:lang w:val="en-GB"/>
              </w:rPr>
            </w:pPr>
          </w:p>
        </w:tc>
      </w:tr>
      <w:tr w:rsidR="00EA1D4E" w:rsidRPr="00323B5D" w14:paraId="017CAED2" w14:textId="77777777" w:rsidTr="007B650E">
        <w:trPr>
          <w:cantSplit/>
        </w:trPr>
        <w:tc>
          <w:tcPr>
            <w:tcW w:w="4678" w:type="dxa"/>
            <w:gridSpan w:val="2"/>
          </w:tcPr>
          <w:p w14:paraId="65DFB985" w14:textId="77777777" w:rsidR="00713169" w:rsidRPr="00323B5D" w:rsidRDefault="00713169" w:rsidP="007B650E">
            <w:pPr>
              <w:suppressAutoHyphens/>
              <w:spacing w:after="0" w:line="240" w:lineRule="auto"/>
              <w:rPr>
                <w:rFonts w:ascii="Times New Roman" w:hAnsi="Times New Roman"/>
                <w:lang w:val="de-DE"/>
              </w:rPr>
            </w:pPr>
            <w:r w:rsidRPr="00323B5D">
              <w:rPr>
                <w:rFonts w:ascii="Times New Roman" w:hAnsi="Times New Roman"/>
                <w:lang w:val="de-DE"/>
              </w:rPr>
              <w:br w:type="page"/>
            </w:r>
            <w:r w:rsidRPr="00323B5D">
              <w:rPr>
                <w:rFonts w:ascii="Times New Roman" w:hAnsi="Times New Roman"/>
                <w:b/>
                <w:lang w:val="de-DE"/>
              </w:rPr>
              <w:t>Hrvatska</w:t>
            </w:r>
          </w:p>
          <w:p w14:paraId="52DD1954" w14:textId="77777777" w:rsidR="00713169" w:rsidRPr="00323B5D" w:rsidRDefault="00713169" w:rsidP="007B650E">
            <w:pPr>
              <w:suppressAutoHyphens/>
              <w:spacing w:after="0" w:line="240" w:lineRule="auto"/>
              <w:rPr>
                <w:rFonts w:ascii="Times New Roman" w:hAnsi="Times New Roman"/>
                <w:lang w:val="de-DE"/>
              </w:rPr>
            </w:pPr>
            <w:r w:rsidRPr="00323B5D">
              <w:rPr>
                <w:rFonts w:ascii="Times New Roman" w:hAnsi="Times New Roman"/>
                <w:lang w:val="de-DE"/>
              </w:rPr>
              <w:t xml:space="preserve">Chiesi Pharmaceuticals GmbH </w:t>
            </w:r>
          </w:p>
          <w:p w14:paraId="07218895" w14:textId="77777777" w:rsidR="00713169" w:rsidRPr="00323B5D" w:rsidRDefault="00713169" w:rsidP="007B650E">
            <w:pPr>
              <w:tabs>
                <w:tab w:val="left" w:pos="-720"/>
              </w:tabs>
              <w:suppressAutoHyphens/>
              <w:spacing w:after="0" w:line="240" w:lineRule="auto"/>
              <w:rPr>
                <w:rFonts w:ascii="Times New Roman" w:hAnsi="Times New Roman"/>
                <w:lang w:val="de-DE"/>
              </w:rPr>
            </w:pPr>
            <w:r w:rsidRPr="00323B5D">
              <w:rPr>
                <w:rFonts w:ascii="Times New Roman" w:hAnsi="Times New Roman"/>
                <w:lang w:val="de-DE"/>
              </w:rPr>
              <w:t>Tel: + 43 1 4073919</w:t>
            </w:r>
          </w:p>
          <w:p w14:paraId="2C81602C" w14:textId="77777777" w:rsidR="00713169" w:rsidRPr="00323B5D" w:rsidRDefault="00713169" w:rsidP="007B650E">
            <w:pPr>
              <w:tabs>
                <w:tab w:val="left" w:pos="-720"/>
              </w:tabs>
              <w:suppressAutoHyphens/>
              <w:spacing w:after="0" w:line="240" w:lineRule="auto"/>
              <w:rPr>
                <w:rFonts w:ascii="Times New Roman" w:hAnsi="Times New Roman"/>
                <w:lang w:val="de-DE"/>
              </w:rPr>
            </w:pPr>
          </w:p>
        </w:tc>
        <w:tc>
          <w:tcPr>
            <w:tcW w:w="4678" w:type="dxa"/>
          </w:tcPr>
          <w:p w14:paraId="7A53399E" w14:textId="77777777" w:rsidR="00713169" w:rsidRPr="00323B5D" w:rsidRDefault="00713169" w:rsidP="007B650E">
            <w:pPr>
              <w:tabs>
                <w:tab w:val="left" w:pos="-720"/>
              </w:tabs>
              <w:suppressAutoHyphens/>
              <w:spacing w:after="0" w:line="240" w:lineRule="auto"/>
              <w:rPr>
                <w:rFonts w:ascii="Times New Roman" w:hAnsi="Times New Roman"/>
                <w:b/>
                <w:lang w:val="it-IT"/>
              </w:rPr>
            </w:pPr>
            <w:proofErr w:type="spellStart"/>
            <w:r w:rsidRPr="00323B5D">
              <w:rPr>
                <w:rFonts w:ascii="Times New Roman" w:hAnsi="Times New Roman"/>
                <w:b/>
                <w:lang w:val="it-IT"/>
              </w:rPr>
              <w:t>România</w:t>
            </w:r>
            <w:proofErr w:type="spellEnd"/>
          </w:p>
          <w:p w14:paraId="65D66718" w14:textId="77777777" w:rsidR="00713169" w:rsidRPr="00323B5D" w:rsidRDefault="00713169" w:rsidP="007B650E">
            <w:pPr>
              <w:tabs>
                <w:tab w:val="left" w:pos="-720"/>
              </w:tabs>
              <w:suppressAutoHyphens/>
              <w:spacing w:after="0" w:line="240" w:lineRule="auto"/>
              <w:rPr>
                <w:rFonts w:ascii="Times New Roman" w:hAnsi="Times New Roman"/>
                <w:lang w:val="it-IT"/>
              </w:rPr>
            </w:pPr>
            <w:r w:rsidRPr="00323B5D">
              <w:rPr>
                <w:rFonts w:ascii="Times New Roman" w:hAnsi="Times New Roman"/>
                <w:lang w:val="it-IT"/>
              </w:rPr>
              <w:t xml:space="preserve">Chiesi Romania S.R.L. </w:t>
            </w:r>
          </w:p>
          <w:p w14:paraId="6D3DF7EE" w14:textId="77777777" w:rsidR="00713169" w:rsidRPr="00323B5D" w:rsidRDefault="00713169" w:rsidP="007B650E">
            <w:pPr>
              <w:suppressAutoHyphens/>
              <w:spacing w:after="0" w:line="240" w:lineRule="auto"/>
              <w:rPr>
                <w:rFonts w:ascii="Times New Roman" w:hAnsi="Times New Roman"/>
                <w:lang w:val="en-GB"/>
              </w:rPr>
            </w:pPr>
            <w:r w:rsidRPr="00323B5D">
              <w:rPr>
                <w:rFonts w:ascii="Times New Roman" w:hAnsi="Times New Roman"/>
                <w:lang w:val="en-GB"/>
              </w:rPr>
              <w:t>Tel: + 40 212023642</w:t>
            </w:r>
          </w:p>
          <w:p w14:paraId="7D5D5B18" w14:textId="77777777" w:rsidR="00713169" w:rsidRPr="00323B5D" w:rsidRDefault="00713169" w:rsidP="007B650E">
            <w:pPr>
              <w:suppressAutoHyphens/>
              <w:spacing w:after="0" w:line="240" w:lineRule="auto"/>
              <w:rPr>
                <w:rFonts w:ascii="Times New Roman" w:hAnsi="Times New Roman"/>
                <w:b/>
                <w:lang w:val="en-GB"/>
              </w:rPr>
            </w:pPr>
          </w:p>
        </w:tc>
      </w:tr>
      <w:tr w:rsidR="00EA1D4E" w:rsidRPr="00323B5D" w14:paraId="684218C4" w14:textId="77777777" w:rsidTr="007B650E">
        <w:trPr>
          <w:cantSplit/>
        </w:trPr>
        <w:tc>
          <w:tcPr>
            <w:tcW w:w="4678" w:type="dxa"/>
            <w:gridSpan w:val="2"/>
          </w:tcPr>
          <w:p w14:paraId="274B4E96"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lang w:val="it-IT"/>
              </w:rPr>
              <w:br w:type="page"/>
            </w:r>
            <w:proofErr w:type="spellStart"/>
            <w:r w:rsidRPr="00323B5D">
              <w:rPr>
                <w:rFonts w:ascii="Times New Roman" w:hAnsi="Times New Roman"/>
                <w:b/>
                <w:lang w:val="it-IT"/>
              </w:rPr>
              <w:t>Ireland</w:t>
            </w:r>
            <w:proofErr w:type="spellEnd"/>
          </w:p>
          <w:p w14:paraId="0F128EFD"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lang w:val="it-IT"/>
              </w:rPr>
              <w:t xml:space="preserve">Chiesi Farmaceutici S.p.A.  </w:t>
            </w:r>
          </w:p>
          <w:p w14:paraId="56042B41" w14:textId="77777777" w:rsidR="00713169" w:rsidRPr="00323B5D" w:rsidRDefault="00713169" w:rsidP="007B650E">
            <w:pPr>
              <w:tabs>
                <w:tab w:val="left" w:pos="-720"/>
              </w:tabs>
              <w:suppressAutoHyphens/>
              <w:spacing w:after="0" w:line="240" w:lineRule="auto"/>
              <w:rPr>
                <w:rFonts w:ascii="Times New Roman" w:hAnsi="Times New Roman"/>
                <w:lang w:val="en-GB"/>
              </w:rPr>
            </w:pPr>
            <w:r w:rsidRPr="00323B5D">
              <w:rPr>
                <w:rFonts w:ascii="Times New Roman" w:hAnsi="Times New Roman"/>
                <w:lang w:val="en-GB"/>
              </w:rPr>
              <w:t>Tel: + 39 0521 2791</w:t>
            </w:r>
          </w:p>
          <w:p w14:paraId="78FC4CAA" w14:textId="77777777" w:rsidR="00713169" w:rsidRPr="00323B5D" w:rsidRDefault="00713169" w:rsidP="007B650E">
            <w:pPr>
              <w:tabs>
                <w:tab w:val="left" w:pos="-720"/>
              </w:tabs>
              <w:suppressAutoHyphens/>
              <w:spacing w:after="0" w:line="240" w:lineRule="auto"/>
              <w:rPr>
                <w:rFonts w:ascii="Times New Roman" w:hAnsi="Times New Roman"/>
                <w:lang w:val="en-GB"/>
              </w:rPr>
            </w:pPr>
          </w:p>
        </w:tc>
        <w:tc>
          <w:tcPr>
            <w:tcW w:w="4678" w:type="dxa"/>
          </w:tcPr>
          <w:p w14:paraId="02161B6F" w14:textId="77777777" w:rsidR="00713169" w:rsidRPr="00323B5D" w:rsidRDefault="00713169" w:rsidP="007B650E">
            <w:pPr>
              <w:suppressAutoHyphens/>
              <w:spacing w:after="0" w:line="240" w:lineRule="auto"/>
              <w:rPr>
                <w:rFonts w:ascii="Times New Roman" w:hAnsi="Times New Roman"/>
                <w:lang w:val="it-IT"/>
              </w:rPr>
            </w:pPr>
            <w:proofErr w:type="spellStart"/>
            <w:r w:rsidRPr="00323B5D">
              <w:rPr>
                <w:rFonts w:ascii="Times New Roman" w:hAnsi="Times New Roman"/>
                <w:b/>
                <w:lang w:val="it-IT"/>
              </w:rPr>
              <w:t>Slovenija</w:t>
            </w:r>
            <w:proofErr w:type="spellEnd"/>
          </w:p>
          <w:p w14:paraId="2527269A" w14:textId="77777777" w:rsidR="00713169" w:rsidRPr="00323B5D" w:rsidRDefault="00713169" w:rsidP="007B650E">
            <w:pPr>
              <w:pStyle w:val="Default"/>
              <w:rPr>
                <w:rFonts w:ascii="Times New Roman" w:hAnsi="Times New Roman" w:cs="Times New Roman"/>
                <w:sz w:val="22"/>
                <w:szCs w:val="22"/>
                <w:lang w:val="it-IT"/>
              </w:rPr>
            </w:pPr>
            <w:r w:rsidRPr="00323B5D">
              <w:rPr>
                <w:rFonts w:ascii="Times New Roman" w:hAnsi="Times New Roman" w:cs="Times New Roman"/>
                <w:sz w:val="22"/>
                <w:szCs w:val="22"/>
                <w:lang w:val="it-IT"/>
              </w:rPr>
              <w:t xml:space="preserve">Chiesi </w:t>
            </w:r>
            <w:proofErr w:type="spellStart"/>
            <w:r w:rsidRPr="00323B5D">
              <w:rPr>
                <w:rFonts w:ascii="Times New Roman" w:hAnsi="Times New Roman" w:cs="Times New Roman"/>
                <w:sz w:val="22"/>
                <w:szCs w:val="22"/>
                <w:lang w:val="it-IT"/>
              </w:rPr>
              <w:t>Slovenija</w:t>
            </w:r>
            <w:proofErr w:type="spellEnd"/>
            <w:r w:rsidRPr="00323B5D">
              <w:rPr>
                <w:rFonts w:ascii="Times New Roman" w:hAnsi="Times New Roman" w:cs="Times New Roman"/>
                <w:sz w:val="22"/>
                <w:szCs w:val="22"/>
                <w:lang w:val="it-IT"/>
              </w:rPr>
              <w:t xml:space="preserve"> </w:t>
            </w:r>
            <w:proofErr w:type="spellStart"/>
            <w:r w:rsidRPr="00323B5D">
              <w:rPr>
                <w:rFonts w:ascii="Times New Roman" w:hAnsi="Times New Roman" w:cs="Times New Roman"/>
                <w:sz w:val="22"/>
                <w:szCs w:val="22"/>
                <w:lang w:val="it-IT"/>
              </w:rPr>
              <w:t>d.o.o</w:t>
            </w:r>
            <w:proofErr w:type="spellEnd"/>
            <w:r w:rsidRPr="00323B5D">
              <w:rPr>
                <w:rFonts w:ascii="Times New Roman" w:hAnsi="Times New Roman" w:cs="Times New Roman"/>
                <w:sz w:val="22"/>
                <w:szCs w:val="22"/>
                <w:lang w:val="it-IT"/>
              </w:rPr>
              <w:t xml:space="preserve">. </w:t>
            </w:r>
          </w:p>
          <w:p w14:paraId="6A009B0A" w14:textId="77777777" w:rsidR="00713169" w:rsidRPr="00323B5D" w:rsidRDefault="00713169" w:rsidP="007B650E">
            <w:pPr>
              <w:tabs>
                <w:tab w:val="left" w:pos="-720"/>
              </w:tabs>
              <w:suppressAutoHyphens/>
              <w:spacing w:after="0" w:line="240" w:lineRule="auto"/>
              <w:rPr>
                <w:rFonts w:ascii="Times New Roman" w:hAnsi="Times New Roman"/>
                <w:lang w:val="en-GB"/>
              </w:rPr>
            </w:pPr>
            <w:r w:rsidRPr="00323B5D">
              <w:rPr>
                <w:rFonts w:ascii="Times New Roman" w:hAnsi="Times New Roman"/>
                <w:lang w:val="en-GB"/>
              </w:rPr>
              <w:t>Tel: + 386-1-43 00 901</w:t>
            </w:r>
          </w:p>
          <w:p w14:paraId="3448CF36" w14:textId="77777777" w:rsidR="00713169" w:rsidRPr="00323B5D" w:rsidRDefault="00713169" w:rsidP="007B650E">
            <w:pPr>
              <w:tabs>
                <w:tab w:val="left" w:pos="-720"/>
              </w:tabs>
              <w:suppressAutoHyphens/>
              <w:spacing w:after="0" w:line="240" w:lineRule="auto"/>
              <w:rPr>
                <w:rFonts w:ascii="Times New Roman" w:hAnsi="Times New Roman"/>
                <w:lang w:val="en-GB"/>
              </w:rPr>
            </w:pPr>
          </w:p>
        </w:tc>
      </w:tr>
      <w:tr w:rsidR="00EA1D4E" w:rsidRPr="00323B5D" w14:paraId="77E5FFA3" w14:textId="77777777" w:rsidTr="007B650E">
        <w:trPr>
          <w:cantSplit/>
        </w:trPr>
        <w:tc>
          <w:tcPr>
            <w:tcW w:w="4678" w:type="dxa"/>
            <w:gridSpan w:val="2"/>
          </w:tcPr>
          <w:p w14:paraId="4ABD025A" w14:textId="77777777" w:rsidR="00713169" w:rsidRPr="00323B5D" w:rsidRDefault="00713169" w:rsidP="007B650E">
            <w:pPr>
              <w:suppressAutoHyphens/>
              <w:spacing w:after="0" w:line="240" w:lineRule="auto"/>
              <w:rPr>
                <w:rFonts w:ascii="Times New Roman" w:hAnsi="Times New Roman"/>
                <w:b/>
                <w:lang w:val="en-GB"/>
              </w:rPr>
            </w:pPr>
            <w:proofErr w:type="spellStart"/>
            <w:r w:rsidRPr="00323B5D">
              <w:rPr>
                <w:rFonts w:ascii="Times New Roman" w:hAnsi="Times New Roman"/>
                <w:b/>
                <w:lang w:val="en-GB"/>
              </w:rPr>
              <w:t>Ísland</w:t>
            </w:r>
            <w:proofErr w:type="spellEnd"/>
          </w:p>
          <w:p w14:paraId="501006CB" w14:textId="77777777" w:rsidR="00713169" w:rsidRPr="00323B5D" w:rsidRDefault="00713169" w:rsidP="007B650E">
            <w:pPr>
              <w:suppressAutoHyphens/>
              <w:spacing w:after="0" w:line="240" w:lineRule="auto"/>
              <w:rPr>
                <w:rFonts w:ascii="Times New Roman" w:hAnsi="Times New Roman"/>
                <w:lang w:val="en-GB"/>
              </w:rPr>
            </w:pPr>
            <w:r w:rsidRPr="00323B5D">
              <w:rPr>
                <w:rFonts w:ascii="Times New Roman" w:hAnsi="Times New Roman"/>
                <w:lang w:val="en-GB"/>
              </w:rPr>
              <w:t xml:space="preserve">Chiesi Pharma AB </w:t>
            </w:r>
          </w:p>
          <w:p w14:paraId="11E17A42" w14:textId="77777777" w:rsidR="00713169" w:rsidRPr="00323B5D" w:rsidRDefault="00713169" w:rsidP="007B650E">
            <w:pPr>
              <w:tabs>
                <w:tab w:val="left" w:pos="-720"/>
              </w:tabs>
              <w:suppressAutoHyphens/>
              <w:spacing w:after="0" w:line="240" w:lineRule="auto"/>
              <w:rPr>
                <w:rFonts w:ascii="Times New Roman" w:hAnsi="Times New Roman"/>
                <w:lang w:val="en-GB"/>
              </w:rPr>
            </w:pPr>
            <w:proofErr w:type="spellStart"/>
            <w:r w:rsidRPr="00323B5D">
              <w:rPr>
                <w:rFonts w:ascii="Times New Roman" w:hAnsi="Times New Roman"/>
                <w:lang w:val="en-GB"/>
              </w:rPr>
              <w:t>Sími</w:t>
            </w:r>
            <w:proofErr w:type="spellEnd"/>
            <w:r w:rsidRPr="00323B5D">
              <w:rPr>
                <w:rFonts w:ascii="Times New Roman" w:hAnsi="Times New Roman"/>
                <w:lang w:val="en-GB"/>
              </w:rPr>
              <w:t>: +46 8 753 35 20</w:t>
            </w:r>
          </w:p>
          <w:p w14:paraId="121BE7A8" w14:textId="77777777" w:rsidR="00713169" w:rsidRPr="00323B5D" w:rsidRDefault="00713169" w:rsidP="007B650E">
            <w:pPr>
              <w:tabs>
                <w:tab w:val="left" w:pos="-720"/>
              </w:tabs>
              <w:suppressAutoHyphens/>
              <w:spacing w:after="0" w:line="240" w:lineRule="auto"/>
              <w:rPr>
                <w:rFonts w:ascii="Times New Roman" w:hAnsi="Times New Roman"/>
                <w:lang w:val="en-GB"/>
              </w:rPr>
            </w:pPr>
          </w:p>
        </w:tc>
        <w:tc>
          <w:tcPr>
            <w:tcW w:w="4678" w:type="dxa"/>
          </w:tcPr>
          <w:p w14:paraId="5392DBEA" w14:textId="77777777" w:rsidR="00713169" w:rsidRPr="00981367" w:rsidRDefault="00713169" w:rsidP="007B650E">
            <w:pPr>
              <w:tabs>
                <w:tab w:val="left" w:pos="-720"/>
              </w:tabs>
              <w:suppressAutoHyphens/>
              <w:spacing w:after="0" w:line="240" w:lineRule="auto"/>
              <w:rPr>
                <w:rFonts w:ascii="Times New Roman" w:hAnsi="Times New Roman"/>
                <w:b/>
                <w:lang w:val="it-IT"/>
              </w:rPr>
            </w:pPr>
            <w:proofErr w:type="spellStart"/>
            <w:r w:rsidRPr="00981367">
              <w:rPr>
                <w:rFonts w:ascii="Times New Roman" w:hAnsi="Times New Roman"/>
                <w:b/>
                <w:lang w:val="it-IT"/>
              </w:rPr>
              <w:t>Slovenská</w:t>
            </w:r>
            <w:proofErr w:type="spellEnd"/>
            <w:r w:rsidRPr="00981367">
              <w:rPr>
                <w:rFonts w:ascii="Times New Roman" w:hAnsi="Times New Roman"/>
                <w:b/>
                <w:lang w:val="it-IT"/>
              </w:rPr>
              <w:t xml:space="preserve"> </w:t>
            </w:r>
            <w:proofErr w:type="spellStart"/>
            <w:r w:rsidRPr="00981367">
              <w:rPr>
                <w:rFonts w:ascii="Times New Roman" w:hAnsi="Times New Roman"/>
                <w:b/>
                <w:lang w:val="it-IT"/>
              </w:rPr>
              <w:t>republika</w:t>
            </w:r>
            <w:proofErr w:type="spellEnd"/>
          </w:p>
          <w:p w14:paraId="440B8F93" w14:textId="77777777" w:rsidR="00713169" w:rsidRPr="00981367" w:rsidRDefault="00713169" w:rsidP="007B650E">
            <w:pPr>
              <w:suppressAutoHyphens/>
              <w:spacing w:after="0" w:line="240" w:lineRule="auto"/>
              <w:rPr>
                <w:rFonts w:ascii="Times New Roman" w:hAnsi="Times New Roman"/>
                <w:lang w:val="it-IT"/>
              </w:rPr>
            </w:pPr>
            <w:r w:rsidRPr="00981367">
              <w:rPr>
                <w:rFonts w:ascii="Times New Roman" w:hAnsi="Times New Roman"/>
                <w:lang w:val="it-IT"/>
              </w:rPr>
              <w:t xml:space="preserve">Chiesi </w:t>
            </w:r>
            <w:proofErr w:type="spellStart"/>
            <w:r w:rsidRPr="00981367">
              <w:rPr>
                <w:rFonts w:ascii="Times New Roman" w:hAnsi="Times New Roman"/>
                <w:lang w:val="it-IT"/>
              </w:rPr>
              <w:t>Slovakia</w:t>
            </w:r>
            <w:proofErr w:type="spellEnd"/>
            <w:r w:rsidRPr="00981367">
              <w:rPr>
                <w:rFonts w:ascii="Times New Roman" w:hAnsi="Times New Roman"/>
                <w:lang w:val="it-IT"/>
              </w:rPr>
              <w:t xml:space="preserve"> </w:t>
            </w:r>
            <w:proofErr w:type="spellStart"/>
            <w:r w:rsidRPr="00981367">
              <w:rPr>
                <w:rFonts w:ascii="Times New Roman" w:hAnsi="Times New Roman"/>
                <w:lang w:val="it-IT"/>
              </w:rPr>
              <w:t>s.r.o</w:t>
            </w:r>
            <w:proofErr w:type="spellEnd"/>
            <w:r w:rsidRPr="00981367">
              <w:rPr>
                <w:rFonts w:ascii="Times New Roman" w:hAnsi="Times New Roman"/>
                <w:lang w:val="it-IT"/>
              </w:rPr>
              <w:t xml:space="preserve">. </w:t>
            </w:r>
          </w:p>
          <w:p w14:paraId="0A8FE601" w14:textId="77777777" w:rsidR="00713169" w:rsidRPr="00323B5D" w:rsidRDefault="00713169" w:rsidP="007B650E">
            <w:pPr>
              <w:tabs>
                <w:tab w:val="left" w:pos="-720"/>
              </w:tabs>
              <w:suppressAutoHyphens/>
              <w:spacing w:after="0" w:line="240" w:lineRule="auto"/>
              <w:rPr>
                <w:rFonts w:ascii="Times New Roman" w:hAnsi="Times New Roman"/>
                <w:lang w:val="en-GB"/>
              </w:rPr>
            </w:pPr>
            <w:r w:rsidRPr="00323B5D">
              <w:rPr>
                <w:rFonts w:ascii="Times New Roman" w:hAnsi="Times New Roman"/>
                <w:lang w:val="en-GB"/>
              </w:rPr>
              <w:t>Tel: + 421 259300060</w:t>
            </w:r>
          </w:p>
          <w:p w14:paraId="4D77618B" w14:textId="77777777" w:rsidR="00713169" w:rsidRPr="00323B5D" w:rsidRDefault="00713169" w:rsidP="007B650E">
            <w:pPr>
              <w:tabs>
                <w:tab w:val="left" w:pos="-720"/>
              </w:tabs>
              <w:suppressAutoHyphens/>
              <w:spacing w:after="0" w:line="240" w:lineRule="auto"/>
              <w:rPr>
                <w:rFonts w:ascii="Times New Roman" w:hAnsi="Times New Roman"/>
                <w:b/>
                <w:color w:val="008000"/>
                <w:lang w:val="en-GB"/>
              </w:rPr>
            </w:pPr>
          </w:p>
        </w:tc>
      </w:tr>
      <w:tr w:rsidR="00EA1D4E" w:rsidRPr="00814B97" w14:paraId="410C6F6D" w14:textId="77777777" w:rsidTr="007B650E">
        <w:trPr>
          <w:cantSplit/>
        </w:trPr>
        <w:tc>
          <w:tcPr>
            <w:tcW w:w="4678" w:type="dxa"/>
            <w:gridSpan w:val="2"/>
          </w:tcPr>
          <w:p w14:paraId="4D8D10DE"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b/>
                <w:lang w:val="it-IT"/>
              </w:rPr>
              <w:t>Italia</w:t>
            </w:r>
          </w:p>
          <w:p w14:paraId="37CCE9D8"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lang w:val="it-IT"/>
              </w:rPr>
              <w:t xml:space="preserve">Chiesi Italia S.p.A. </w:t>
            </w:r>
          </w:p>
          <w:p w14:paraId="4B33CB1A" w14:textId="77777777" w:rsidR="00713169" w:rsidRPr="00323B5D" w:rsidRDefault="00713169" w:rsidP="007B650E">
            <w:pPr>
              <w:suppressAutoHyphens/>
              <w:spacing w:after="0" w:line="240" w:lineRule="auto"/>
              <w:rPr>
                <w:rFonts w:ascii="Times New Roman" w:hAnsi="Times New Roman"/>
                <w:lang w:val="en-GB"/>
              </w:rPr>
            </w:pPr>
            <w:r w:rsidRPr="00323B5D">
              <w:rPr>
                <w:rFonts w:ascii="Times New Roman" w:hAnsi="Times New Roman"/>
                <w:lang w:val="en-GB"/>
              </w:rPr>
              <w:t>Tel: + 39 0521 2791</w:t>
            </w:r>
          </w:p>
          <w:p w14:paraId="1D0370CD" w14:textId="77777777" w:rsidR="00713169" w:rsidRPr="00323B5D" w:rsidRDefault="00713169" w:rsidP="007B650E">
            <w:pPr>
              <w:suppressAutoHyphens/>
              <w:spacing w:after="0" w:line="240" w:lineRule="auto"/>
              <w:rPr>
                <w:rFonts w:ascii="Times New Roman" w:hAnsi="Times New Roman"/>
                <w:b/>
                <w:lang w:val="en-GB"/>
              </w:rPr>
            </w:pPr>
          </w:p>
        </w:tc>
        <w:tc>
          <w:tcPr>
            <w:tcW w:w="4678" w:type="dxa"/>
          </w:tcPr>
          <w:p w14:paraId="280B1F79" w14:textId="77777777" w:rsidR="00713169" w:rsidRPr="00323B5D" w:rsidRDefault="00713169" w:rsidP="007B650E">
            <w:pPr>
              <w:tabs>
                <w:tab w:val="left" w:pos="-720"/>
                <w:tab w:val="left" w:pos="4536"/>
              </w:tabs>
              <w:suppressAutoHyphens/>
              <w:spacing w:after="0" w:line="240" w:lineRule="auto"/>
              <w:rPr>
                <w:rFonts w:ascii="Times New Roman" w:hAnsi="Times New Roman"/>
                <w:lang w:val="it-IT"/>
              </w:rPr>
            </w:pPr>
            <w:proofErr w:type="spellStart"/>
            <w:r w:rsidRPr="00323B5D">
              <w:rPr>
                <w:rFonts w:ascii="Times New Roman" w:hAnsi="Times New Roman"/>
                <w:b/>
                <w:lang w:val="it-IT"/>
              </w:rPr>
              <w:t>Suomi</w:t>
            </w:r>
            <w:proofErr w:type="spellEnd"/>
            <w:r w:rsidRPr="00323B5D">
              <w:rPr>
                <w:rFonts w:ascii="Times New Roman" w:hAnsi="Times New Roman"/>
                <w:b/>
                <w:lang w:val="it-IT"/>
              </w:rPr>
              <w:t>/</w:t>
            </w:r>
            <w:proofErr w:type="spellStart"/>
            <w:r w:rsidRPr="00323B5D">
              <w:rPr>
                <w:rFonts w:ascii="Times New Roman" w:hAnsi="Times New Roman"/>
                <w:b/>
                <w:lang w:val="it-IT"/>
              </w:rPr>
              <w:t>Finland</w:t>
            </w:r>
            <w:proofErr w:type="spellEnd"/>
          </w:p>
          <w:p w14:paraId="4DC324DF"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lang w:val="it-IT"/>
              </w:rPr>
              <w:t xml:space="preserve">Chiesi Pharma AB </w:t>
            </w:r>
          </w:p>
          <w:p w14:paraId="526A5687" w14:textId="77777777" w:rsidR="00713169" w:rsidRPr="00323B5D" w:rsidRDefault="00713169" w:rsidP="007B650E">
            <w:pPr>
              <w:tabs>
                <w:tab w:val="left" w:pos="-720"/>
              </w:tabs>
              <w:suppressAutoHyphens/>
              <w:spacing w:after="0" w:line="240" w:lineRule="auto"/>
              <w:rPr>
                <w:rFonts w:ascii="Times New Roman" w:hAnsi="Times New Roman"/>
                <w:lang w:val="it-IT"/>
              </w:rPr>
            </w:pPr>
            <w:r w:rsidRPr="00323B5D">
              <w:rPr>
                <w:rFonts w:ascii="Times New Roman" w:hAnsi="Times New Roman"/>
                <w:lang w:val="it-IT"/>
              </w:rPr>
              <w:t>Puh/Tel: +46 8 753 35 20</w:t>
            </w:r>
          </w:p>
          <w:p w14:paraId="548658E0" w14:textId="77777777" w:rsidR="00713169" w:rsidRPr="00323B5D" w:rsidRDefault="00713169" w:rsidP="007B650E">
            <w:pPr>
              <w:tabs>
                <w:tab w:val="left" w:pos="-720"/>
              </w:tabs>
              <w:suppressAutoHyphens/>
              <w:spacing w:after="0" w:line="240" w:lineRule="auto"/>
              <w:rPr>
                <w:rFonts w:ascii="Times New Roman" w:hAnsi="Times New Roman"/>
                <w:lang w:val="it-IT"/>
              </w:rPr>
            </w:pPr>
          </w:p>
        </w:tc>
      </w:tr>
      <w:tr w:rsidR="00EA1D4E" w:rsidRPr="00814B97" w14:paraId="0CA3A007" w14:textId="77777777" w:rsidTr="007B650E">
        <w:trPr>
          <w:cantSplit/>
        </w:trPr>
        <w:tc>
          <w:tcPr>
            <w:tcW w:w="4678" w:type="dxa"/>
            <w:gridSpan w:val="2"/>
          </w:tcPr>
          <w:p w14:paraId="151B9193" w14:textId="77777777" w:rsidR="00713169" w:rsidRPr="00323B5D" w:rsidRDefault="00713169" w:rsidP="007B650E">
            <w:pPr>
              <w:suppressAutoHyphens/>
              <w:spacing w:after="0" w:line="240" w:lineRule="auto"/>
              <w:rPr>
                <w:rFonts w:ascii="Times New Roman" w:hAnsi="Times New Roman"/>
                <w:b/>
                <w:lang w:val="it-IT"/>
              </w:rPr>
            </w:pPr>
            <w:proofErr w:type="spellStart"/>
            <w:r w:rsidRPr="00323B5D">
              <w:rPr>
                <w:rFonts w:ascii="Times New Roman" w:hAnsi="Times New Roman"/>
                <w:b/>
                <w:lang w:val="en-GB"/>
              </w:rPr>
              <w:t>Κύ</w:t>
            </w:r>
            <w:proofErr w:type="spellEnd"/>
            <w:r w:rsidRPr="00323B5D">
              <w:rPr>
                <w:rFonts w:ascii="Times New Roman" w:hAnsi="Times New Roman"/>
                <w:b/>
                <w:lang w:val="en-GB"/>
              </w:rPr>
              <w:t>προς</w:t>
            </w:r>
          </w:p>
          <w:p w14:paraId="5DAC7A3C" w14:textId="77777777" w:rsidR="00713169" w:rsidRPr="00323B5D" w:rsidRDefault="00713169" w:rsidP="007B650E">
            <w:pPr>
              <w:suppressAutoHyphens/>
              <w:spacing w:after="0" w:line="240" w:lineRule="auto"/>
              <w:rPr>
                <w:rFonts w:ascii="Times New Roman" w:hAnsi="Times New Roman"/>
                <w:lang w:val="it-IT"/>
              </w:rPr>
            </w:pPr>
            <w:r w:rsidRPr="00323B5D">
              <w:rPr>
                <w:rFonts w:ascii="Times New Roman" w:hAnsi="Times New Roman"/>
                <w:lang w:val="it-IT"/>
              </w:rPr>
              <w:t xml:space="preserve">Chiesi Farmaceutici S.p.A. </w:t>
            </w:r>
          </w:p>
          <w:p w14:paraId="3CDA34BA" w14:textId="77777777" w:rsidR="00713169" w:rsidRPr="00323B5D" w:rsidRDefault="00713169" w:rsidP="007B650E">
            <w:pPr>
              <w:suppressAutoHyphens/>
              <w:spacing w:after="0" w:line="240" w:lineRule="auto"/>
              <w:rPr>
                <w:rFonts w:ascii="Times New Roman" w:hAnsi="Times New Roman"/>
                <w:lang w:val="en-GB"/>
              </w:rPr>
            </w:pPr>
            <w:proofErr w:type="spellStart"/>
            <w:r w:rsidRPr="00323B5D">
              <w:rPr>
                <w:rFonts w:ascii="Times New Roman" w:hAnsi="Times New Roman"/>
                <w:lang w:val="en-GB"/>
              </w:rPr>
              <w:t>Τηλ</w:t>
            </w:r>
            <w:proofErr w:type="spellEnd"/>
            <w:r w:rsidRPr="00323B5D">
              <w:rPr>
                <w:rFonts w:ascii="Times New Roman" w:hAnsi="Times New Roman"/>
                <w:lang w:val="en-GB"/>
              </w:rPr>
              <w:t>: + 39 0521 2791</w:t>
            </w:r>
          </w:p>
          <w:p w14:paraId="1A2590C0" w14:textId="77777777" w:rsidR="00713169" w:rsidRPr="00323B5D" w:rsidRDefault="00713169" w:rsidP="007B650E">
            <w:pPr>
              <w:suppressAutoHyphens/>
              <w:spacing w:after="0" w:line="240" w:lineRule="auto"/>
              <w:rPr>
                <w:rFonts w:ascii="Times New Roman" w:hAnsi="Times New Roman"/>
                <w:b/>
                <w:lang w:val="en-GB"/>
              </w:rPr>
            </w:pPr>
          </w:p>
        </w:tc>
        <w:tc>
          <w:tcPr>
            <w:tcW w:w="4678" w:type="dxa"/>
          </w:tcPr>
          <w:p w14:paraId="2E2ECCAD" w14:textId="77777777" w:rsidR="00713169" w:rsidRPr="00981367" w:rsidRDefault="00713169" w:rsidP="007B650E">
            <w:pPr>
              <w:tabs>
                <w:tab w:val="left" w:pos="-720"/>
                <w:tab w:val="left" w:pos="4536"/>
              </w:tabs>
              <w:suppressAutoHyphens/>
              <w:spacing w:after="0" w:line="240" w:lineRule="auto"/>
              <w:rPr>
                <w:rFonts w:ascii="Times New Roman" w:hAnsi="Times New Roman"/>
                <w:b/>
                <w:lang w:val="it-IT"/>
              </w:rPr>
            </w:pPr>
            <w:proofErr w:type="spellStart"/>
            <w:r w:rsidRPr="00981367">
              <w:rPr>
                <w:rFonts w:ascii="Times New Roman" w:hAnsi="Times New Roman"/>
                <w:b/>
                <w:lang w:val="it-IT"/>
              </w:rPr>
              <w:t>Sverige</w:t>
            </w:r>
            <w:proofErr w:type="spellEnd"/>
          </w:p>
          <w:p w14:paraId="546EC1CB" w14:textId="77777777" w:rsidR="00713169" w:rsidRPr="00981367" w:rsidRDefault="00713169" w:rsidP="007B650E">
            <w:pPr>
              <w:suppressAutoHyphens/>
              <w:spacing w:after="0" w:line="240" w:lineRule="auto"/>
              <w:rPr>
                <w:rFonts w:ascii="Times New Roman" w:hAnsi="Times New Roman"/>
                <w:lang w:val="it-IT"/>
              </w:rPr>
            </w:pPr>
            <w:r w:rsidRPr="00981367">
              <w:rPr>
                <w:rFonts w:ascii="Times New Roman" w:hAnsi="Times New Roman"/>
                <w:lang w:val="it-IT"/>
              </w:rPr>
              <w:t xml:space="preserve">Chiesi Pharma AB </w:t>
            </w:r>
          </w:p>
          <w:p w14:paraId="380D6462" w14:textId="77777777" w:rsidR="00713169" w:rsidRPr="00981367" w:rsidRDefault="00713169" w:rsidP="007B650E">
            <w:pPr>
              <w:tabs>
                <w:tab w:val="left" w:pos="-720"/>
                <w:tab w:val="left" w:pos="4536"/>
              </w:tabs>
              <w:suppressAutoHyphens/>
              <w:spacing w:after="0" w:line="240" w:lineRule="auto"/>
              <w:rPr>
                <w:rFonts w:ascii="Times New Roman" w:hAnsi="Times New Roman"/>
                <w:lang w:val="it-IT"/>
              </w:rPr>
            </w:pPr>
            <w:r w:rsidRPr="00981367">
              <w:rPr>
                <w:rFonts w:ascii="Times New Roman" w:hAnsi="Times New Roman"/>
                <w:lang w:val="it-IT"/>
              </w:rPr>
              <w:t>Tel: +46 8 753 35 20</w:t>
            </w:r>
          </w:p>
          <w:p w14:paraId="74D0E30F" w14:textId="77777777" w:rsidR="00713169" w:rsidRPr="00981367" w:rsidRDefault="00713169" w:rsidP="007B650E">
            <w:pPr>
              <w:tabs>
                <w:tab w:val="left" w:pos="-720"/>
                <w:tab w:val="left" w:pos="4536"/>
              </w:tabs>
              <w:suppressAutoHyphens/>
              <w:spacing w:after="0" w:line="240" w:lineRule="auto"/>
              <w:rPr>
                <w:rFonts w:ascii="Times New Roman" w:hAnsi="Times New Roman"/>
                <w:b/>
                <w:lang w:val="it-IT"/>
              </w:rPr>
            </w:pPr>
          </w:p>
        </w:tc>
      </w:tr>
      <w:tr w:rsidR="00EA1D4E" w:rsidRPr="00323B5D" w14:paraId="19E0F0D9" w14:textId="77777777" w:rsidTr="007B650E">
        <w:trPr>
          <w:cantSplit/>
        </w:trPr>
        <w:tc>
          <w:tcPr>
            <w:tcW w:w="4678" w:type="dxa"/>
            <w:gridSpan w:val="2"/>
          </w:tcPr>
          <w:p w14:paraId="7C3EDD78" w14:textId="77777777" w:rsidR="00713169" w:rsidRPr="00323B5D" w:rsidRDefault="00713169" w:rsidP="007B650E">
            <w:pPr>
              <w:suppressAutoHyphens/>
              <w:spacing w:after="0" w:line="240" w:lineRule="auto"/>
              <w:rPr>
                <w:rFonts w:ascii="Times New Roman" w:hAnsi="Times New Roman"/>
                <w:b/>
                <w:lang w:val="en-GB"/>
              </w:rPr>
            </w:pPr>
            <w:proofErr w:type="spellStart"/>
            <w:r w:rsidRPr="00323B5D">
              <w:rPr>
                <w:rFonts w:ascii="Times New Roman" w:hAnsi="Times New Roman"/>
                <w:b/>
                <w:lang w:val="en-GB"/>
              </w:rPr>
              <w:t>Latvija</w:t>
            </w:r>
            <w:proofErr w:type="spellEnd"/>
          </w:p>
          <w:p w14:paraId="12C335E3" w14:textId="77777777" w:rsidR="00713169" w:rsidRPr="00323B5D" w:rsidRDefault="00713169" w:rsidP="007B650E">
            <w:pPr>
              <w:suppressAutoHyphens/>
              <w:spacing w:after="0" w:line="240" w:lineRule="auto"/>
              <w:rPr>
                <w:rFonts w:ascii="Times New Roman" w:hAnsi="Times New Roman"/>
                <w:lang w:val="en-GB"/>
              </w:rPr>
            </w:pPr>
            <w:r w:rsidRPr="00323B5D">
              <w:rPr>
                <w:rFonts w:ascii="Times New Roman" w:hAnsi="Times New Roman"/>
                <w:lang w:val="en-GB"/>
              </w:rPr>
              <w:t xml:space="preserve">Chiesi Pharmaceuticals GmbH </w:t>
            </w:r>
          </w:p>
          <w:p w14:paraId="65F71184" w14:textId="77777777" w:rsidR="00713169" w:rsidRPr="00323B5D" w:rsidRDefault="00713169" w:rsidP="007B650E">
            <w:pPr>
              <w:tabs>
                <w:tab w:val="left" w:pos="-720"/>
              </w:tabs>
              <w:suppressAutoHyphens/>
              <w:spacing w:after="0" w:line="240" w:lineRule="auto"/>
              <w:rPr>
                <w:rFonts w:ascii="Times New Roman" w:hAnsi="Times New Roman"/>
                <w:lang w:val="en-GB"/>
              </w:rPr>
            </w:pPr>
            <w:r w:rsidRPr="00323B5D">
              <w:rPr>
                <w:rFonts w:ascii="Times New Roman" w:hAnsi="Times New Roman"/>
                <w:lang w:val="en-GB"/>
              </w:rPr>
              <w:t>Tel: + 43 1 4073919</w:t>
            </w:r>
          </w:p>
          <w:p w14:paraId="5267DCCE" w14:textId="77777777" w:rsidR="00713169" w:rsidRPr="00323B5D" w:rsidRDefault="00713169" w:rsidP="007B650E">
            <w:pPr>
              <w:tabs>
                <w:tab w:val="left" w:pos="-720"/>
              </w:tabs>
              <w:suppressAutoHyphens/>
              <w:spacing w:after="0" w:line="240" w:lineRule="auto"/>
              <w:rPr>
                <w:rFonts w:ascii="Times New Roman" w:hAnsi="Times New Roman"/>
                <w:lang w:val="en-GB"/>
              </w:rPr>
            </w:pPr>
          </w:p>
        </w:tc>
        <w:tc>
          <w:tcPr>
            <w:tcW w:w="4678" w:type="dxa"/>
          </w:tcPr>
          <w:p w14:paraId="758E9B3B" w14:textId="160E698E" w:rsidR="00D23EF0" w:rsidRPr="00323B5D" w:rsidDel="004129F0" w:rsidRDefault="00D23EF0" w:rsidP="00D23EF0">
            <w:pPr>
              <w:tabs>
                <w:tab w:val="left" w:pos="-720"/>
                <w:tab w:val="left" w:pos="4536"/>
              </w:tabs>
              <w:suppressAutoHyphens/>
              <w:spacing w:after="0" w:line="240" w:lineRule="auto"/>
              <w:rPr>
                <w:del w:id="26" w:author="Author"/>
                <w:rFonts w:ascii="Times New Roman" w:hAnsi="Times New Roman"/>
                <w:b/>
                <w:lang w:val="en-GB"/>
              </w:rPr>
            </w:pPr>
            <w:del w:id="27" w:author="Author">
              <w:r w:rsidRPr="00323B5D" w:rsidDel="004129F0">
                <w:rPr>
                  <w:rFonts w:ascii="Times New Roman" w:hAnsi="Times New Roman"/>
                  <w:b/>
                  <w:lang w:val="en-GB"/>
                </w:rPr>
                <w:delText xml:space="preserve">United Kingdom (Northern Ireland) </w:delText>
              </w:r>
            </w:del>
          </w:p>
          <w:p w14:paraId="7AE622D0" w14:textId="502538F6" w:rsidR="00D23EF0" w:rsidRPr="00323B5D" w:rsidDel="004129F0" w:rsidRDefault="00D23EF0" w:rsidP="00D23EF0">
            <w:pPr>
              <w:suppressAutoHyphens/>
              <w:spacing w:after="0" w:line="240" w:lineRule="auto"/>
              <w:rPr>
                <w:del w:id="28" w:author="Author"/>
                <w:rFonts w:ascii="Times New Roman" w:hAnsi="Times New Roman"/>
              </w:rPr>
            </w:pPr>
            <w:del w:id="29" w:author="Author">
              <w:r w:rsidRPr="00323B5D" w:rsidDel="004129F0">
                <w:rPr>
                  <w:rFonts w:ascii="Times New Roman" w:hAnsi="Times New Roman"/>
                </w:rPr>
                <w:delText xml:space="preserve">Chiesi Farmaceutici S.p.A. </w:delText>
              </w:r>
            </w:del>
          </w:p>
          <w:p w14:paraId="5F033A50" w14:textId="3F0727A2" w:rsidR="00713169" w:rsidRPr="00323B5D" w:rsidRDefault="00D23EF0" w:rsidP="00D23EF0">
            <w:pPr>
              <w:tabs>
                <w:tab w:val="left" w:pos="-720"/>
              </w:tabs>
              <w:suppressAutoHyphens/>
              <w:spacing w:after="0" w:line="240" w:lineRule="auto"/>
              <w:rPr>
                <w:rFonts w:ascii="Times New Roman" w:hAnsi="Times New Roman"/>
                <w:lang w:val="en-GB"/>
              </w:rPr>
            </w:pPr>
            <w:del w:id="30" w:author="Author">
              <w:r w:rsidRPr="00323B5D" w:rsidDel="004129F0">
                <w:rPr>
                  <w:rFonts w:ascii="Times New Roman" w:hAnsi="Times New Roman"/>
                  <w:lang w:val="en-GB"/>
                </w:rPr>
                <w:delText>Tel: + 39 0521 2791</w:delText>
              </w:r>
            </w:del>
          </w:p>
        </w:tc>
      </w:tr>
    </w:tbl>
    <w:p w14:paraId="658469E1" w14:textId="77777777" w:rsidR="00713169" w:rsidRPr="00323B5D" w:rsidRDefault="00713169" w:rsidP="00713169">
      <w:pPr>
        <w:spacing w:after="0" w:line="240" w:lineRule="auto"/>
        <w:rPr>
          <w:rFonts w:ascii="Times New Roman" w:hAnsi="Times New Roman"/>
          <w:lang w:val="en-GB"/>
        </w:rPr>
      </w:pPr>
    </w:p>
    <w:p w14:paraId="23DECDA8" w14:textId="77777777" w:rsidR="00713169" w:rsidRPr="00323B5D" w:rsidRDefault="00713169" w:rsidP="00713169">
      <w:pPr>
        <w:autoSpaceDE w:val="0"/>
        <w:autoSpaceDN w:val="0"/>
        <w:adjustRightInd w:val="0"/>
        <w:spacing w:after="0" w:line="240" w:lineRule="auto"/>
        <w:rPr>
          <w:rFonts w:ascii="Times New Roman" w:hAnsi="Times New Roman"/>
          <w:color w:val="000000"/>
          <w:lang w:val="en-GB"/>
        </w:rPr>
      </w:pPr>
    </w:p>
    <w:p w14:paraId="3584759B" w14:textId="77777777" w:rsidR="00713169" w:rsidRPr="00323B5D" w:rsidRDefault="00713169" w:rsidP="00713169">
      <w:pPr>
        <w:keepNext/>
        <w:autoSpaceDE w:val="0"/>
        <w:autoSpaceDN w:val="0"/>
        <w:adjustRightInd w:val="0"/>
        <w:spacing w:after="0" w:line="240" w:lineRule="auto"/>
        <w:rPr>
          <w:rFonts w:ascii="Times New Roman" w:hAnsi="Times New Roman"/>
          <w:b/>
          <w:lang w:val="en-GB"/>
        </w:rPr>
      </w:pPr>
      <w:r w:rsidRPr="00323B5D">
        <w:rPr>
          <w:rFonts w:ascii="Times New Roman" w:hAnsi="Times New Roman"/>
          <w:b/>
          <w:lang w:val="en-GB"/>
        </w:rPr>
        <w:t xml:space="preserve">This leaflet was last revised in </w:t>
      </w:r>
    </w:p>
    <w:p w14:paraId="35A09167" w14:textId="77777777" w:rsidR="00713169" w:rsidRPr="00323B5D" w:rsidRDefault="00713169" w:rsidP="00713169">
      <w:pPr>
        <w:keepNext/>
        <w:autoSpaceDE w:val="0"/>
        <w:autoSpaceDN w:val="0"/>
        <w:adjustRightInd w:val="0"/>
        <w:spacing w:after="0" w:line="240" w:lineRule="auto"/>
        <w:rPr>
          <w:rFonts w:ascii="Times New Roman" w:hAnsi="Times New Roman"/>
          <w:lang w:val="en-GB"/>
        </w:rPr>
      </w:pPr>
    </w:p>
    <w:p w14:paraId="6BF6EAF1" w14:textId="1C458072" w:rsidR="00713169" w:rsidRPr="00323B5D" w:rsidRDefault="00713169" w:rsidP="00713169">
      <w:pPr>
        <w:autoSpaceDE w:val="0"/>
        <w:autoSpaceDN w:val="0"/>
        <w:adjustRightInd w:val="0"/>
        <w:spacing w:after="0" w:line="240" w:lineRule="auto"/>
        <w:rPr>
          <w:rStyle w:val="Hyperlink"/>
          <w:rFonts w:ascii="Times New Roman" w:hAnsi="Times New Roman"/>
          <w:color w:val="auto"/>
          <w:u w:val="none"/>
          <w:lang w:val="en-GB"/>
        </w:rPr>
      </w:pPr>
      <w:r w:rsidRPr="00323B5D">
        <w:rPr>
          <w:rFonts w:ascii="Times New Roman" w:hAnsi="Times New Roman"/>
          <w:lang w:val="en-GB"/>
        </w:rPr>
        <w:t xml:space="preserve">Detailed information on this medicine is available on the website of the European Medicines Agency </w:t>
      </w:r>
      <w:bookmarkStart w:id="31" w:name="_Hlk106875102"/>
      <w:r w:rsidR="00C928C5" w:rsidRPr="00323B5D">
        <w:fldChar w:fldCharType="begin"/>
      </w:r>
      <w:r w:rsidR="00C928C5" w:rsidRPr="00323B5D">
        <w:rPr>
          <w:rFonts w:ascii="Times New Roman" w:hAnsi="Times New Roman"/>
        </w:rPr>
        <w:instrText>HYPERLINK "http://www.ema.europa.eu/"</w:instrText>
      </w:r>
      <w:r w:rsidR="00C928C5" w:rsidRPr="00323B5D">
        <w:fldChar w:fldCharType="separate"/>
      </w:r>
      <w:r w:rsidR="00164527" w:rsidRPr="00323B5D">
        <w:rPr>
          <w:rStyle w:val="Hyperlink"/>
          <w:rFonts w:ascii="Times New Roman" w:hAnsi="Times New Roman"/>
          <w:lang w:val="el-GR"/>
        </w:rPr>
        <w:t>http://www.ema.europa.eu</w:t>
      </w:r>
      <w:r w:rsidR="00C928C5" w:rsidRPr="00323B5D">
        <w:rPr>
          <w:rStyle w:val="Hyperlink"/>
          <w:rFonts w:ascii="Times New Roman" w:hAnsi="Times New Roman"/>
          <w:lang w:val="el-GR"/>
        </w:rPr>
        <w:fldChar w:fldCharType="end"/>
      </w:r>
      <w:bookmarkEnd w:id="31"/>
      <w:r w:rsidRPr="00323B5D">
        <w:rPr>
          <w:rStyle w:val="Hyperlink"/>
          <w:rFonts w:ascii="Times New Roman" w:hAnsi="Times New Roman"/>
          <w:color w:val="auto"/>
          <w:u w:val="none"/>
          <w:lang w:val="en-GB"/>
        </w:rPr>
        <w:t>.</w:t>
      </w:r>
    </w:p>
    <w:p w14:paraId="7AA0072C" w14:textId="77777777" w:rsidR="00713169" w:rsidRPr="00323B5D" w:rsidRDefault="00713169" w:rsidP="00713169">
      <w:pPr>
        <w:autoSpaceDE w:val="0"/>
        <w:autoSpaceDN w:val="0"/>
        <w:adjustRightInd w:val="0"/>
        <w:spacing w:after="0" w:line="240" w:lineRule="auto"/>
        <w:rPr>
          <w:rFonts w:ascii="Times New Roman" w:hAnsi="Times New Roman"/>
          <w:lang w:val="en-GB"/>
        </w:rPr>
      </w:pPr>
    </w:p>
    <w:p w14:paraId="68402B47" w14:textId="77777777" w:rsidR="00EA7387" w:rsidRPr="00981367" w:rsidRDefault="00713169" w:rsidP="00AD04DE">
      <w:pPr>
        <w:spacing w:after="0" w:line="240" w:lineRule="auto"/>
        <w:jc w:val="center"/>
        <w:rPr>
          <w:rFonts w:ascii="Times New Roman" w:hAnsi="Times New Roman"/>
          <w:b/>
          <w:lang w:val="en-GB"/>
        </w:rPr>
      </w:pPr>
      <w:r w:rsidRPr="00323B5D">
        <w:rPr>
          <w:rFonts w:ascii="Times New Roman" w:hAnsi="Times New Roman"/>
          <w:b/>
          <w:lang w:val="en-GB"/>
        </w:rPr>
        <w:br w:type="page"/>
      </w:r>
      <w:r w:rsidR="00EA7387" w:rsidRPr="00981367">
        <w:rPr>
          <w:rFonts w:ascii="Times New Roman" w:hAnsi="Times New Roman"/>
          <w:b/>
          <w:lang w:val="en-GB"/>
        </w:rPr>
        <w:lastRenderedPageBreak/>
        <w:t>Package leaflet: Information for the user</w:t>
      </w:r>
    </w:p>
    <w:p w14:paraId="00C92C39" w14:textId="77777777" w:rsidR="00EA7387" w:rsidRPr="00981367" w:rsidRDefault="00EA7387" w:rsidP="00AD04DE">
      <w:pPr>
        <w:spacing w:after="0" w:line="240" w:lineRule="auto"/>
        <w:jc w:val="center"/>
        <w:rPr>
          <w:rFonts w:ascii="Times New Roman" w:hAnsi="Times New Roman"/>
          <w:b/>
          <w:lang w:val="en-GB"/>
        </w:rPr>
      </w:pPr>
    </w:p>
    <w:p w14:paraId="40B229A0" w14:textId="0CAA4B79" w:rsidR="00EA7387" w:rsidRPr="00981367" w:rsidRDefault="00EA7387" w:rsidP="00AD04DE">
      <w:pPr>
        <w:spacing w:after="0" w:line="240" w:lineRule="auto"/>
        <w:jc w:val="center"/>
        <w:rPr>
          <w:rFonts w:ascii="Times New Roman" w:hAnsi="Times New Roman"/>
          <w:b/>
          <w:lang w:val="en-GB"/>
        </w:rPr>
      </w:pPr>
      <w:r w:rsidRPr="00981367">
        <w:rPr>
          <w:rFonts w:ascii="Times New Roman" w:hAnsi="Times New Roman"/>
          <w:b/>
          <w:lang w:val="en-GB"/>
        </w:rPr>
        <w:t xml:space="preserve">PROCYSBI </w:t>
      </w:r>
      <w:r w:rsidR="0025016B" w:rsidRPr="00981367">
        <w:rPr>
          <w:rFonts w:ascii="Times New Roman" w:hAnsi="Times New Roman"/>
          <w:b/>
          <w:lang w:val="en-GB"/>
        </w:rPr>
        <w:t>7</w:t>
      </w:r>
      <w:r w:rsidR="00A336E8" w:rsidRPr="00981367">
        <w:rPr>
          <w:rFonts w:ascii="Times New Roman" w:hAnsi="Times New Roman"/>
          <w:b/>
          <w:lang w:val="en-GB"/>
        </w:rPr>
        <w:t>5</w:t>
      </w:r>
      <w:r w:rsidRPr="00981367">
        <w:rPr>
          <w:rFonts w:ascii="Times New Roman" w:hAnsi="Times New Roman"/>
          <w:b/>
          <w:lang w:val="en-GB"/>
        </w:rPr>
        <w:t> mg gastro</w:t>
      </w:r>
      <w:r w:rsidRPr="00981367">
        <w:rPr>
          <w:rFonts w:ascii="Times New Roman" w:hAnsi="Times New Roman"/>
          <w:b/>
          <w:lang w:val="en-GB"/>
        </w:rPr>
        <w:noBreakHyphen/>
        <w:t xml:space="preserve">resistant </w:t>
      </w:r>
      <w:r w:rsidR="0076678C" w:rsidRPr="00981367">
        <w:rPr>
          <w:rFonts w:ascii="Times New Roman" w:hAnsi="Times New Roman"/>
          <w:b/>
          <w:lang w:val="en-GB"/>
        </w:rPr>
        <w:t>granules</w:t>
      </w:r>
    </w:p>
    <w:p w14:paraId="0DF3AB55" w14:textId="27480BEA" w:rsidR="00EA7387" w:rsidRPr="00981367" w:rsidRDefault="00EA7387" w:rsidP="00AD04DE">
      <w:pPr>
        <w:spacing w:after="0" w:line="240" w:lineRule="auto"/>
        <w:jc w:val="center"/>
        <w:rPr>
          <w:rFonts w:ascii="Times New Roman" w:hAnsi="Times New Roman"/>
          <w:b/>
          <w:lang w:val="sv-SE"/>
        </w:rPr>
      </w:pPr>
      <w:r w:rsidRPr="00981367">
        <w:rPr>
          <w:rFonts w:ascii="Times New Roman" w:hAnsi="Times New Roman"/>
          <w:b/>
          <w:lang w:val="sv-SE"/>
        </w:rPr>
        <w:t xml:space="preserve">PROCYSBI </w:t>
      </w:r>
      <w:r w:rsidR="0025016B" w:rsidRPr="00981367">
        <w:rPr>
          <w:rFonts w:ascii="Times New Roman" w:hAnsi="Times New Roman"/>
          <w:b/>
          <w:lang w:val="sv-SE"/>
        </w:rPr>
        <w:t>300</w:t>
      </w:r>
      <w:r w:rsidRPr="00981367">
        <w:rPr>
          <w:rFonts w:ascii="Times New Roman" w:hAnsi="Times New Roman"/>
          <w:b/>
          <w:lang w:val="sv-SE"/>
        </w:rPr>
        <w:t> mg gastro</w:t>
      </w:r>
      <w:r w:rsidRPr="00981367">
        <w:rPr>
          <w:rFonts w:ascii="Times New Roman" w:hAnsi="Times New Roman"/>
          <w:b/>
          <w:lang w:val="sv-SE"/>
        </w:rPr>
        <w:noBreakHyphen/>
        <w:t xml:space="preserve">resistant </w:t>
      </w:r>
      <w:r w:rsidR="0076678C" w:rsidRPr="00981367">
        <w:rPr>
          <w:rFonts w:ascii="Times New Roman" w:hAnsi="Times New Roman"/>
          <w:b/>
          <w:lang w:val="sv-SE"/>
        </w:rPr>
        <w:t>granules</w:t>
      </w:r>
    </w:p>
    <w:p w14:paraId="58009067" w14:textId="77777777" w:rsidR="00EA7387" w:rsidRPr="00981367" w:rsidRDefault="00EA7387" w:rsidP="00AD04DE">
      <w:pPr>
        <w:spacing w:after="0" w:line="240" w:lineRule="auto"/>
        <w:jc w:val="center"/>
        <w:rPr>
          <w:rFonts w:ascii="Times New Roman" w:hAnsi="Times New Roman"/>
          <w:lang w:val="sv-SE"/>
        </w:rPr>
      </w:pPr>
    </w:p>
    <w:p w14:paraId="28B0A5EC" w14:textId="11FDD7DE" w:rsidR="00EA7387" w:rsidRPr="00981367" w:rsidRDefault="00EC2BF8" w:rsidP="00AD04DE">
      <w:pPr>
        <w:spacing w:after="0" w:line="240" w:lineRule="auto"/>
        <w:jc w:val="center"/>
        <w:rPr>
          <w:rFonts w:ascii="Times New Roman" w:hAnsi="Times New Roman"/>
          <w:lang w:val="en-GB"/>
        </w:rPr>
      </w:pPr>
      <w:r w:rsidRPr="00981367">
        <w:rPr>
          <w:rFonts w:ascii="Times New Roman" w:hAnsi="Times New Roman"/>
          <w:lang w:val="en-GB"/>
        </w:rPr>
        <w:t>c</w:t>
      </w:r>
      <w:r w:rsidR="002C47BE" w:rsidRPr="00981367">
        <w:rPr>
          <w:rFonts w:ascii="Times New Roman" w:hAnsi="Times New Roman"/>
          <w:lang w:val="en-GB"/>
        </w:rPr>
        <w:t>y</w:t>
      </w:r>
      <w:r w:rsidR="00EA7387" w:rsidRPr="00981367">
        <w:rPr>
          <w:rFonts w:ascii="Times New Roman" w:hAnsi="Times New Roman"/>
          <w:lang w:val="en-GB"/>
        </w:rPr>
        <w:t>steamine (mercaptamine bitartrate)</w:t>
      </w:r>
    </w:p>
    <w:p w14:paraId="1BDA14CB" w14:textId="77777777" w:rsidR="00EA7387" w:rsidRPr="00981367" w:rsidRDefault="00EA7387" w:rsidP="00AD04DE">
      <w:pPr>
        <w:spacing w:after="0" w:line="240" w:lineRule="auto"/>
        <w:rPr>
          <w:rFonts w:ascii="Times New Roman" w:hAnsi="Times New Roman"/>
          <w:lang w:val="en-GB"/>
        </w:rPr>
      </w:pPr>
    </w:p>
    <w:p w14:paraId="185C8338" w14:textId="77777777" w:rsidR="00EA7387" w:rsidRPr="00981367" w:rsidRDefault="00EA7387" w:rsidP="00AD04DE">
      <w:pPr>
        <w:keepNext/>
        <w:spacing w:after="0" w:line="240" w:lineRule="auto"/>
        <w:rPr>
          <w:rFonts w:ascii="Times New Roman" w:hAnsi="Times New Roman"/>
          <w:b/>
          <w:bCs/>
          <w:color w:val="000000"/>
          <w:lang w:val="en-GB"/>
        </w:rPr>
      </w:pPr>
      <w:r w:rsidRPr="00981367">
        <w:rPr>
          <w:rFonts w:ascii="Times New Roman" w:hAnsi="Times New Roman"/>
          <w:b/>
          <w:lang w:val="en-GB"/>
        </w:rPr>
        <w:t xml:space="preserve">Read </w:t>
      </w:r>
      <w:proofErr w:type="gramStart"/>
      <w:r w:rsidRPr="00981367">
        <w:rPr>
          <w:rFonts w:ascii="Times New Roman" w:hAnsi="Times New Roman"/>
          <w:b/>
          <w:lang w:val="en-GB"/>
        </w:rPr>
        <w:t>all of</w:t>
      </w:r>
      <w:proofErr w:type="gramEnd"/>
      <w:r w:rsidRPr="00981367">
        <w:rPr>
          <w:rFonts w:ascii="Times New Roman" w:hAnsi="Times New Roman"/>
          <w:b/>
          <w:lang w:val="en-GB"/>
        </w:rPr>
        <w:t xml:space="preserve"> this leaflet carefully before you start using this medicine </w:t>
      </w:r>
      <w:r w:rsidRPr="00981367">
        <w:rPr>
          <w:rFonts w:ascii="Times New Roman" w:hAnsi="Times New Roman"/>
          <w:b/>
          <w:bCs/>
          <w:color w:val="000000"/>
          <w:lang w:val="en-GB"/>
        </w:rPr>
        <w:t>because it contains important information for you.</w:t>
      </w:r>
    </w:p>
    <w:p w14:paraId="3022BC28" w14:textId="77777777" w:rsidR="00EA7387" w:rsidRPr="00981367" w:rsidRDefault="00EA7387" w:rsidP="00AD04DE">
      <w:pPr>
        <w:pStyle w:val="ListParagraph"/>
        <w:numPr>
          <w:ilvl w:val="0"/>
          <w:numId w:val="36"/>
        </w:numPr>
        <w:spacing w:after="0" w:line="240" w:lineRule="auto"/>
        <w:ind w:left="567" w:hanging="567"/>
        <w:rPr>
          <w:rFonts w:ascii="Times New Roman" w:hAnsi="Times New Roman"/>
          <w:lang w:val="en-GB"/>
        </w:rPr>
      </w:pPr>
      <w:r w:rsidRPr="00981367">
        <w:rPr>
          <w:rFonts w:ascii="Times New Roman" w:hAnsi="Times New Roman"/>
          <w:lang w:val="en-GB"/>
        </w:rPr>
        <w:t>Keep this leaflet. You may need to read it again.</w:t>
      </w:r>
    </w:p>
    <w:p w14:paraId="3F9928F1" w14:textId="77777777" w:rsidR="00EA7387" w:rsidRPr="00981367" w:rsidRDefault="00EA7387" w:rsidP="00AD04DE">
      <w:pPr>
        <w:pStyle w:val="ListParagraph"/>
        <w:numPr>
          <w:ilvl w:val="0"/>
          <w:numId w:val="36"/>
        </w:numPr>
        <w:spacing w:after="0" w:line="240" w:lineRule="auto"/>
        <w:ind w:left="567" w:hanging="567"/>
        <w:rPr>
          <w:rFonts w:ascii="Times New Roman" w:hAnsi="Times New Roman"/>
          <w:lang w:val="en-GB"/>
        </w:rPr>
      </w:pPr>
      <w:r w:rsidRPr="00981367">
        <w:rPr>
          <w:rFonts w:ascii="Times New Roman" w:hAnsi="Times New Roman"/>
          <w:lang w:val="en-GB"/>
        </w:rPr>
        <w:t xml:space="preserve">If you have further questions, ask your doctor or pharmacist. </w:t>
      </w:r>
    </w:p>
    <w:p w14:paraId="71C47A4B" w14:textId="77777777" w:rsidR="00EA7387" w:rsidRPr="00981367" w:rsidRDefault="00EA7387" w:rsidP="00AD04DE">
      <w:pPr>
        <w:pStyle w:val="ListParagraph"/>
        <w:numPr>
          <w:ilvl w:val="0"/>
          <w:numId w:val="36"/>
        </w:numPr>
        <w:spacing w:after="0" w:line="240" w:lineRule="auto"/>
        <w:ind w:left="567" w:hanging="567"/>
        <w:rPr>
          <w:rFonts w:ascii="Times New Roman" w:hAnsi="Times New Roman"/>
          <w:lang w:val="en-GB"/>
        </w:rPr>
      </w:pPr>
      <w:r w:rsidRPr="00981367">
        <w:rPr>
          <w:rFonts w:ascii="Times New Roman" w:hAnsi="Times New Roman"/>
          <w:lang w:val="en-GB"/>
        </w:rPr>
        <w:t xml:space="preserve">This medicine has been prescribed for you only. Do not pass it on to others. It may harm them, even if their signs of illness are the same as yours. </w:t>
      </w:r>
    </w:p>
    <w:p w14:paraId="199479CC" w14:textId="77777777" w:rsidR="00EA7387" w:rsidRPr="00981367" w:rsidRDefault="00EA7387" w:rsidP="00AD04DE">
      <w:pPr>
        <w:pStyle w:val="ListParagraph"/>
        <w:numPr>
          <w:ilvl w:val="0"/>
          <w:numId w:val="36"/>
        </w:numPr>
        <w:spacing w:after="0" w:line="240" w:lineRule="auto"/>
        <w:ind w:left="567" w:hanging="567"/>
        <w:rPr>
          <w:rFonts w:ascii="Times New Roman" w:hAnsi="Times New Roman"/>
          <w:lang w:val="en-GB"/>
        </w:rPr>
      </w:pPr>
      <w:r w:rsidRPr="00981367">
        <w:rPr>
          <w:rFonts w:ascii="Times New Roman" w:hAnsi="Times New Roman"/>
          <w:color w:val="000000"/>
          <w:lang w:val="en-GB"/>
        </w:rPr>
        <w:t xml:space="preserve">If you get any side effects, talk to your </w:t>
      </w:r>
      <w:r w:rsidRPr="00981367">
        <w:rPr>
          <w:rFonts w:ascii="Times New Roman" w:hAnsi="Times New Roman"/>
          <w:lang w:val="en-GB"/>
        </w:rPr>
        <w:t>doctor or pharmacist</w:t>
      </w:r>
      <w:r w:rsidRPr="00981367">
        <w:rPr>
          <w:rFonts w:ascii="Times New Roman" w:hAnsi="Times New Roman"/>
          <w:color w:val="000000"/>
          <w:lang w:val="en-GB"/>
        </w:rPr>
        <w:t>. This includes any possible side effects not listed in this leaflet. See section 4.</w:t>
      </w:r>
    </w:p>
    <w:p w14:paraId="701145F9" w14:textId="77777777" w:rsidR="00EA7387" w:rsidRPr="00981367" w:rsidRDefault="00EA7387" w:rsidP="00AD04DE">
      <w:pPr>
        <w:spacing w:after="0" w:line="240" w:lineRule="auto"/>
        <w:rPr>
          <w:rFonts w:ascii="Times New Roman" w:hAnsi="Times New Roman"/>
          <w:b/>
          <w:lang w:val="en-GB"/>
        </w:rPr>
      </w:pPr>
    </w:p>
    <w:p w14:paraId="61B64A81" w14:textId="77777777" w:rsidR="00EA7387" w:rsidRPr="00981367" w:rsidRDefault="00EA7387" w:rsidP="00AD04DE">
      <w:pPr>
        <w:keepNext/>
        <w:spacing w:after="0" w:line="240" w:lineRule="auto"/>
        <w:rPr>
          <w:rFonts w:ascii="Times New Roman" w:hAnsi="Times New Roman"/>
          <w:b/>
          <w:lang w:val="en-GB"/>
        </w:rPr>
      </w:pPr>
      <w:r w:rsidRPr="00981367">
        <w:rPr>
          <w:rFonts w:ascii="Times New Roman" w:hAnsi="Times New Roman"/>
          <w:b/>
          <w:lang w:val="en-GB"/>
        </w:rPr>
        <w:t>What is in this leaflet</w:t>
      </w:r>
    </w:p>
    <w:p w14:paraId="29552A2E" w14:textId="77777777" w:rsidR="00EA7387" w:rsidRPr="00981367" w:rsidRDefault="00EA7387" w:rsidP="00AD04DE">
      <w:pPr>
        <w:keepNext/>
        <w:spacing w:after="0" w:line="240" w:lineRule="auto"/>
        <w:rPr>
          <w:rFonts w:ascii="Times New Roman" w:hAnsi="Times New Roman"/>
          <w:b/>
          <w:lang w:val="en-GB"/>
        </w:rPr>
      </w:pPr>
    </w:p>
    <w:p w14:paraId="433FEF18" w14:textId="77777777" w:rsidR="00EA7387" w:rsidRPr="00981367" w:rsidRDefault="00EA7387" w:rsidP="00AD04DE">
      <w:pPr>
        <w:spacing w:after="0" w:line="240" w:lineRule="auto"/>
        <w:ind w:left="567" w:hanging="567"/>
        <w:rPr>
          <w:rFonts w:ascii="Times New Roman" w:hAnsi="Times New Roman"/>
          <w:lang w:val="en-GB"/>
        </w:rPr>
      </w:pPr>
      <w:r w:rsidRPr="00981367">
        <w:rPr>
          <w:rFonts w:ascii="Times New Roman" w:hAnsi="Times New Roman"/>
          <w:lang w:val="en-GB"/>
        </w:rPr>
        <w:t>1.</w:t>
      </w:r>
      <w:r w:rsidRPr="00981367">
        <w:rPr>
          <w:rFonts w:ascii="Times New Roman" w:hAnsi="Times New Roman"/>
          <w:lang w:val="en-GB"/>
        </w:rPr>
        <w:tab/>
        <w:t>What PROCYSBI is and what it is used for</w:t>
      </w:r>
    </w:p>
    <w:p w14:paraId="06C43108" w14:textId="77777777" w:rsidR="00EA7387" w:rsidRPr="00981367" w:rsidRDefault="00EA7387" w:rsidP="00AD04DE">
      <w:pPr>
        <w:spacing w:after="0" w:line="240" w:lineRule="auto"/>
        <w:ind w:left="567" w:hanging="567"/>
        <w:rPr>
          <w:rFonts w:ascii="Times New Roman" w:hAnsi="Times New Roman"/>
          <w:lang w:val="en-GB"/>
        </w:rPr>
      </w:pPr>
      <w:r w:rsidRPr="00981367">
        <w:rPr>
          <w:rFonts w:ascii="Times New Roman" w:hAnsi="Times New Roman"/>
          <w:lang w:val="en-GB"/>
        </w:rPr>
        <w:t>2.</w:t>
      </w:r>
      <w:r w:rsidRPr="00981367">
        <w:rPr>
          <w:rFonts w:ascii="Times New Roman" w:hAnsi="Times New Roman"/>
          <w:lang w:val="en-GB"/>
        </w:rPr>
        <w:tab/>
        <w:t xml:space="preserve">What you need to know before you take PROCYSBI </w:t>
      </w:r>
    </w:p>
    <w:p w14:paraId="2F99B40F" w14:textId="77777777" w:rsidR="00EA7387" w:rsidRPr="00981367" w:rsidRDefault="00EA7387" w:rsidP="00AD04DE">
      <w:pPr>
        <w:spacing w:after="0" w:line="240" w:lineRule="auto"/>
        <w:ind w:left="567" w:hanging="567"/>
        <w:rPr>
          <w:rFonts w:ascii="Times New Roman" w:hAnsi="Times New Roman"/>
          <w:lang w:val="en-GB"/>
        </w:rPr>
      </w:pPr>
      <w:r w:rsidRPr="00981367">
        <w:rPr>
          <w:rFonts w:ascii="Times New Roman" w:hAnsi="Times New Roman"/>
          <w:lang w:val="en-GB"/>
        </w:rPr>
        <w:t>3.</w:t>
      </w:r>
      <w:r w:rsidRPr="00981367">
        <w:rPr>
          <w:rFonts w:ascii="Times New Roman" w:hAnsi="Times New Roman"/>
          <w:lang w:val="en-GB"/>
        </w:rPr>
        <w:tab/>
        <w:t xml:space="preserve">How to take PROCYSBI </w:t>
      </w:r>
    </w:p>
    <w:p w14:paraId="369D671C" w14:textId="77777777" w:rsidR="00EA7387" w:rsidRPr="00981367" w:rsidRDefault="00EA7387" w:rsidP="00AD04DE">
      <w:pPr>
        <w:spacing w:after="0" w:line="240" w:lineRule="auto"/>
        <w:ind w:left="567" w:hanging="567"/>
        <w:rPr>
          <w:rFonts w:ascii="Times New Roman" w:hAnsi="Times New Roman"/>
          <w:lang w:val="en-GB"/>
        </w:rPr>
      </w:pPr>
      <w:r w:rsidRPr="00981367">
        <w:rPr>
          <w:rFonts w:ascii="Times New Roman" w:hAnsi="Times New Roman"/>
          <w:lang w:val="en-GB"/>
        </w:rPr>
        <w:t>4.</w:t>
      </w:r>
      <w:r w:rsidRPr="00981367">
        <w:rPr>
          <w:rFonts w:ascii="Times New Roman" w:hAnsi="Times New Roman"/>
          <w:lang w:val="en-GB"/>
        </w:rPr>
        <w:tab/>
        <w:t xml:space="preserve">Possible side effects </w:t>
      </w:r>
    </w:p>
    <w:p w14:paraId="4F8977D6" w14:textId="77777777" w:rsidR="00EA7387" w:rsidRPr="00981367" w:rsidRDefault="00EA7387" w:rsidP="00AD04DE">
      <w:pPr>
        <w:spacing w:after="0" w:line="240" w:lineRule="auto"/>
        <w:ind w:left="567" w:hanging="567"/>
        <w:rPr>
          <w:rFonts w:ascii="Times New Roman" w:hAnsi="Times New Roman"/>
          <w:lang w:val="en-GB"/>
        </w:rPr>
      </w:pPr>
      <w:r w:rsidRPr="00981367">
        <w:rPr>
          <w:rFonts w:ascii="Times New Roman" w:hAnsi="Times New Roman"/>
          <w:lang w:val="en-GB"/>
        </w:rPr>
        <w:t>5.</w:t>
      </w:r>
      <w:r w:rsidRPr="00981367">
        <w:rPr>
          <w:rFonts w:ascii="Times New Roman" w:hAnsi="Times New Roman"/>
          <w:lang w:val="en-GB"/>
        </w:rPr>
        <w:tab/>
        <w:t>How to store PROCYSBI</w:t>
      </w:r>
    </w:p>
    <w:p w14:paraId="67C71E56" w14:textId="77777777" w:rsidR="00EA7387" w:rsidRPr="00981367" w:rsidRDefault="00EA7387" w:rsidP="00AD04DE">
      <w:pPr>
        <w:spacing w:after="0" w:line="240" w:lineRule="auto"/>
        <w:ind w:left="567" w:hanging="567"/>
        <w:rPr>
          <w:rFonts w:ascii="Times New Roman" w:hAnsi="Times New Roman"/>
          <w:lang w:val="en-GB"/>
        </w:rPr>
      </w:pPr>
      <w:r w:rsidRPr="00981367">
        <w:rPr>
          <w:rFonts w:ascii="Times New Roman" w:hAnsi="Times New Roman"/>
          <w:lang w:val="en-GB"/>
        </w:rPr>
        <w:t>6.</w:t>
      </w:r>
      <w:r w:rsidRPr="00981367">
        <w:rPr>
          <w:rFonts w:ascii="Times New Roman" w:hAnsi="Times New Roman"/>
          <w:lang w:val="en-GB"/>
        </w:rPr>
        <w:tab/>
        <w:t>Contents of the pack and other information</w:t>
      </w:r>
    </w:p>
    <w:p w14:paraId="5CE3C206" w14:textId="77777777" w:rsidR="00EA7387" w:rsidRPr="00981367" w:rsidRDefault="00EA7387" w:rsidP="00AD04DE">
      <w:pPr>
        <w:spacing w:after="0" w:line="240" w:lineRule="auto"/>
        <w:rPr>
          <w:rFonts w:ascii="Times New Roman" w:hAnsi="Times New Roman"/>
          <w:lang w:val="en-GB"/>
        </w:rPr>
      </w:pPr>
    </w:p>
    <w:p w14:paraId="289758E4" w14:textId="77777777" w:rsidR="00250946" w:rsidRPr="00981367" w:rsidRDefault="00250946" w:rsidP="00AD04DE">
      <w:pPr>
        <w:spacing w:after="0" w:line="240" w:lineRule="auto"/>
        <w:rPr>
          <w:rFonts w:ascii="Times New Roman" w:hAnsi="Times New Roman"/>
          <w:lang w:val="en-GB"/>
        </w:rPr>
      </w:pPr>
    </w:p>
    <w:p w14:paraId="5139EE35" w14:textId="77777777" w:rsidR="00EA7387" w:rsidRPr="00981367" w:rsidRDefault="00EA7387" w:rsidP="00AD04DE">
      <w:pPr>
        <w:keepNext/>
        <w:tabs>
          <w:tab w:val="left" w:pos="567"/>
        </w:tabs>
        <w:spacing w:after="0" w:line="240" w:lineRule="auto"/>
        <w:rPr>
          <w:rFonts w:ascii="Times New Roman" w:hAnsi="Times New Roman"/>
          <w:b/>
          <w:lang w:val="en-GB"/>
        </w:rPr>
      </w:pPr>
      <w:r w:rsidRPr="00981367">
        <w:rPr>
          <w:rFonts w:ascii="Times New Roman" w:hAnsi="Times New Roman"/>
          <w:b/>
          <w:lang w:val="en-GB"/>
        </w:rPr>
        <w:t>1.</w:t>
      </w:r>
      <w:r w:rsidRPr="00981367">
        <w:rPr>
          <w:rFonts w:ascii="Times New Roman" w:hAnsi="Times New Roman"/>
          <w:b/>
          <w:lang w:val="en-GB"/>
        </w:rPr>
        <w:tab/>
        <w:t>What PROCYSBI is and what it is used for</w:t>
      </w:r>
    </w:p>
    <w:p w14:paraId="367436C1" w14:textId="77777777" w:rsidR="00250946" w:rsidRPr="00981367" w:rsidRDefault="00250946" w:rsidP="00AD04DE">
      <w:pPr>
        <w:keepNext/>
        <w:spacing w:after="0" w:line="240" w:lineRule="auto"/>
        <w:rPr>
          <w:rFonts w:ascii="Times New Roman" w:hAnsi="Times New Roman"/>
          <w:b/>
          <w:lang w:val="en-GB"/>
        </w:rPr>
      </w:pPr>
    </w:p>
    <w:p w14:paraId="2365593D" w14:textId="77777777" w:rsidR="00EA7387" w:rsidRPr="00981367" w:rsidRDefault="00EA7387" w:rsidP="00AD04DE">
      <w:pPr>
        <w:spacing w:after="0" w:line="240" w:lineRule="auto"/>
        <w:rPr>
          <w:rFonts w:ascii="Times New Roman" w:hAnsi="Times New Roman"/>
          <w:b/>
          <w:lang w:val="en-GB"/>
        </w:rPr>
      </w:pPr>
      <w:r w:rsidRPr="00981367">
        <w:rPr>
          <w:rFonts w:ascii="Times New Roman" w:hAnsi="Times New Roman"/>
          <w:lang w:val="en-GB"/>
        </w:rPr>
        <w:t>PROCYSBI contains the active substance cysteamine (also known as mercaptamine) and is taken for the treatment of nephropathic cystinosis in children and adults. Cystinosis is a disease affecting how the body functions, with an abnormal accumulation of the amino acid cystine in various organs of the body such as the kidney, eye, muscle, pancreas, and brain. Cystine build-up causes kidney damage and excretion of excess amounts of glucose, proteins, and electrolytes. Different organs are affected at different ages.</w:t>
      </w:r>
    </w:p>
    <w:p w14:paraId="021D4BCF" w14:textId="77777777" w:rsidR="00EA7387" w:rsidRPr="00981367" w:rsidRDefault="00EA7387" w:rsidP="00AD04DE">
      <w:pPr>
        <w:spacing w:after="0" w:line="240" w:lineRule="auto"/>
        <w:rPr>
          <w:rFonts w:ascii="Times New Roman" w:hAnsi="Times New Roman"/>
          <w:lang w:val="en-GB"/>
        </w:rPr>
      </w:pPr>
    </w:p>
    <w:p w14:paraId="38F20516"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PROCYSBI is a medicine that reacts with cystine to decrease its level within the cells. Cysteamine therapy should be initiated promptly after confirmation of the diagnosis of cystinosis to achieve maximum benefit.</w:t>
      </w:r>
    </w:p>
    <w:p w14:paraId="37BA0260" w14:textId="77777777" w:rsidR="00EA7387" w:rsidRPr="00981367" w:rsidRDefault="00EA7387" w:rsidP="00AD04DE">
      <w:pPr>
        <w:spacing w:after="0" w:line="240" w:lineRule="auto"/>
        <w:rPr>
          <w:rFonts w:ascii="Times New Roman" w:hAnsi="Times New Roman"/>
          <w:lang w:val="en-GB"/>
        </w:rPr>
      </w:pPr>
    </w:p>
    <w:p w14:paraId="75F9DE22" w14:textId="77777777" w:rsidR="00EA7387" w:rsidRPr="00981367" w:rsidRDefault="00EA7387" w:rsidP="00AD04DE">
      <w:pPr>
        <w:spacing w:after="0" w:line="240" w:lineRule="auto"/>
        <w:rPr>
          <w:rFonts w:ascii="Times New Roman" w:hAnsi="Times New Roman"/>
          <w:lang w:val="en-GB"/>
        </w:rPr>
      </w:pPr>
    </w:p>
    <w:p w14:paraId="0DCBC693"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2.</w:t>
      </w:r>
      <w:r w:rsidRPr="00981367">
        <w:rPr>
          <w:rFonts w:ascii="Times New Roman" w:hAnsi="Times New Roman"/>
          <w:b/>
          <w:lang w:val="en-GB"/>
        </w:rPr>
        <w:tab/>
        <w:t>What you need to know before you take PROCYSBI</w:t>
      </w:r>
    </w:p>
    <w:p w14:paraId="5D8DB191" w14:textId="77777777" w:rsidR="00250946" w:rsidRPr="00981367" w:rsidRDefault="00250946" w:rsidP="00AD04DE">
      <w:pPr>
        <w:keepNext/>
        <w:spacing w:after="0" w:line="240" w:lineRule="auto"/>
        <w:ind w:left="567" w:hanging="567"/>
        <w:rPr>
          <w:rFonts w:ascii="Times New Roman" w:hAnsi="Times New Roman"/>
          <w:b/>
          <w:lang w:val="en-GB"/>
        </w:rPr>
      </w:pPr>
    </w:p>
    <w:p w14:paraId="1FE20269" w14:textId="524F1A8B" w:rsidR="00EA7387" w:rsidRPr="00981367" w:rsidRDefault="00EA7387" w:rsidP="00AD04DE">
      <w:pPr>
        <w:keepNext/>
        <w:spacing w:after="0" w:line="240" w:lineRule="auto"/>
        <w:rPr>
          <w:rFonts w:ascii="Times New Roman" w:hAnsi="Times New Roman"/>
          <w:b/>
          <w:lang w:val="en-GB"/>
        </w:rPr>
      </w:pPr>
      <w:r w:rsidRPr="00981367">
        <w:rPr>
          <w:rFonts w:ascii="Times New Roman" w:hAnsi="Times New Roman"/>
          <w:b/>
          <w:lang w:val="en-GB"/>
        </w:rPr>
        <w:t>Do not take PROCYSBI</w:t>
      </w:r>
    </w:p>
    <w:p w14:paraId="3C833DDA" w14:textId="77777777" w:rsidR="00EA7387" w:rsidRPr="00981367" w:rsidRDefault="00EA7387" w:rsidP="00AD04DE">
      <w:pPr>
        <w:pStyle w:val="Liststycke2"/>
        <w:numPr>
          <w:ilvl w:val="0"/>
          <w:numId w:val="28"/>
        </w:numPr>
        <w:ind w:left="567" w:hanging="567"/>
        <w:rPr>
          <w:rFonts w:ascii="Times New Roman" w:hAnsi="Times New Roman" w:cs="Times New Roman"/>
          <w:lang w:val="en-GB"/>
        </w:rPr>
      </w:pPr>
      <w:r w:rsidRPr="00981367">
        <w:rPr>
          <w:rFonts w:ascii="Times New Roman" w:hAnsi="Times New Roman" w:cs="Times New Roman"/>
          <w:lang w:val="en-GB"/>
        </w:rPr>
        <w:t>If you are allergic to cysteamine (also known as mercaptamine) or any of the other ingredients of this medicine (listed in section 6).</w:t>
      </w:r>
    </w:p>
    <w:p w14:paraId="11E8A785" w14:textId="77777777" w:rsidR="00EA7387" w:rsidRPr="00981367" w:rsidRDefault="00EA7387" w:rsidP="00AD04DE">
      <w:pPr>
        <w:pStyle w:val="Liststycke2"/>
        <w:numPr>
          <w:ilvl w:val="0"/>
          <w:numId w:val="28"/>
        </w:numPr>
        <w:ind w:left="567" w:hanging="567"/>
        <w:rPr>
          <w:rFonts w:ascii="Times New Roman" w:hAnsi="Times New Roman" w:cs="Times New Roman"/>
          <w:lang w:val="en-GB"/>
        </w:rPr>
      </w:pPr>
      <w:r w:rsidRPr="00981367">
        <w:rPr>
          <w:rFonts w:ascii="Times New Roman" w:hAnsi="Times New Roman" w:cs="Times New Roman"/>
          <w:lang w:val="en-GB"/>
        </w:rPr>
        <w:t>If you are allergic to penicillamine</w:t>
      </w:r>
      <w:r w:rsidR="008F5A3B" w:rsidRPr="00981367">
        <w:rPr>
          <w:rFonts w:ascii="Times New Roman" w:hAnsi="Times New Roman" w:cs="Times New Roman"/>
          <w:lang w:val="en-GB"/>
        </w:rPr>
        <w:t xml:space="preserve"> (</w:t>
      </w:r>
      <w:r w:rsidR="00692189" w:rsidRPr="00981367">
        <w:rPr>
          <w:rFonts w:ascii="Times New Roman" w:hAnsi="Times New Roman" w:cs="Times New Roman"/>
          <w:lang w:val="en-GB"/>
        </w:rPr>
        <w:t xml:space="preserve">this is not “penicillin”, but a medicine </w:t>
      </w:r>
      <w:r w:rsidR="008F5A3B" w:rsidRPr="00981367">
        <w:rPr>
          <w:rFonts w:ascii="Times New Roman" w:hAnsi="Times New Roman" w:cs="Times New Roman"/>
          <w:lang w:val="en-GB"/>
        </w:rPr>
        <w:t>used for the treatment of Wilson’s disease)</w:t>
      </w:r>
      <w:r w:rsidRPr="00981367">
        <w:rPr>
          <w:rFonts w:ascii="Times New Roman" w:hAnsi="Times New Roman" w:cs="Times New Roman"/>
          <w:lang w:val="en-GB"/>
        </w:rPr>
        <w:t>.</w:t>
      </w:r>
    </w:p>
    <w:p w14:paraId="256F4C32" w14:textId="77777777" w:rsidR="00EA7387" w:rsidRPr="00981367" w:rsidRDefault="00EA7387" w:rsidP="00AD04DE">
      <w:pPr>
        <w:pStyle w:val="Liststycke2"/>
        <w:numPr>
          <w:ilvl w:val="0"/>
          <w:numId w:val="28"/>
        </w:numPr>
        <w:ind w:left="567" w:hanging="567"/>
        <w:rPr>
          <w:rFonts w:ascii="Times New Roman" w:hAnsi="Times New Roman" w:cs="Times New Roman"/>
          <w:lang w:val="en-GB"/>
        </w:rPr>
      </w:pPr>
      <w:r w:rsidRPr="00981367">
        <w:rPr>
          <w:rFonts w:ascii="Times New Roman" w:hAnsi="Times New Roman" w:cs="Times New Roman"/>
          <w:lang w:val="en-GB"/>
        </w:rPr>
        <w:t>If you are breast-feeding.</w:t>
      </w:r>
    </w:p>
    <w:p w14:paraId="39CADA74" w14:textId="77777777" w:rsidR="00EA7387" w:rsidRPr="00981367" w:rsidRDefault="00EA7387" w:rsidP="00AD04DE">
      <w:pPr>
        <w:tabs>
          <w:tab w:val="left" w:pos="540"/>
        </w:tabs>
        <w:spacing w:after="0" w:line="240" w:lineRule="auto"/>
        <w:ind w:left="547" w:hanging="547"/>
        <w:rPr>
          <w:rFonts w:ascii="Times New Roman" w:hAnsi="Times New Roman"/>
          <w:lang w:val="en-GB"/>
        </w:rPr>
      </w:pPr>
    </w:p>
    <w:p w14:paraId="362B6823"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Warnings and precautions</w:t>
      </w:r>
    </w:p>
    <w:p w14:paraId="3A46D1F2"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Talk to your doctor or pharmacist before taking PROCYSBI.</w:t>
      </w:r>
    </w:p>
    <w:p w14:paraId="49F0F27A" w14:textId="77777777" w:rsidR="00EA7387" w:rsidRPr="00981367" w:rsidRDefault="00EA7387" w:rsidP="00AD04DE">
      <w:pPr>
        <w:spacing w:after="0" w:line="240" w:lineRule="auto"/>
        <w:rPr>
          <w:rFonts w:ascii="Times New Roman" w:hAnsi="Times New Roman"/>
          <w:lang w:val="en-GB"/>
        </w:rPr>
      </w:pPr>
    </w:p>
    <w:p w14:paraId="3B9309B0" w14:textId="3FBA177E" w:rsidR="00EA7387" w:rsidRPr="00981367" w:rsidRDefault="00EA7387" w:rsidP="00AD04DE">
      <w:pPr>
        <w:pStyle w:val="Liststycke2"/>
        <w:numPr>
          <w:ilvl w:val="0"/>
          <w:numId w:val="30"/>
        </w:numPr>
        <w:ind w:left="567" w:hanging="567"/>
        <w:rPr>
          <w:rFonts w:ascii="Times New Roman" w:hAnsi="Times New Roman" w:cs="Times New Roman"/>
          <w:lang w:val="en-GB"/>
        </w:rPr>
      </w:pPr>
      <w:r w:rsidRPr="00981367">
        <w:rPr>
          <w:rFonts w:ascii="Times New Roman" w:hAnsi="Times New Roman" w:cs="Times New Roman"/>
          <w:lang w:val="en-GB"/>
        </w:rPr>
        <w:t>Since oral cysteamine doesn’t prevent deposits of cystine crystals in the eye, you should continue taking cysteamine eye drops as prescribed by your doctor.</w:t>
      </w:r>
    </w:p>
    <w:p w14:paraId="54C6B7AC" w14:textId="77777777" w:rsidR="00EA7387" w:rsidRPr="00981367" w:rsidRDefault="00EA7387" w:rsidP="00AD04DE">
      <w:pPr>
        <w:pStyle w:val="Liststycke2"/>
        <w:numPr>
          <w:ilvl w:val="0"/>
          <w:numId w:val="30"/>
        </w:numPr>
        <w:ind w:left="567" w:hanging="567"/>
        <w:rPr>
          <w:rFonts w:ascii="Times New Roman" w:hAnsi="Times New Roman" w:cs="Times New Roman"/>
          <w:lang w:val="en-GB"/>
        </w:rPr>
      </w:pPr>
      <w:r w:rsidRPr="00981367">
        <w:rPr>
          <w:rFonts w:ascii="Times New Roman" w:hAnsi="Times New Roman" w:cs="Times New Roman"/>
          <w:lang w:val="en-GB"/>
        </w:rPr>
        <w:t>Serious skin lesions can occur in patients treated with high doses of cysteamine. Your doctor will routinely monitor your skin and bones and reduce or stop your treatment if needed (see section</w:t>
      </w:r>
      <w:r w:rsidR="00491A75" w:rsidRPr="00981367">
        <w:rPr>
          <w:rFonts w:ascii="Times New Roman" w:hAnsi="Times New Roman" w:cs="Times New Roman"/>
          <w:lang w:val="en-GB"/>
        </w:rPr>
        <w:t> </w:t>
      </w:r>
      <w:r w:rsidRPr="00981367">
        <w:rPr>
          <w:rFonts w:ascii="Times New Roman" w:hAnsi="Times New Roman" w:cs="Times New Roman"/>
          <w:lang w:val="en-GB"/>
        </w:rPr>
        <w:t>4).</w:t>
      </w:r>
    </w:p>
    <w:p w14:paraId="668129B5" w14:textId="77777777" w:rsidR="00EA7387" w:rsidRPr="00981367" w:rsidRDefault="00EA7387" w:rsidP="00AD04DE">
      <w:pPr>
        <w:pStyle w:val="Liststycke2"/>
        <w:numPr>
          <w:ilvl w:val="0"/>
          <w:numId w:val="30"/>
        </w:numPr>
        <w:ind w:left="567" w:hanging="567"/>
        <w:rPr>
          <w:rFonts w:ascii="Times New Roman" w:hAnsi="Times New Roman" w:cs="Times New Roman"/>
          <w:lang w:val="en-GB"/>
        </w:rPr>
      </w:pPr>
      <w:r w:rsidRPr="00981367">
        <w:rPr>
          <w:rFonts w:ascii="Times New Roman" w:hAnsi="Times New Roman" w:cs="Times New Roman"/>
          <w:lang w:val="en-GB"/>
        </w:rPr>
        <w:lastRenderedPageBreak/>
        <w:t>Stomach and intestinal ulcers and bleeding can occur in patients receiving cysteamine</w:t>
      </w:r>
      <w:r w:rsidR="003A65CE" w:rsidRPr="00981367">
        <w:rPr>
          <w:rFonts w:ascii="Times New Roman" w:hAnsi="Times New Roman" w:cs="Times New Roman"/>
          <w:lang w:val="en-GB"/>
        </w:rPr>
        <w:t xml:space="preserve"> (see section 4).</w:t>
      </w:r>
      <w:r w:rsidRPr="00981367">
        <w:rPr>
          <w:rFonts w:ascii="Times New Roman" w:hAnsi="Times New Roman" w:cs="Times New Roman"/>
          <w:lang w:val="en-GB"/>
        </w:rPr>
        <w:t xml:space="preserve"> </w:t>
      </w:r>
    </w:p>
    <w:p w14:paraId="0429F7FF" w14:textId="77777777" w:rsidR="00EA7387" w:rsidRPr="00981367" w:rsidRDefault="00EA7387" w:rsidP="00AD04DE">
      <w:pPr>
        <w:pStyle w:val="Liststycke2"/>
        <w:numPr>
          <w:ilvl w:val="0"/>
          <w:numId w:val="30"/>
        </w:numPr>
        <w:ind w:left="567" w:hanging="567"/>
        <w:rPr>
          <w:rFonts w:ascii="Times New Roman" w:hAnsi="Times New Roman" w:cs="Times New Roman"/>
          <w:lang w:val="en-GB"/>
        </w:rPr>
      </w:pPr>
      <w:r w:rsidRPr="00981367">
        <w:rPr>
          <w:rFonts w:ascii="Times New Roman" w:hAnsi="Times New Roman" w:cs="Times New Roman"/>
          <w:lang w:val="en-GB"/>
        </w:rPr>
        <w:t xml:space="preserve">Other intestinal symptoms including nausea, vomiting, anorexia and </w:t>
      </w:r>
      <w:proofErr w:type="gramStart"/>
      <w:r w:rsidRPr="00981367">
        <w:rPr>
          <w:rFonts w:ascii="Times New Roman" w:hAnsi="Times New Roman" w:cs="Times New Roman"/>
          <w:lang w:val="en-GB"/>
        </w:rPr>
        <w:t>stomach ache</w:t>
      </w:r>
      <w:proofErr w:type="gramEnd"/>
      <w:r w:rsidRPr="00981367">
        <w:rPr>
          <w:rFonts w:ascii="Times New Roman" w:hAnsi="Times New Roman" w:cs="Times New Roman"/>
          <w:lang w:val="en-GB"/>
        </w:rPr>
        <w:t xml:space="preserve"> can occur with cysteamine. Your doctor may interrupt and change your dose if these occur. </w:t>
      </w:r>
    </w:p>
    <w:p w14:paraId="591BB30C" w14:textId="77777777" w:rsidR="00EA7387" w:rsidRPr="00981367" w:rsidRDefault="00EA7387" w:rsidP="00AD04DE">
      <w:pPr>
        <w:pStyle w:val="Liststycke2"/>
        <w:numPr>
          <w:ilvl w:val="0"/>
          <w:numId w:val="30"/>
        </w:numPr>
        <w:ind w:left="567" w:hanging="567"/>
        <w:rPr>
          <w:rFonts w:ascii="Times New Roman" w:hAnsi="Times New Roman" w:cs="Times New Roman"/>
          <w:lang w:val="en-GB"/>
        </w:rPr>
      </w:pPr>
      <w:r w:rsidRPr="00981367">
        <w:rPr>
          <w:rFonts w:ascii="Times New Roman" w:hAnsi="Times New Roman" w:cs="Times New Roman"/>
          <w:lang w:val="en-GB"/>
        </w:rPr>
        <w:t>Talk to your doctor if you have any unusual stomach symptoms or changes in stomach symptoms.</w:t>
      </w:r>
    </w:p>
    <w:p w14:paraId="16B0C328" w14:textId="77777777" w:rsidR="00EA7387" w:rsidRPr="00981367" w:rsidRDefault="00EA7387" w:rsidP="00AD04DE">
      <w:pPr>
        <w:pStyle w:val="Liststycke2"/>
        <w:numPr>
          <w:ilvl w:val="0"/>
          <w:numId w:val="30"/>
        </w:numPr>
        <w:autoSpaceDE w:val="0"/>
        <w:autoSpaceDN w:val="0"/>
        <w:adjustRightInd w:val="0"/>
        <w:ind w:left="567" w:hanging="567"/>
        <w:rPr>
          <w:rFonts w:ascii="Times New Roman" w:hAnsi="Times New Roman" w:cs="Times New Roman"/>
          <w:lang w:val="en-GB"/>
        </w:rPr>
      </w:pPr>
      <w:r w:rsidRPr="00981367">
        <w:rPr>
          <w:rFonts w:ascii="Times New Roman" w:hAnsi="Times New Roman" w:cs="Times New Roman"/>
          <w:lang w:val="en-GB"/>
        </w:rPr>
        <w:t>Symptoms such as seizures, tiredness, sleepiness, depression, and brain disorders (encephalopathy) can occur with cysteamine. If such symptoms develop, tell your doctor who will adjust your dose.</w:t>
      </w:r>
    </w:p>
    <w:p w14:paraId="163B894F" w14:textId="77777777" w:rsidR="00EA7387" w:rsidRPr="00981367" w:rsidRDefault="00EA7387" w:rsidP="00AD04DE">
      <w:pPr>
        <w:pStyle w:val="Liststycke2"/>
        <w:numPr>
          <w:ilvl w:val="0"/>
          <w:numId w:val="30"/>
        </w:numPr>
        <w:ind w:left="567" w:hanging="567"/>
        <w:rPr>
          <w:rFonts w:ascii="Times New Roman" w:hAnsi="Times New Roman" w:cs="Times New Roman"/>
          <w:lang w:val="en-GB"/>
        </w:rPr>
      </w:pPr>
      <w:r w:rsidRPr="00981367">
        <w:rPr>
          <w:rFonts w:ascii="Times New Roman" w:hAnsi="Times New Roman" w:cs="Times New Roman"/>
          <w:lang w:val="en-GB"/>
        </w:rPr>
        <w:t>Abnormal liver function or reduced white blood cell count (leukopenia) can occur with use of cysteamine. Your doctor will routinely monitor your blood counts and liver function.</w:t>
      </w:r>
    </w:p>
    <w:p w14:paraId="050F62E3" w14:textId="4B5D79AA" w:rsidR="00EA7387" w:rsidRPr="00981367" w:rsidRDefault="00EA7387" w:rsidP="00AD04DE">
      <w:pPr>
        <w:pStyle w:val="Liststycke2"/>
        <w:numPr>
          <w:ilvl w:val="0"/>
          <w:numId w:val="30"/>
        </w:numPr>
        <w:ind w:left="567" w:hanging="567"/>
        <w:rPr>
          <w:rFonts w:ascii="Times New Roman" w:hAnsi="Times New Roman" w:cs="Times New Roman"/>
          <w:lang w:val="en-GB"/>
        </w:rPr>
      </w:pPr>
      <w:r w:rsidRPr="00981367">
        <w:rPr>
          <w:rFonts w:ascii="Times New Roman" w:hAnsi="Times New Roman" w:cs="Times New Roman"/>
          <w:lang w:val="en-GB"/>
        </w:rPr>
        <w:t xml:space="preserve">Your doctor will monitor you for benign intracranial hypertension (or pseudotumor cerebri </w:t>
      </w:r>
      <w:r w:rsidR="00083A5A" w:rsidRPr="00981367">
        <w:rPr>
          <w:rFonts w:ascii="Times New Roman" w:hAnsi="Times New Roman" w:cs="Times New Roman"/>
          <w:lang w:val="en-GB"/>
        </w:rPr>
        <w:t>[</w:t>
      </w:r>
      <w:r w:rsidRPr="00981367">
        <w:rPr>
          <w:rFonts w:ascii="Times New Roman" w:hAnsi="Times New Roman" w:cs="Times New Roman"/>
          <w:lang w:val="en-GB"/>
        </w:rPr>
        <w:t>PTC</w:t>
      </w:r>
      <w:r w:rsidR="00083A5A" w:rsidRPr="00981367">
        <w:rPr>
          <w:rFonts w:ascii="Times New Roman" w:hAnsi="Times New Roman"/>
          <w:lang w:val="en-GB"/>
        </w:rPr>
        <w:t>]</w:t>
      </w:r>
      <w:r w:rsidRPr="00981367">
        <w:rPr>
          <w:rFonts w:ascii="Times New Roman" w:hAnsi="Times New Roman" w:cs="Times New Roman"/>
          <w:lang w:val="en-GB"/>
        </w:rPr>
        <w:t>) and/or swelling of the optic nerve (papilledema) associated with cysteamine treatment. You will receive regular eye examinations to identify this condition as early treatment can prevent vision loss.</w:t>
      </w:r>
    </w:p>
    <w:p w14:paraId="3A514102" w14:textId="77777777" w:rsidR="00EA7387" w:rsidRPr="00981367" w:rsidRDefault="00EA7387" w:rsidP="00AD04DE">
      <w:pPr>
        <w:pStyle w:val="Liststycke2"/>
        <w:ind w:left="0"/>
        <w:rPr>
          <w:rFonts w:ascii="Times New Roman" w:hAnsi="Times New Roman" w:cs="Times New Roman"/>
          <w:lang w:val="en-GB"/>
        </w:rPr>
      </w:pPr>
    </w:p>
    <w:p w14:paraId="5A37B973"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Other medicines and PROCYSBI</w:t>
      </w:r>
    </w:p>
    <w:p w14:paraId="26D254CF"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Tell your doctor or pharmacist if you are taking, have recently taken, or might take any other medicines. If your doctor prescribes bicarbonate, do not take it at the same time as PROCYSBI;</w:t>
      </w:r>
      <w:r w:rsidRPr="00981367">
        <w:rPr>
          <w:rFonts w:ascii="Times New Roman" w:hAnsi="Times New Roman"/>
          <w:vertAlign w:val="superscript"/>
          <w:lang w:val="en-GB"/>
        </w:rPr>
        <w:t xml:space="preserve"> </w:t>
      </w:r>
      <w:r w:rsidRPr="00981367">
        <w:rPr>
          <w:rFonts w:ascii="Times New Roman" w:hAnsi="Times New Roman"/>
          <w:lang w:val="en-GB"/>
        </w:rPr>
        <w:t>take bicarbonate at least one hour before or at least one hour after the medicine.</w:t>
      </w:r>
    </w:p>
    <w:p w14:paraId="6E0C4F7B" w14:textId="77777777" w:rsidR="00EA7387" w:rsidRPr="00981367" w:rsidRDefault="00EA7387" w:rsidP="00AD04DE">
      <w:pPr>
        <w:spacing w:after="0" w:line="240" w:lineRule="auto"/>
        <w:rPr>
          <w:rFonts w:ascii="Times New Roman" w:hAnsi="Times New Roman"/>
          <w:lang w:val="en-GB"/>
        </w:rPr>
      </w:pPr>
    </w:p>
    <w:p w14:paraId="69520A0E"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PROCYSBI with food and drink</w:t>
      </w:r>
    </w:p>
    <w:p w14:paraId="0B58BC57" w14:textId="77777777" w:rsidR="00FA08D5" w:rsidRPr="00981367" w:rsidRDefault="009B245D" w:rsidP="00AD04DE">
      <w:pPr>
        <w:spacing w:after="0" w:line="240" w:lineRule="auto"/>
        <w:rPr>
          <w:rFonts w:ascii="Times New Roman" w:hAnsi="Times New Roman"/>
          <w:lang w:val="en-GB"/>
        </w:rPr>
      </w:pPr>
      <w:r w:rsidRPr="00981367">
        <w:rPr>
          <w:rFonts w:ascii="Times New Roman" w:hAnsi="Times New Roman"/>
          <w:lang w:val="en-GB"/>
        </w:rPr>
        <w:t>For at least 1 hour before and 1 hour after taking PROCYSBI try to avoid meals, which are rich in fat or proteins as well as any food or liquid that could decrease the acidity in your stomach, like milk or yogurt. If this is not possible, you can eat a small amount (about 100 grams) of food (preferably carbohydrates e.g. bread, pasta</w:t>
      </w:r>
      <w:r w:rsidR="006F7080" w:rsidRPr="00981367">
        <w:rPr>
          <w:rFonts w:ascii="Times New Roman" w:hAnsi="Times New Roman"/>
          <w:lang w:val="en-GB"/>
        </w:rPr>
        <w:t>, fruits</w:t>
      </w:r>
      <w:r w:rsidRPr="00981367">
        <w:rPr>
          <w:rFonts w:ascii="Times New Roman" w:hAnsi="Times New Roman"/>
          <w:lang w:val="en-GB"/>
        </w:rPr>
        <w:t xml:space="preserve">) during the hour before and after taking PROCYSBI. </w:t>
      </w:r>
    </w:p>
    <w:p w14:paraId="663E15BE" w14:textId="77777777" w:rsidR="009B245D" w:rsidRPr="00981367" w:rsidRDefault="00C52617" w:rsidP="00AD04DE">
      <w:pPr>
        <w:spacing w:after="0" w:line="240" w:lineRule="auto"/>
        <w:rPr>
          <w:rFonts w:ascii="Times New Roman" w:hAnsi="Times New Roman"/>
          <w:lang w:val="en-GB"/>
        </w:rPr>
      </w:pPr>
      <w:r w:rsidRPr="00981367">
        <w:rPr>
          <w:rFonts w:ascii="Times New Roman" w:hAnsi="Times New Roman"/>
        </w:rPr>
        <w:t>S</w:t>
      </w:r>
      <w:r w:rsidR="00FA08D5" w:rsidRPr="00981367">
        <w:rPr>
          <w:rFonts w:ascii="Times New Roman" w:hAnsi="Times New Roman"/>
        </w:rPr>
        <w:t xml:space="preserve">ee </w:t>
      </w:r>
      <w:r w:rsidR="00780C84" w:rsidRPr="00981367">
        <w:rPr>
          <w:rFonts w:ascii="Times New Roman" w:hAnsi="Times New Roman"/>
        </w:rPr>
        <w:t xml:space="preserve">also </w:t>
      </w:r>
      <w:r w:rsidR="00FA08D5" w:rsidRPr="00981367">
        <w:rPr>
          <w:rFonts w:ascii="Times New Roman" w:hAnsi="Times New Roman"/>
        </w:rPr>
        <w:t xml:space="preserve">section 3 </w:t>
      </w:r>
      <w:r w:rsidR="00AC537D" w:rsidRPr="00981367">
        <w:rPr>
          <w:rFonts w:ascii="Times New Roman" w:hAnsi="Times New Roman"/>
        </w:rPr>
        <w:t>“</w:t>
      </w:r>
      <w:r w:rsidRPr="00981367">
        <w:rPr>
          <w:rFonts w:ascii="Times New Roman" w:hAnsi="Times New Roman"/>
        </w:rPr>
        <w:t xml:space="preserve">How to take </w:t>
      </w:r>
      <w:r w:rsidRPr="00981367">
        <w:rPr>
          <w:rFonts w:ascii="Times New Roman" w:hAnsi="Times New Roman"/>
          <w:lang w:val="en-GB"/>
        </w:rPr>
        <w:t xml:space="preserve">PROCYSBI </w:t>
      </w:r>
      <w:r w:rsidR="00AC537D" w:rsidRPr="00981367">
        <w:rPr>
          <w:rFonts w:ascii="Times New Roman" w:hAnsi="Times New Roman"/>
        </w:rPr>
        <w:t>-</w:t>
      </w:r>
      <w:r w:rsidR="00B52DCE" w:rsidRPr="00981367">
        <w:rPr>
          <w:rFonts w:ascii="Times New Roman" w:hAnsi="Times New Roman"/>
        </w:rPr>
        <w:t xml:space="preserve"> </w:t>
      </w:r>
      <w:r w:rsidR="00FA08D5" w:rsidRPr="00981367">
        <w:rPr>
          <w:rFonts w:ascii="Times New Roman" w:hAnsi="Times New Roman"/>
        </w:rPr>
        <w:t>Method of Administration”</w:t>
      </w:r>
      <w:r w:rsidR="00A226D0" w:rsidRPr="00981367">
        <w:rPr>
          <w:rFonts w:ascii="Times New Roman" w:hAnsi="Times New Roman"/>
        </w:rPr>
        <w:t>.</w:t>
      </w:r>
    </w:p>
    <w:p w14:paraId="656516E2" w14:textId="77777777" w:rsidR="00EA7387" w:rsidRPr="00981367" w:rsidRDefault="00EA7387" w:rsidP="00AD04DE">
      <w:pPr>
        <w:spacing w:after="0" w:line="240" w:lineRule="auto"/>
        <w:rPr>
          <w:rFonts w:ascii="Times New Roman" w:hAnsi="Times New Roman"/>
          <w:lang w:val="en-GB"/>
        </w:rPr>
      </w:pPr>
    </w:p>
    <w:p w14:paraId="722BC36D" w14:textId="77777777" w:rsidR="00EA7387" w:rsidRPr="00981367" w:rsidRDefault="00EA7387" w:rsidP="00B52DCE">
      <w:pPr>
        <w:keepNext/>
        <w:spacing w:after="0" w:line="240" w:lineRule="auto"/>
        <w:ind w:left="567" w:hanging="567"/>
        <w:rPr>
          <w:rFonts w:ascii="Times New Roman" w:hAnsi="Times New Roman"/>
          <w:b/>
          <w:lang w:val="en-GB"/>
        </w:rPr>
      </w:pPr>
      <w:r w:rsidRPr="00981367">
        <w:rPr>
          <w:rFonts w:ascii="Times New Roman" w:hAnsi="Times New Roman"/>
          <w:b/>
          <w:lang w:val="en-GB"/>
        </w:rPr>
        <w:t>Pregnancy and breastfeeding</w:t>
      </w:r>
    </w:p>
    <w:p w14:paraId="13F518F2" w14:textId="77777777" w:rsidR="00EA7387" w:rsidRPr="00981367" w:rsidRDefault="00EA7387" w:rsidP="007B78F6">
      <w:pPr>
        <w:spacing w:after="0" w:line="240" w:lineRule="auto"/>
        <w:rPr>
          <w:rFonts w:ascii="Times New Roman" w:hAnsi="Times New Roman"/>
          <w:lang w:val="en-GB"/>
        </w:rPr>
      </w:pPr>
      <w:r w:rsidRPr="00981367">
        <w:rPr>
          <w:rFonts w:ascii="Times New Roman" w:hAnsi="Times New Roman"/>
          <w:lang w:val="en-GB"/>
        </w:rPr>
        <w:t>If you are pregnant or breast-feeding, think you may be pregnant or are planning to have a baby, ask your doctor or pharmacist for advice before taking this medicine.</w:t>
      </w:r>
    </w:p>
    <w:p w14:paraId="3CCAC891" w14:textId="77777777" w:rsidR="00EA7387" w:rsidRPr="00981367" w:rsidRDefault="00EA7387" w:rsidP="007B78F6">
      <w:pPr>
        <w:spacing w:after="0" w:line="240" w:lineRule="auto"/>
        <w:rPr>
          <w:rFonts w:ascii="Times New Roman" w:hAnsi="Times New Roman"/>
          <w:lang w:val="en-GB"/>
        </w:rPr>
      </w:pPr>
    </w:p>
    <w:p w14:paraId="4A7D358C" w14:textId="77777777" w:rsidR="00EA7387" w:rsidRPr="00981367" w:rsidRDefault="00EA7387" w:rsidP="007B78F6">
      <w:pPr>
        <w:spacing w:after="0" w:line="240" w:lineRule="auto"/>
        <w:rPr>
          <w:rFonts w:ascii="Times New Roman" w:hAnsi="Times New Roman"/>
          <w:lang w:val="en-GB"/>
        </w:rPr>
      </w:pPr>
      <w:r w:rsidRPr="00981367">
        <w:rPr>
          <w:rFonts w:ascii="Times New Roman" w:hAnsi="Times New Roman"/>
          <w:lang w:val="en-GB"/>
        </w:rPr>
        <w:t xml:space="preserve">You should not use this medicine if you are pregnant, particularly during the first trimester. </w:t>
      </w:r>
      <w:r w:rsidR="001B5C49" w:rsidRPr="00981367">
        <w:rPr>
          <w:rFonts w:ascii="Times New Roman" w:hAnsi="Times New Roman"/>
          <w:lang w:val="en-GB"/>
        </w:rPr>
        <w:t xml:space="preserve">Before starting the treatment, you should have a pregnancy test with negative result, while </w:t>
      </w:r>
      <w:proofErr w:type="gramStart"/>
      <w:r w:rsidR="001B5C49" w:rsidRPr="00981367">
        <w:rPr>
          <w:rFonts w:ascii="Times New Roman" w:hAnsi="Times New Roman"/>
          <w:lang w:val="en-GB"/>
        </w:rPr>
        <w:t>during the course of</w:t>
      </w:r>
      <w:proofErr w:type="gramEnd"/>
      <w:r w:rsidR="001B5C49" w:rsidRPr="00981367">
        <w:rPr>
          <w:rFonts w:ascii="Times New Roman" w:hAnsi="Times New Roman"/>
          <w:lang w:val="en-GB"/>
        </w:rPr>
        <w:t xml:space="preserve"> treatment you should use an adequate method of contraception. </w:t>
      </w:r>
      <w:r w:rsidRPr="00981367">
        <w:rPr>
          <w:rFonts w:ascii="Times New Roman" w:hAnsi="Times New Roman"/>
          <w:lang w:val="en-GB"/>
        </w:rPr>
        <w:t xml:space="preserve">If you are a woman planning a pregnancy or become pregnant, seek immediate advice from your doctor about stopping therapy with this medicine as continued treatment may be harmful to the unborn baby. </w:t>
      </w:r>
    </w:p>
    <w:p w14:paraId="407C11A7" w14:textId="77777777" w:rsidR="00EA7387" w:rsidRPr="00981367" w:rsidRDefault="00EA7387" w:rsidP="00B52DCE">
      <w:pPr>
        <w:spacing w:after="0" w:line="240" w:lineRule="auto"/>
        <w:rPr>
          <w:rFonts w:ascii="Times New Roman" w:hAnsi="Times New Roman"/>
          <w:lang w:val="en-GB"/>
        </w:rPr>
      </w:pPr>
    </w:p>
    <w:p w14:paraId="72BE0CAE" w14:textId="75538BC9" w:rsidR="00EA7387" w:rsidRPr="00981367" w:rsidRDefault="00EA7387" w:rsidP="007B78F6">
      <w:pPr>
        <w:spacing w:after="0" w:line="240" w:lineRule="auto"/>
        <w:rPr>
          <w:rFonts w:ascii="Times New Roman" w:hAnsi="Times New Roman"/>
          <w:lang w:val="en-GB"/>
        </w:rPr>
      </w:pPr>
      <w:r w:rsidRPr="00981367">
        <w:rPr>
          <w:rFonts w:ascii="Times New Roman" w:hAnsi="Times New Roman"/>
          <w:lang w:val="en-GB"/>
        </w:rPr>
        <w:t xml:space="preserve">Do not use this medicine if you are breastfeeding (see section 2 under </w:t>
      </w:r>
      <w:r w:rsidR="000E09BF" w:rsidRPr="00981367">
        <w:rPr>
          <w:rFonts w:ascii="Times New Roman" w:hAnsi="Times New Roman"/>
          <w:color w:val="000000"/>
          <w:lang w:val="en-GB" w:eastAsia="en-GB"/>
        </w:rPr>
        <w:t>“</w:t>
      </w:r>
      <w:r w:rsidRPr="00981367">
        <w:rPr>
          <w:rFonts w:ascii="Times New Roman" w:hAnsi="Times New Roman"/>
          <w:lang w:val="en-GB"/>
        </w:rPr>
        <w:t xml:space="preserve">Do not </w:t>
      </w:r>
      <w:r w:rsidR="00A551E7" w:rsidRPr="00981367">
        <w:rPr>
          <w:rFonts w:ascii="Times New Roman" w:hAnsi="Times New Roman"/>
          <w:lang w:val="en-GB"/>
        </w:rPr>
        <w:t>take</w:t>
      </w:r>
      <w:r w:rsidR="00B52DCE" w:rsidRPr="00981367">
        <w:rPr>
          <w:rFonts w:ascii="Times New Roman" w:hAnsi="Times New Roman"/>
          <w:lang w:val="en-GB"/>
        </w:rPr>
        <w:t xml:space="preserve"> </w:t>
      </w:r>
      <w:r w:rsidRPr="00981367">
        <w:rPr>
          <w:rFonts w:ascii="Times New Roman" w:hAnsi="Times New Roman"/>
          <w:lang w:val="en-GB"/>
        </w:rPr>
        <w:t>PROCYSBI</w:t>
      </w:r>
      <w:r w:rsidR="000E09BF" w:rsidRPr="00981367">
        <w:rPr>
          <w:rFonts w:ascii="Times New Roman" w:hAnsi="Times New Roman"/>
          <w:lang w:val="en-GB"/>
        </w:rPr>
        <w:t>”</w:t>
      </w:r>
      <w:r w:rsidRPr="00981367">
        <w:rPr>
          <w:rFonts w:ascii="Times New Roman" w:hAnsi="Times New Roman"/>
          <w:lang w:val="en-GB"/>
        </w:rPr>
        <w:t xml:space="preserve">). </w:t>
      </w:r>
    </w:p>
    <w:p w14:paraId="7FF96751" w14:textId="77777777" w:rsidR="00EA7387" w:rsidRPr="00981367" w:rsidRDefault="00EA7387" w:rsidP="00B52DCE">
      <w:pPr>
        <w:spacing w:after="0" w:line="240" w:lineRule="auto"/>
        <w:rPr>
          <w:rFonts w:ascii="Times New Roman" w:hAnsi="Times New Roman"/>
          <w:lang w:val="en-GB"/>
        </w:rPr>
      </w:pPr>
    </w:p>
    <w:p w14:paraId="1DFD9539" w14:textId="77777777" w:rsidR="00EA7387" w:rsidRPr="00981367" w:rsidRDefault="00EA7387" w:rsidP="00B52DCE">
      <w:pPr>
        <w:keepNext/>
        <w:spacing w:after="0" w:line="240" w:lineRule="auto"/>
        <w:rPr>
          <w:rFonts w:ascii="Times New Roman" w:hAnsi="Times New Roman"/>
          <w:b/>
          <w:lang w:val="en-GB"/>
        </w:rPr>
      </w:pPr>
      <w:r w:rsidRPr="00981367">
        <w:rPr>
          <w:rFonts w:ascii="Times New Roman" w:hAnsi="Times New Roman"/>
          <w:b/>
          <w:lang w:val="en-GB"/>
        </w:rPr>
        <w:t>Driving and using machines</w:t>
      </w:r>
    </w:p>
    <w:p w14:paraId="24527CDB" w14:textId="77777777" w:rsidR="00EA7387" w:rsidRPr="00981367" w:rsidRDefault="00EA7387" w:rsidP="00B52DCE">
      <w:pPr>
        <w:spacing w:after="0" w:line="240" w:lineRule="auto"/>
        <w:rPr>
          <w:rFonts w:ascii="Times New Roman" w:hAnsi="Times New Roman"/>
          <w:lang w:val="en-GB"/>
        </w:rPr>
      </w:pPr>
      <w:r w:rsidRPr="00981367">
        <w:rPr>
          <w:rFonts w:ascii="Times New Roman" w:hAnsi="Times New Roman"/>
          <w:lang w:val="en-GB"/>
        </w:rPr>
        <w:t>This medicine may cause some drowsiness. When starting therapy, you should not drive, use machines, or engage in other dangerous activities until you know how the medicine affects you.</w:t>
      </w:r>
    </w:p>
    <w:p w14:paraId="0B8CAC89" w14:textId="77777777" w:rsidR="00EA7387" w:rsidRPr="00981367" w:rsidRDefault="00EA7387" w:rsidP="00AD04DE">
      <w:pPr>
        <w:spacing w:after="0" w:line="240" w:lineRule="auto"/>
        <w:rPr>
          <w:rFonts w:ascii="Times New Roman" w:hAnsi="Times New Roman"/>
          <w:lang w:val="en-GB"/>
        </w:rPr>
      </w:pPr>
    </w:p>
    <w:p w14:paraId="2EC3C87B" w14:textId="77777777" w:rsidR="00EA7387" w:rsidRPr="00981367" w:rsidRDefault="00EA7387" w:rsidP="00AD04DE">
      <w:pPr>
        <w:keepNext/>
        <w:autoSpaceDE w:val="0"/>
        <w:autoSpaceDN w:val="0"/>
        <w:adjustRightInd w:val="0"/>
        <w:spacing w:after="0" w:line="240" w:lineRule="auto"/>
        <w:rPr>
          <w:rFonts w:ascii="Times New Roman" w:hAnsi="Times New Roman"/>
          <w:b/>
          <w:bCs/>
          <w:color w:val="000000"/>
          <w:lang w:val="en-GB" w:eastAsia="en-GB"/>
        </w:rPr>
      </w:pPr>
      <w:r w:rsidRPr="00981367">
        <w:rPr>
          <w:rFonts w:ascii="Times New Roman" w:hAnsi="Times New Roman"/>
          <w:b/>
          <w:bCs/>
          <w:color w:val="000000"/>
          <w:lang w:val="en-GB" w:eastAsia="en-GB"/>
        </w:rPr>
        <w:t xml:space="preserve">PROCYSBI </w:t>
      </w:r>
      <w:r w:rsidR="000E09BF" w:rsidRPr="00981367">
        <w:rPr>
          <w:rFonts w:ascii="Times New Roman" w:hAnsi="Times New Roman"/>
          <w:b/>
          <w:bCs/>
          <w:color w:val="000000"/>
          <w:lang w:val="en-GB" w:eastAsia="en-GB"/>
        </w:rPr>
        <w:t>contains sodium</w:t>
      </w:r>
    </w:p>
    <w:p w14:paraId="27EEDFD1" w14:textId="0308F35C" w:rsidR="00EA7387" w:rsidRPr="00981367" w:rsidRDefault="00EA7387" w:rsidP="00AD04DE">
      <w:pPr>
        <w:autoSpaceDE w:val="0"/>
        <w:autoSpaceDN w:val="0"/>
        <w:adjustRightInd w:val="0"/>
        <w:spacing w:after="0" w:line="240" w:lineRule="auto"/>
        <w:rPr>
          <w:rFonts w:ascii="Times New Roman" w:hAnsi="Times New Roman"/>
          <w:color w:val="000000"/>
          <w:lang w:val="en-GB" w:eastAsia="en-GB"/>
        </w:rPr>
      </w:pPr>
      <w:r w:rsidRPr="00981367">
        <w:rPr>
          <w:rFonts w:ascii="Times New Roman" w:hAnsi="Times New Roman"/>
          <w:color w:val="000000"/>
          <w:lang w:val="en-GB" w:eastAsia="en-GB"/>
        </w:rPr>
        <w:t>This medicine contains less than 1</w:t>
      </w:r>
      <w:r w:rsidR="000C019F" w:rsidRPr="00981367">
        <w:rPr>
          <w:rFonts w:ascii="Times New Roman" w:hAnsi="Times New Roman"/>
          <w:color w:val="000000"/>
          <w:lang w:val="en-GB" w:eastAsia="en-GB"/>
        </w:rPr>
        <w:t> </w:t>
      </w:r>
      <w:r w:rsidRPr="00981367">
        <w:rPr>
          <w:rFonts w:ascii="Times New Roman" w:hAnsi="Times New Roman"/>
          <w:color w:val="000000"/>
          <w:lang w:val="en-GB" w:eastAsia="en-GB"/>
        </w:rPr>
        <w:t>mmol sodium (23</w:t>
      </w:r>
      <w:r w:rsidR="000C019F" w:rsidRPr="00981367">
        <w:rPr>
          <w:rFonts w:ascii="Times New Roman" w:hAnsi="Times New Roman"/>
          <w:color w:val="000000"/>
          <w:lang w:val="en-GB" w:eastAsia="en-GB"/>
        </w:rPr>
        <w:t> </w:t>
      </w:r>
      <w:r w:rsidRPr="00981367">
        <w:rPr>
          <w:rFonts w:ascii="Times New Roman" w:hAnsi="Times New Roman"/>
          <w:color w:val="000000"/>
          <w:lang w:val="en-GB" w:eastAsia="en-GB"/>
        </w:rPr>
        <w:t>mg) per dose</w:t>
      </w:r>
      <w:r w:rsidR="000E09BF" w:rsidRPr="00981367">
        <w:rPr>
          <w:rFonts w:ascii="Times New Roman" w:hAnsi="Times New Roman"/>
          <w:color w:val="000000"/>
          <w:lang w:val="en-GB" w:eastAsia="en-GB"/>
        </w:rPr>
        <w:t>,</w:t>
      </w:r>
      <w:r w:rsidR="00716163" w:rsidRPr="00981367">
        <w:rPr>
          <w:rFonts w:ascii="Times New Roman" w:hAnsi="Times New Roman"/>
          <w:color w:val="000000"/>
          <w:lang w:val="en-GB" w:eastAsia="en-GB"/>
        </w:rPr>
        <w:t xml:space="preserve"> </w:t>
      </w:r>
      <w:proofErr w:type="gramStart"/>
      <w:r w:rsidR="000E09BF" w:rsidRPr="00981367">
        <w:rPr>
          <w:rFonts w:ascii="Times New Roman" w:hAnsi="Times New Roman"/>
          <w:color w:val="000000"/>
          <w:lang w:val="en-GB" w:eastAsia="en-GB"/>
        </w:rPr>
        <w:t>that is to say</w:t>
      </w:r>
      <w:r w:rsidRPr="00981367">
        <w:rPr>
          <w:rFonts w:ascii="Times New Roman" w:hAnsi="Times New Roman"/>
          <w:color w:val="000000"/>
          <w:lang w:val="en-GB" w:eastAsia="en-GB"/>
        </w:rPr>
        <w:t xml:space="preserve"> essentially</w:t>
      </w:r>
      <w:proofErr w:type="gramEnd"/>
      <w:r w:rsidRPr="00981367">
        <w:rPr>
          <w:rFonts w:ascii="Times New Roman" w:hAnsi="Times New Roman"/>
          <w:color w:val="000000"/>
          <w:lang w:val="en-GB" w:eastAsia="en-GB"/>
        </w:rPr>
        <w:t xml:space="preserve"> “sodium</w:t>
      </w:r>
      <w:r w:rsidR="00186383" w:rsidRPr="00981367">
        <w:rPr>
          <w:rFonts w:ascii="Times New Roman" w:hAnsi="Times New Roman"/>
          <w:color w:val="000000"/>
          <w:lang w:val="en-GB" w:eastAsia="en-GB"/>
        </w:rPr>
        <w:noBreakHyphen/>
      </w:r>
      <w:r w:rsidRPr="00981367">
        <w:rPr>
          <w:rFonts w:ascii="Times New Roman" w:hAnsi="Times New Roman"/>
          <w:color w:val="000000"/>
          <w:lang w:val="en-GB" w:eastAsia="en-GB"/>
        </w:rPr>
        <w:t xml:space="preserve">free.” </w:t>
      </w:r>
    </w:p>
    <w:p w14:paraId="120D1332" w14:textId="77777777" w:rsidR="00EA7387" w:rsidRPr="00981367" w:rsidRDefault="00EA7387" w:rsidP="00AD04DE">
      <w:pPr>
        <w:spacing w:after="0" w:line="240" w:lineRule="auto"/>
        <w:rPr>
          <w:rFonts w:ascii="Times New Roman" w:hAnsi="Times New Roman"/>
          <w:lang w:val="en-GB"/>
        </w:rPr>
      </w:pPr>
    </w:p>
    <w:p w14:paraId="1AA61678" w14:textId="77777777" w:rsidR="00EA7387" w:rsidRPr="00981367" w:rsidRDefault="00EA7387" w:rsidP="00AD04DE">
      <w:pPr>
        <w:spacing w:after="0" w:line="240" w:lineRule="auto"/>
        <w:rPr>
          <w:rFonts w:ascii="Times New Roman" w:hAnsi="Times New Roman"/>
          <w:bCs/>
          <w:lang w:val="en-GB"/>
        </w:rPr>
      </w:pPr>
    </w:p>
    <w:p w14:paraId="70B8C0FF"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3.</w:t>
      </w:r>
      <w:r w:rsidRPr="00981367">
        <w:rPr>
          <w:rFonts w:ascii="Times New Roman" w:hAnsi="Times New Roman"/>
          <w:b/>
          <w:lang w:val="en-GB"/>
        </w:rPr>
        <w:tab/>
        <w:t>How to take PROCYSBI</w:t>
      </w:r>
    </w:p>
    <w:p w14:paraId="7AD0FACF" w14:textId="77777777" w:rsidR="000E09BF" w:rsidRPr="00981367" w:rsidRDefault="000E09BF" w:rsidP="00AD04DE">
      <w:pPr>
        <w:keepNext/>
        <w:spacing w:after="0" w:line="240" w:lineRule="auto"/>
        <w:ind w:left="567" w:hanging="567"/>
        <w:rPr>
          <w:rFonts w:ascii="Times New Roman" w:hAnsi="Times New Roman"/>
          <w:b/>
          <w:lang w:val="en-GB"/>
        </w:rPr>
      </w:pPr>
    </w:p>
    <w:p w14:paraId="3E32C0EC" w14:textId="77777777" w:rsidR="00EA7387" w:rsidRPr="00981367" w:rsidRDefault="00EA7387" w:rsidP="008B3DCD">
      <w:pPr>
        <w:keepNext/>
        <w:spacing w:after="0" w:line="240" w:lineRule="auto"/>
        <w:rPr>
          <w:rFonts w:ascii="Times New Roman" w:hAnsi="Times New Roman"/>
          <w:lang w:val="en-GB"/>
        </w:rPr>
      </w:pPr>
      <w:r w:rsidRPr="00981367">
        <w:rPr>
          <w:rFonts w:ascii="Times New Roman" w:hAnsi="Times New Roman"/>
          <w:lang w:val="en-GB"/>
        </w:rPr>
        <w:t>Always take this medicine exactly as your doctor or pharmacist has told you. Check with your doctor or pharmacist if you are not sure.</w:t>
      </w:r>
    </w:p>
    <w:p w14:paraId="3C2002F7" w14:textId="77777777" w:rsidR="00EA7387" w:rsidRPr="00981367" w:rsidRDefault="00EA7387" w:rsidP="008B3DCD">
      <w:pPr>
        <w:keepNext/>
        <w:spacing w:after="0" w:line="240" w:lineRule="auto"/>
        <w:rPr>
          <w:rFonts w:ascii="Times New Roman" w:hAnsi="Times New Roman"/>
          <w:lang w:val="en-GB"/>
        </w:rPr>
      </w:pPr>
    </w:p>
    <w:p w14:paraId="331E806B"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The recommended dose for you or your child will depend on your or your child’s age and weight. The targeted maintenance dose is 1.3 g/m</w:t>
      </w:r>
      <w:r w:rsidRPr="00981367">
        <w:rPr>
          <w:rFonts w:ascii="Times New Roman" w:hAnsi="Times New Roman"/>
          <w:vertAlign w:val="superscript"/>
          <w:lang w:val="en-GB"/>
        </w:rPr>
        <w:t>2</w:t>
      </w:r>
      <w:r w:rsidRPr="00981367">
        <w:rPr>
          <w:rFonts w:ascii="Times New Roman" w:hAnsi="Times New Roman"/>
          <w:lang w:val="en-GB"/>
        </w:rPr>
        <w:t>/day.</w:t>
      </w:r>
    </w:p>
    <w:p w14:paraId="343155AC" w14:textId="77777777" w:rsidR="00EA7387" w:rsidRPr="00981367" w:rsidRDefault="00EA7387" w:rsidP="00AD04DE">
      <w:pPr>
        <w:spacing w:after="0" w:line="240" w:lineRule="auto"/>
        <w:rPr>
          <w:rFonts w:ascii="Times New Roman" w:hAnsi="Times New Roman"/>
          <w:lang w:val="en-GB"/>
        </w:rPr>
      </w:pPr>
    </w:p>
    <w:p w14:paraId="63B0884A"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lastRenderedPageBreak/>
        <w:t>Dosing schedule</w:t>
      </w:r>
    </w:p>
    <w:p w14:paraId="066972CD"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Take this medicine two times a day, every 12</w:t>
      </w:r>
      <w:r w:rsidR="00BD6601" w:rsidRPr="00981367">
        <w:rPr>
          <w:rFonts w:ascii="Times New Roman" w:hAnsi="Times New Roman"/>
          <w:lang w:val="en-GB"/>
        </w:rPr>
        <w:t> </w:t>
      </w:r>
      <w:r w:rsidRPr="00981367">
        <w:rPr>
          <w:rFonts w:ascii="Times New Roman" w:hAnsi="Times New Roman"/>
          <w:lang w:val="en-GB"/>
        </w:rPr>
        <w:t>hours. To get the most benefit from this medicine, try to avoid meals and dairy products for at least 1 hour before and 1 hour after PROCYSBI dosing. If this is not possible, you can eat a small amount (about 100 grams) of food (preferably carbohydrates</w:t>
      </w:r>
      <w:r w:rsidR="00604A0E" w:rsidRPr="00981367">
        <w:rPr>
          <w:rFonts w:ascii="Times New Roman" w:hAnsi="Times New Roman"/>
          <w:lang w:val="en-GB"/>
        </w:rPr>
        <w:t xml:space="preserve"> e.g</w:t>
      </w:r>
      <w:r w:rsidR="00586B7A" w:rsidRPr="00981367">
        <w:rPr>
          <w:rFonts w:ascii="Times New Roman" w:hAnsi="Times New Roman"/>
          <w:lang w:val="en-GB"/>
        </w:rPr>
        <w:t>.</w:t>
      </w:r>
      <w:r w:rsidR="00604A0E" w:rsidRPr="00981367">
        <w:rPr>
          <w:rFonts w:ascii="Times New Roman" w:hAnsi="Times New Roman"/>
          <w:lang w:val="en-GB"/>
        </w:rPr>
        <w:t xml:space="preserve"> bread, pasta</w:t>
      </w:r>
      <w:r w:rsidR="006F7080" w:rsidRPr="00981367">
        <w:rPr>
          <w:rFonts w:ascii="Times New Roman" w:hAnsi="Times New Roman"/>
          <w:lang w:val="en-GB"/>
        </w:rPr>
        <w:t>, fruits</w:t>
      </w:r>
      <w:r w:rsidRPr="00981367">
        <w:rPr>
          <w:rFonts w:ascii="Times New Roman" w:hAnsi="Times New Roman"/>
          <w:lang w:val="en-GB"/>
        </w:rPr>
        <w:t xml:space="preserve">) during the hour before and after PROCYSBI administration. </w:t>
      </w:r>
    </w:p>
    <w:p w14:paraId="1665D5E0" w14:textId="77777777" w:rsidR="00EA7387" w:rsidRPr="00981367" w:rsidRDefault="00EA7387" w:rsidP="00AD04DE">
      <w:pPr>
        <w:spacing w:after="0" w:line="240" w:lineRule="auto"/>
        <w:rPr>
          <w:rFonts w:ascii="Times New Roman" w:hAnsi="Times New Roman"/>
          <w:lang w:val="en-GB"/>
        </w:rPr>
      </w:pPr>
    </w:p>
    <w:p w14:paraId="5BCABD14"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It is important to take PROCYSBI in a consistent way over time.</w:t>
      </w:r>
    </w:p>
    <w:p w14:paraId="0BC485C8" w14:textId="77777777" w:rsidR="00EA7387" w:rsidRPr="00981367" w:rsidRDefault="00EA7387" w:rsidP="00AD04DE">
      <w:pPr>
        <w:spacing w:after="0" w:line="240" w:lineRule="auto"/>
        <w:rPr>
          <w:rFonts w:ascii="Times New Roman" w:hAnsi="Times New Roman"/>
          <w:lang w:val="en-GB"/>
        </w:rPr>
      </w:pPr>
    </w:p>
    <w:p w14:paraId="0D4CF126"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Do not increase or decrease the amount of medicine without your doctor’s approval.</w:t>
      </w:r>
    </w:p>
    <w:p w14:paraId="5BCBE7B7" w14:textId="77777777" w:rsidR="00EA7387" w:rsidRPr="00981367" w:rsidRDefault="00EA7387" w:rsidP="00AD04DE">
      <w:pPr>
        <w:spacing w:after="0" w:line="240" w:lineRule="auto"/>
        <w:rPr>
          <w:rFonts w:ascii="Times New Roman" w:hAnsi="Times New Roman"/>
          <w:lang w:val="en-GB"/>
        </w:rPr>
      </w:pPr>
    </w:p>
    <w:p w14:paraId="38853810"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The total usual dose should not exceed 1.95 g/m</w:t>
      </w:r>
      <w:r w:rsidRPr="00981367">
        <w:rPr>
          <w:rFonts w:ascii="Times New Roman" w:hAnsi="Times New Roman"/>
          <w:vertAlign w:val="superscript"/>
          <w:lang w:val="en-GB"/>
        </w:rPr>
        <w:t>2</w:t>
      </w:r>
      <w:r w:rsidRPr="00981367">
        <w:rPr>
          <w:rFonts w:ascii="Times New Roman" w:hAnsi="Times New Roman"/>
          <w:lang w:val="en-GB"/>
        </w:rPr>
        <w:t>/day.</w:t>
      </w:r>
    </w:p>
    <w:p w14:paraId="69C49CD2" w14:textId="77777777" w:rsidR="00EA7387" w:rsidRPr="00981367" w:rsidRDefault="00EA7387" w:rsidP="00AD04DE">
      <w:pPr>
        <w:spacing w:after="0" w:line="240" w:lineRule="auto"/>
        <w:rPr>
          <w:rFonts w:ascii="Times New Roman" w:hAnsi="Times New Roman"/>
          <w:lang w:val="en-GB"/>
        </w:rPr>
      </w:pPr>
    </w:p>
    <w:p w14:paraId="36C10A6B"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Duration of treatment</w:t>
      </w:r>
    </w:p>
    <w:p w14:paraId="26B97474"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Treatment with PROCYSBI should continue life-long, as instructed by your doctor.</w:t>
      </w:r>
    </w:p>
    <w:p w14:paraId="33B547DB" w14:textId="77777777" w:rsidR="00EA7387" w:rsidRPr="00981367" w:rsidRDefault="00EA7387" w:rsidP="00AD04DE">
      <w:pPr>
        <w:spacing w:after="0" w:line="240" w:lineRule="auto"/>
        <w:rPr>
          <w:rFonts w:ascii="Times New Roman" w:hAnsi="Times New Roman"/>
          <w:lang w:val="en-GB"/>
        </w:rPr>
      </w:pPr>
    </w:p>
    <w:p w14:paraId="4C925B7F"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Method of administration</w:t>
      </w:r>
    </w:p>
    <w:p w14:paraId="25CD0728"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You should take this medicine only by mouth.</w:t>
      </w:r>
    </w:p>
    <w:p w14:paraId="45985236" w14:textId="77777777" w:rsidR="00EA7387" w:rsidRPr="00981367" w:rsidRDefault="00EA7387" w:rsidP="00AD04DE">
      <w:pPr>
        <w:spacing w:after="0" w:line="240" w:lineRule="auto"/>
        <w:rPr>
          <w:rFonts w:ascii="Times New Roman" w:hAnsi="Times New Roman"/>
          <w:lang w:val="en-GB"/>
        </w:rPr>
      </w:pPr>
    </w:p>
    <w:p w14:paraId="7F96C2CC" w14:textId="77777777" w:rsidR="00A5251A" w:rsidRPr="00981367" w:rsidRDefault="00AB5996" w:rsidP="00AB5996">
      <w:pPr>
        <w:spacing w:after="0" w:line="240" w:lineRule="auto"/>
        <w:rPr>
          <w:rFonts w:ascii="Times New Roman" w:hAnsi="Times New Roman"/>
          <w:lang w:val="en-GB"/>
        </w:rPr>
      </w:pPr>
      <w:r w:rsidRPr="00981367">
        <w:rPr>
          <w:rFonts w:ascii="Times New Roman" w:hAnsi="Times New Roman"/>
        </w:rPr>
        <w:t xml:space="preserve">Each sachet </w:t>
      </w:r>
      <w:proofErr w:type="gramStart"/>
      <w:r w:rsidRPr="00981367">
        <w:rPr>
          <w:rFonts w:ascii="Times New Roman" w:hAnsi="Times New Roman"/>
        </w:rPr>
        <w:t>has to</w:t>
      </w:r>
      <w:proofErr w:type="gramEnd"/>
      <w:r w:rsidRPr="00981367">
        <w:rPr>
          <w:rFonts w:ascii="Times New Roman" w:hAnsi="Times New Roman"/>
        </w:rPr>
        <w:t xml:space="preserve"> be used only </w:t>
      </w:r>
      <w:proofErr w:type="spellStart"/>
      <w:r w:rsidRPr="00981367">
        <w:rPr>
          <w:rFonts w:ascii="Times New Roman" w:hAnsi="Times New Roman"/>
        </w:rPr>
        <w:t>onc</w:t>
      </w:r>
      <w:proofErr w:type="spellEnd"/>
      <w:r w:rsidRPr="00981367">
        <w:rPr>
          <w:rFonts w:ascii="Times New Roman" w:hAnsi="Times New Roman"/>
          <w:lang w:val="en-GB"/>
        </w:rPr>
        <w:t>e.</w:t>
      </w:r>
    </w:p>
    <w:p w14:paraId="55BBFC80" w14:textId="77777777" w:rsidR="00A5251A" w:rsidRPr="00981367" w:rsidRDefault="00A5251A" w:rsidP="00AD04DE">
      <w:pPr>
        <w:spacing w:after="0" w:line="240" w:lineRule="auto"/>
        <w:rPr>
          <w:rFonts w:ascii="Times New Roman" w:hAnsi="Times New Roman"/>
          <w:lang w:val="en-GB"/>
        </w:rPr>
      </w:pPr>
    </w:p>
    <w:p w14:paraId="573800C1" w14:textId="5737CFD9" w:rsidR="00C027C0" w:rsidRPr="00981367" w:rsidRDefault="00EA7387" w:rsidP="00ED0971">
      <w:pPr>
        <w:spacing w:after="0" w:line="240" w:lineRule="auto"/>
        <w:ind w:left="567" w:hanging="567"/>
        <w:rPr>
          <w:rFonts w:ascii="Times New Roman" w:hAnsi="Times New Roman"/>
          <w:lang w:val="en-GB"/>
        </w:rPr>
      </w:pPr>
      <w:proofErr w:type="gramStart"/>
      <w:r w:rsidRPr="00981367">
        <w:rPr>
          <w:rFonts w:ascii="Times New Roman" w:hAnsi="Times New Roman"/>
          <w:lang w:val="en-GB"/>
        </w:rPr>
        <w:t>In order for</w:t>
      </w:r>
      <w:proofErr w:type="gramEnd"/>
      <w:r w:rsidRPr="00981367">
        <w:rPr>
          <w:rFonts w:ascii="Times New Roman" w:hAnsi="Times New Roman"/>
          <w:lang w:val="en-GB"/>
        </w:rPr>
        <w:t xml:space="preserve"> this medicine to work correctly, you must do the following:</w:t>
      </w:r>
    </w:p>
    <w:p w14:paraId="1A81DE62" w14:textId="132D9C50" w:rsidR="00C027C0" w:rsidRPr="00981367" w:rsidRDefault="00C027C0" w:rsidP="00FF43E2">
      <w:pPr>
        <w:spacing w:after="0" w:line="240" w:lineRule="auto"/>
        <w:ind w:left="567"/>
        <w:rPr>
          <w:rFonts w:ascii="Times New Roman" w:hAnsi="Times New Roman"/>
          <w:lang w:val="en-GB"/>
        </w:rPr>
      </w:pPr>
      <w:r w:rsidRPr="00981367">
        <w:rPr>
          <w:rFonts w:ascii="Times New Roman" w:hAnsi="Times New Roman"/>
        </w:rPr>
        <w:t>Open the sachet and sprinkle all granules</w:t>
      </w:r>
      <w:r w:rsidRPr="00981367">
        <w:rPr>
          <w:rFonts w:ascii="Times New Roman" w:hAnsi="Times New Roman"/>
          <w:lang w:val="en-GB"/>
        </w:rPr>
        <w:t xml:space="preserve"> on food (such as apple sauce or fruit jam) and eat or administer through feeding </w:t>
      </w:r>
      <w:proofErr w:type="gramStart"/>
      <w:r w:rsidRPr="00981367">
        <w:rPr>
          <w:rFonts w:ascii="Times New Roman" w:hAnsi="Times New Roman"/>
          <w:lang w:val="en-GB"/>
        </w:rPr>
        <w:t>tubes, or</w:t>
      </w:r>
      <w:proofErr w:type="gramEnd"/>
      <w:r w:rsidRPr="00981367">
        <w:rPr>
          <w:rFonts w:ascii="Times New Roman" w:hAnsi="Times New Roman"/>
          <w:lang w:val="en-GB"/>
        </w:rPr>
        <w:t xml:space="preserve"> mixed with an acidic drink (such as orange juice or any acidic juice) or water</w:t>
      </w:r>
      <w:r w:rsidR="00B84A3B" w:rsidRPr="00981367">
        <w:rPr>
          <w:rFonts w:ascii="Times New Roman" w:hAnsi="Times New Roman"/>
          <w:lang w:val="en-GB"/>
        </w:rPr>
        <w:t xml:space="preserve"> and drink</w:t>
      </w:r>
      <w:r w:rsidRPr="00981367">
        <w:rPr>
          <w:rFonts w:ascii="Times New Roman" w:hAnsi="Times New Roman"/>
          <w:lang w:val="en-GB"/>
        </w:rPr>
        <w:t>. Do not crush or chew granules.</w:t>
      </w:r>
    </w:p>
    <w:p w14:paraId="033D0928" w14:textId="77777777" w:rsidR="00C027C0" w:rsidRPr="00981367" w:rsidRDefault="00C027C0" w:rsidP="00C027C0">
      <w:pPr>
        <w:spacing w:after="0" w:line="240" w:lineRule="auto"/>
        <w:ind w:left="567" w:hanging="567"/>
        <w:rPr>
          <w:rFonts w:ascii="Times New Roman" w:hAnsi="Times New Roman"/>
          <w:lang w:val="en-GB"/>
        </w:rPr>
      </w:pPr>
    </w:p>
    <w:p w14:paraId="5794F5CF" w14:textId="57D272CA" w:rsidR="00C027C0" w:rsidRPr="00981367" w:rsidRDefault="00C027C0" w:rsidP="00ED0971">
      <w:pPr>
        <w:keepNext/>
        <w:spacing w:after="0" w:line="240" w:lineRule="auto"/>
        <w:ind w:left="567"/>
        <w:rPr>
          <w:rFonts w:ascii="Times New Roman" w:hAnsi="Times New Roman"/>
          <w:lang w:val="en-GB"/>
        </w:rPr>
      </w:pPr>
      <w:r w:rsidRPr="00981367">
        <w:rPr>
          <w:rFonts w:ascii="Times New Roman" w:hAnsi="Times New Roman"/>
          <w:u w:val="single"/>
          <w:lang w:val="en-GB"/>
        </w:rPr>
        <w:t>Sprinkling on food</w:t>
      </w:r>
    </w:p>
    <w:p w14:paraId="08A6DB79" w14:textId="77777777" w:rsidR="00C027C0" w:rsidRPr="00981367" w:rsidRDefault="00C027C0" w:rsidP="00C027C0">
      <w:pPr>
        <w:spacing w:after="0" w:line="240" w:lineRule="auto"/>
        <w:ind w:left="567" w:hanging="567"/>
        <w:rPr>
          <w:rFonts w:ascii="Times New Roman" w:hAnsi="Times New Roman"/>
          <w:lang w:val="en-GB"/>
        </w:rPr>
      </w:pPr>
      <w:r w:rsidRPr="00981367">
        <w:rPr>
          <w:rFonts w:ascii="Times New Roman" w:hAnsi="Times New Roman"/>
          <w:lang w:val="en-GB"/>
        </w:rPr>
        <w:tab/>
        <w:t>Open the sachet and sprinkle all granules onto approximately 100 grams of food such as apple sauce or fruit jam. Gently stir the granules into the soft food, creating a mixture of granules and food. Eat the entire mixture. Then drink about 250 mL of an acidic drink (such as orange juice or any acidic fruit juice) or water</w:t>
      </w:r>
      <w:r w:rsidR="00FF43E2" w:rsidRPr="00981367">
        <w:rPr>
          <w:rFonts w:ascii="Times New Roman" w:hAnsi="Times New Roman"/>
        </w:rPr>
        <w:t xml:space="preserve"> </w:t>
      </w:r>
      <w:r w:rsidR="00FF43E2" w:rsidRPr="00981367">
        <w:rPr>
          <w:rFonts w:ascii="Times New Roman" w:hAnsi="Times New Roman"/>
          <w:lang w:val="en-GB"/>
        </w:rPr>
        <w:t>to ease the swallowing of the mixture</w:t>
      </w:r>
      <w:r w:rsidRPr="00981367">
        <w:rPr>
          <w:rFonts w:ascii="Times New Roman" w:hAnsi="Times New Roman"/>
          <w:lang w:val="en-GB"/>
        </w:rPr>
        <w:t>.</w:t>
      </w:r>
    </w:p>
    <w:p w14:paraId="043E7033" w14:textId="77777777" w:rsidR="00C027C0" w:rsidRPr="00981367" w:rsidRDefault="00C027C0" w:rsidP="00C027C0">
      <w:pPr>
        <w:spacing w:after="0" w:line="240" w:lineRule="auto"/>
        <w:ind w:left="567"/>
        <w:rPr>
          <w:rFonts w:ascii="Times New Roman" w:hAnsi="Times New Roman"/>
          <w:lang w:val="en-GB"/>
        </w:rPr>
      </w:pPr>
      <w:r w:rsidRPr="00981367">
        <w:rPr>
          <w:rFonts w:ascii="Times New Roman" w:hAnsi="Times New Roman"/>
          <w:lang w:val="en-GB"/>
        </w:rPr>
        <w:t>If you don’t eat the mixture immediately, you may refrigerate (2°C-8°C) it from the time of preparation to the time of administration and eat it within 2 hours of preparation. Nothing of the mixture should be saved beyond 2 hours.</w:t>
      </w:r>
    </w:p>
    <w:p w14:paraId="6A6313B1" w14:textId="77777777" w:rsidR="00C027C0" w:rsidRPr="00981367" w:rsidRDefault="00C027C0" w:rsidP="00C027C0">
      <w:pPr>
        <w:spacing w:after="0" w:line="240" w:lineRule="auto"/>
        <w:ind w:left="567"/>
        <w:rPr>
          <w:rFonts w:ascii="Times New Roman" w:hAnsi="Times New Roman"/>
          <w:lang w:val="en-GB"/>
        </w:rPr>
      </w:pPr>
    </w:p>
    <w:p w14:paraId="75F74BDB" w14:textId="44F7F0C1" w:rsidR="00C027C0" w:rsidRPr="00981367" w:rsidRDefault="00B84A3B" w:rsidP="00230BC7">
      <w:pPr>
        <w:keepNext/>
        <w:spacing w:after="0" w:line="240" w:lineRule="auto"/>
        <w:ind w:left="567"/>
        <w:rPr>
          <w:rFonts w:ascii="Times New Roman" w:hAnsi="Times New Roman"/>
          <w:lang w:val="en-GB"/>
        </w:rPr>
      </w:pPr>
      <w:r w:rsidRPr="00981367">
        <w:rPr>
          <w:rFonts w:ascii="Times New Roman" w:hAnsi="Times New Roman"/>
          <w:u w:val="single"/>
          <w:lang w:val="en-GB"/>
        </w:rPr>
        <w:t>Administering through</w:t>
      </w:r>
      <w:r w:rsidRPr="00981367">
        <w:rPr>
          <w:rFonts w:ascii="Times New Roman" w:hAnsi="Times New Roman"/>
          <w:lang w:val="en-GB"/>
        </w:rPr>
        <w:t xml:space="preserve"> </w:t>
      </w:r>
      <w:r w:rsidR="00C027C0" w:rsidRPr="00981367">
        <w:rPr>
          <w:rFonts w:ascii="Times New Roman" w:hAnsi="Times New Roman"/>
          <w:lang w:val="en-GB"/>
        </w:rPr>
        <w:t>feeding tube</w:t>
      </w:r>
    </w:p>
    <w:p w14:paraId="2B26199B" w14:textId="1250987E" w:rsidR="00C027C0" w:rsidRPr="00981367" w:rsidRDefault="00C027C0" w:rsidP="00C027C0">
      <w:pPr>
        <w:spacing w:after="0" w:line="240" w:lineRule="auto"/>
        <w:ind w:left="567" w:hanging="567"/>
        <w:rPr>
          <w:rFonts w:ascii="Times New Roman" w:hAnsi="Times New Roman"/>
          <w:lang w:val="en-GB"/>
        </w:rPr>
      </w:pPr>
      <w:r w:rsidRPr="00981367">
        <w:rPr>
          <w:rFonts w:ascii="Times New Roman" w:hAnsi="Times New Roman"/>
          <w:lang w:val="en-GB"/>
        </w:rPr>
        <w:tab/>
        <w:t>Open the sachet and sprinkle the granules onto approximately 100 grams of apple sauce or fruit jam. Gently stir the granules into the soft food, creating a mixture of granules and the soft food. Administer the mixture by gastrostomy tube, nasogastric tube or gastrostomy jejunostomy tube</w:t>
      </w:r>
      <w:r w:rsidRPr="00981367">
        <w:rPr>
          <w:rFonts w:ascii="Times New Roman" w:hAnsi="Times New Roman"/>
        </w:rPr>
        <w:t xml:space="preserve"> </w:t>
      </w:r>
      <w:r w:rsidRPr="00981367">
        <w:rPr>
          <w:rFonts w:ascii="Times New Roman" w:hAnsi="Times New Roman"/>
          <w:lang w:val="en-GB"/>
        </w:rPr>
        <w:t>using a catheter tip syringe. Before PROCYSBI administration: Unclasp the G-tube button and attach the feeding tube. Flush with 5 mL of water to clear the button. Draw the mixture up into the syringe. A maximum 60 mL mixture volume in a catheter tip syringe is</w:t>
      </w:r>
      <w:r w:rsidR="00186383" w:rsidRPr="00981367">
        <w:rPr>
          <w:rFonts w:ascii="Times New Roman" w:hAnsi="Times New Roman"/>
          <w:lang w:val="en-GB"/>
        </w:rPr>
        <w:t xml:space="preserve"> </w:t>
      </w:r>
      <w:r w:rsidRPr="00981367">
        <w:rPr>
          <w:rFonts w:ascii="Times New Roman" w:hAnsi="Times New Roman"/>
          <w:lang w:val="en-GB"/>
        </w:rPr>
        <w:t>recommended for use with a straight or bolus feeding tube.</w:t>
      </w:r>
      <w:r w:rsidRPr="00981367">
        <w:rPr>
          <w:rFonts w:ascii="Times New Roman" w:hAnsi="Times New Roman"/>
        </w:rPr>
        <w:t xml:space="preserve"> </w:t>
      </w:r>
      <w:r w:rsidRPr="00981367">
        <w:rPr>
          <w:rFonts w:ascii="Times New Roman" w:hAnsi="Times New Roman"/>
          <w:lang w:val="en-GB"/>
        </w:rPr>
        <w:t xml:space="preserve">Place the opening of the syringe containing the PROCYSBI and food mixture into the opening of the feeding tube and fill completely with the mixture: pressing gently on the syringe and keeping the feeding tube horizontal during administration can help to avoid clogging issues. Using a viscous food such as apple sauce or fruit jam at a rate of about 10 mL every 10 seconds until the syringe is completely empty is suggested to avoid clogging. Repeat the above step until </w:t>
      </w:r>
      <w:proofErr w:type="gramStart"/>
      <w:r w:rsidRPr="00981367">
        <w:rPr>
          <w:rFonts w:ascii="Times New Roman" w:hAnsi="Times New Roman"/>
          <w:lang w:val="en-GB"/>
        </w:rPr>
        <w:t>all of</w:t>
      </w:r>
      <w:proofErr w:type="gramEnd"/>
      <w:r w:rsidRPr="00981367">
        <w:rPr>
          <w:rFonts w:ascii="Times New Roman" w:hAnsi="Times New Roman"/>
          <w:lang w:val="en-GB"/>
        </w:rPr>
        <w:t xml:space="preserve"> the mixture is given. After PROCYSBI administration, draw 10 mL of fruit juice or water up into another syringe and flush the G-tube ensuring that none of the PROCYSBI and food mixture gets stuck in the G-tube.</w:t>
      </w:r>
    </w:p>
    <w:p w14:paraId="6FB10B53" w14:textId="77777777" w:rsidR="00C027C0" w:rsidRPr="00981367" w:rsidRDefault="00C027C0" w:rsidP="00ED0971">
      <w:pPr>
        <w:spacing w:after="0" w:line="240" w:lineRule="auto"/>
        <w:ind w:left="567"/>
        <w:rPr>
          <w:rFonts w:ascii="Times New Roman" w:hAnsi="Times New Roman"/>
          <w:lang w:val="en-GB"/>
        </w:rPr>
      </w:pPr>
      <w:r w:rsidRPr="00981367">
        <w:rPr>
          <w:rFonts w:ascii="Times New Roman" w:hAnsi="Times New Roman"/>
          <w:lang w:val="en-GB"/>
        </w:rPr>
        <w:t>If you don’t consume the mixture immediately, you may refrigerate (2°C-8°C) it from the time of preparation to the time of administration and consume it within 2 hours of preparation. Nothing of the mixture should be saved beyond 2 hours.</w:t>
      </w:r>
    </w:p>
    <w:p w14:paraId="760C5BF2" w14:textId="76DBE684" w:rsidR="00EA7387" w:rsidRPr="00981367" w:rsidRDefault="00EA7387" w:rsidP="007B78F6">
      <w:pPr>
        <w:spacing w:after="0" w:line="240" w:lineRule="auto"/>
        <w:ind w:left="567"/>
        <w:rPr>
          <w:rFonts w:ascii="Times New Roman" w:hAnsi="Times New Roman"/>
          <w:lang w:val="en-GB"/>
        </w:rPr>
      </w:pPr>
      <w:r w:rsidRPr="00981367">
        <w:rPr>
          <w:rFonts w:ascii="Times New Roman" w:hAnsi="Times New Roman"/>
          <w:lang w:val="en-GB"/>
        </w:rPr>
        <w:t xml:space="preserve">Consult your child’s doctor for complete </w:t>
      </w:r>
      <w:r w:rsidR="00122A4E" w:rsidRPr="00981367">
        <w:rPr>
          <w:rFonts w:ascii="Times New Roman" w:hAnsi="Times New Roman"/>
          <w:lang w:val="en-GB"/>
        </w:rPr>
        <w:t>instructions on how to properly administer the product through feeding tubes and if you experience clogging issues</w:t>
      </w:r>
      <w:r w:rsidRPr="00981367">
        <w:rPr>
          <w:rFonts w:ascii="Times New Roman" w:hAnsi="Times New Roman"/>
          <w:lang w:val="en-GB"/>
        </w:rPr>
        <w:t>.</w:t>
      </w:r>
    </w:p>
    <w:p w14:paraId="5330493A" w14:textId="77777777" w:rsidR="00EA7387" w:rsidRPr="00981367" w:rsidRDefault="00EA7387" w:rsidP="00AD04DE">
      <w:pPr>
        <w:tabs>
          <w:tab w:val="left" w:pos="540"/>
        </w:tabs>
        <w:spacing w:after="0" w:line="240" w:lineRule="auto"/>
        <w:ind w:left="540" w:hanging="540"/>
        <w:rPr>
          <w:rFonts w:ascii="Times New Roman" w:hAnsi="Times New Roman"/>
          <w:lang w:val="en-GB"/>
        </w:rPr>
      </w:pPr>
    </w:p>
    <w:p w14:paraId="7E7608B6" w14:textId="6D273DF3" w:rsidR="00C027C0" w:rsidRPr="00981367" w:rsidRDefault="00C027C0" w:rsidP="00ED0971">
      <w:pPr>
        <w:keepNext/>
        <w:tabs>
          <w:tab w:val="left" w:pos="540"/>
        </w:tabs>
        <w:spacing w:after="0" w:line="240" w:lineRule="auto"/>
        <w:ind w:left="540" w:hanging="540"/>
        <w:rPr>
          <w:rFonts w:ascii="Times New Roman" w:hAnsi="Times New Roman"/>
          <w:lang w:val="en-GB"/>
        </w:rPr>
      </w:pPr>
      <w:r w:rsidRPr="00981367">
        <w:rPr>
          <w:rFonts w:ascii="Times New Roman" w:hAnsi="Times New Roman"/>
          <w:lang w:val="en-GB"/>
        </w:rPr>
        <w:lastRenderedPageBreak/>
        <w:tab/>
      </w:r>
      <w:r w:rsidR="00FF43E2" w:rsidRPr="00981367">
        <w:rPr>
          <w:rFonts w:ascii="Times New Roman" w:hAnsi="Times New Roman"/>
          <w:iCs/>
          <w:u w:val="single"/>
          <w:lang w:val="en-GB"/>
        </w:rPr>
        <w:t>Sprinkling in orange juice or any acidic fruit juice</w:t>
      </w:r>
      <w:r w:rsidR="00FF43E2" w:rsidRPr="00981367">
        <w:rPr>
          <w:rFonts w:ascii="Times New Roman" w:hAnsi="Times New Roman"/>
          <w:b/>
          <w:iCs/>
          <w:u w:val="single"/>
          <w:lang w:val="en-GB"/>
        </w:rPr>
        <w:t xml:space="preserve"> </w:t>
      </w:r>
      <w:r w:rsidR="00FF43E2" w:rsidRPr="00981367">
        <w:rPr>
          <w:rFonts w:ascii="Times New Roman" w:hAnsi="Times New Roman"/>
          <w:iCs/>
          <w:u w:val="single"/>
          <w:lang w:val="en-GB"/>
        </w:rPr>
        <w:t>or water</w:t>
      </w:r>
    </w:p>
    <w:p w14:paraId="11393BBC" w14:textId="77777777" w:rsidR="00C027C0" w:rsidRPr="00981367" w:rsidRDefault="00C027C0" w:rsidP="00C027C0">
      <w:pPr>
        <w:tabs>
          <w:tab w:val="left" w:pos="540"/>
        </w:tabs>
        <w:spacing w:after="0" w:line="240" w:lineRule="auto"/>
        <w:ind w:left="540" w:hanging="540"/>
        <w:rPr>
          <w:rFonts w:ascii="Times New Roman" w:hAnsi="Times New Roman"/>
          <w:lang w:val="en-GB"/>
        </w:rPr>
      </w:pPr>
      <w:r w:rsidRPr="00981367">
        <w:rPr>
          <w:rFonts w:ascii="Times New Roman" w:hAnsi="Times New Roman"/>
          <w:lang w:val="en-GB"/>
        </w:rPr>
        <w:tab/>
        <w:t>Open the sachet and</w:t>
      </w:r>
      <w:r w:rsidRPr="00981367">
        <w:rPr>
          <w:rFonts w:ascii="Times New Roman" w:hAnsi="Times New Roman"/>
        </w:rPr>
        <w:t xml:space="preserve"> </w:t>
      </w:r>
      <w:r w:rsidRPr="00981367">
        <w:rPr>
          <w:rFonts w:ascii="Times New Roman" w:hAnsi="Times New Roman"/>
          <w:lang w:val="en-GB"/>
        </w:rPr>
        <w:t>sprinkle the granules into about 100 to 150 mL of acidic fruit juice (such as orange juice or any acidic juice) or water. Mix the PROCYSBI drink mixture gently for 5 minutes, either mixing in a cup or shaking in a covered cup (e.g., “</w:t>
      </w:r>
      <w:proofErr w:type="spellStart"/>
      <w:r w:rsidRPr="00981367">
        <w:rPr>
          <w:rFonts w:ascii="Times New Roman" w:hAnsi="Times New Roman"/>
          <w:lang w:val="en-GB"/>
        </w:rPr>
        <w:t>sippy</w:t>
      </w:r>
      <w:proofErr w:type="spellEnd"/>
      <w:r w:rsidRPr="00981367">
        <w:rPr>
          <w:rFonts w:ascii="Times New Roman" w:hAnsi="Times New Roman"/>
          <w:lang w:val="en-GB"/>
        </w:rPr>
        <w:t>” cup)</w:t>
      </w:r>
      <w:r w:rsidR="00FF43E2" w:rsidRPr="00981367">
        <w:rPr>
          <w:rFonts w:ascii="Times New Roman" w:hAnsi="Times New Roman"/>
        </w:rPr>
        <w:t xml:space="preserve"> </w:t>
      </w:r>
      <w:r w:rsidR="00FF43E2" w:rsidRPr="00981367">
        <w:rPr>
          <w:rFonts w:ascii="Times New Roman" w:hAnsi="Times New Roman"/>
          <w:lang w:val="en-GB"/>
        </w:rPr>
        <w:t>and drink the mixture</w:t>
      </w:r>
      <w:r w:rsidRPr="00981367">
        <w:rPr>
          <w:rFonts w:ascii="Times New Roman" w:hAnsi="Times New Roman"/>
          <w:lang w:val="en-GB"/>
        </w:rPr>
        <w:t xml:space="preserve">. </w:t>
      </w:r>
    </w:p>
    <w:p w14:paraId="5BB55A76" w14:textId="77777777" w:rsidR="00C027C0" w:rsidRPr="00981367" w:rsidRDefault="00C027C0" w:rsidP="00C027C0">
      <w:pPr>
        <w:tabs>
          <w:tab w:val="left" w:pos="540"/>
        </w:tabs>
        <w:spacing w:after="0" w:line="240" w:lineRule="auto"/>
        <w:ind w:left="540" w:hanging="540"/>
        <w:rPr>
          <w:rFonts w:ascii="Times New Roman" w:hAnsi="Times New Roman"/>
          <w:lang w:val="en-GB"/>
        </w:rPr>
      </w:pPr>
      <w:r w:rsidRPr="00981367">
        <w:rPr>
          <w:rFonts w:ascii="Times New Roman" w:hAnsi="Times New Roman"/>
          <w:lang w:val="en-GB"/>
        </w:rPr>
        <w:tab/>
        <w:t>If you don’t drink the mixture immediately, you may refrigerate (2°C-8°C) it from the time of preparation to the time of administration and drink it within 30 minutes after preparation. Nothing of the mixture should be saved beyond 30 minutes.</w:t>
      </w:r>
    </w:p>
    <w:p w14:paraId="575C3F6D" w14:textId="77777777" w:rsidR="00C027C0" w:rsidRPr="00981367" w:rsidRDefault="00C027C0" w:rsidP="00C027C0">
      <w:pPr>
        <w:tabs>
          <w:tab w:val="left" w:pos="540"/>
        </w:tabs>
        <w:spacing w:after="0" w:line="240" w:lineRule="auto"/>
        <w:ind w:left="540" w:hanging="540"/>
        <w:rPr>
          <w:rFonts w:ascii="Times New Roman" w:hAnsi="Times New Roman"/>
          <w:lang w:val="en-GB"/>
        </w:rPr>
      </w:pPr>
    </w:p>
    <w:p w14:paraId="08FA1B48" w14:textId="158097FA" w:rsidR="00C027C0" w:rsidRPr="00981367" w:rsidRDefault="00C027C0" w:rsidP="00ED0971">
      <w:pPr>
        <w:keepNext/>
        <w:tabs>
          <w:tab w:val="left" w:pos="540"/>
        </w:tabs>
        <w:spacing w:after="0" w:line="240" w:lineRule="auto"/>
        <w:ind w:left="540" w:hanging="540"/>
        <w:rPr>
          <w:rFonts w:ascii="Times New Roman" w:hAnsi="Times New Roman"/>
          <w:u w:val="single"/>
          <w:lang w:val="en-GB"/>
        </w:rPr>
      </w:pPr>
      <w:r w:rsidRPr="00981367">
        <w:rPr>
          <w:rFonts w:ascii="Times New Roman" w:hAnsi="Times New Roman"/>
          <w:lang w:val="en-GB"/>
        </w:rPr>
        <w:tab/>
      </w:r>
      <w:r w:rsidRPr="00981367">
        <w:rPr>
          <w:rFonts w:ascii="Times New Roman" w:hAnsi="Times New Roman"/>
          <w:u w:val="single"/>
          <w:lang w:val="en-GB"/>
        </w:rPr>
        <w:t>Administering a drink mixture by oral syringe</w:t>
      </w:r>
    </w:p>
    <w:p w14:paraId="7DF55518" w14:textId="77777777" w:rsidR="00C027C0" w:rsidRPr="00981367" w:rsidRDefault="00C027C0" w:rsidP="00C027C0">
      <w:pPr>
        <w:tabs>
          <w:tab w:val="left" w:pos="540"/>
        </w:tabs>
        <w:spacing w:after="0" w:line="240" w:lineRule="auto"/>
        <w:ind w:left="540" w:hanging="540"/>
        <w:rPr>
          <w:rFonts w:ascii="Times New Roman" w:hAnsi="Times New Roman"/>
          <w:lang w:val="en-GB"/>
        </w:rPr>
      </w:pPr>
      <w:r w:rsidRPr="00981367">
        <w:rPr>
          <w:rFonts w:ascii="Times New Roman" w:hAnsi="Times New Roman"/>
          <w:lang w:val="en-GB"/>
        </w:rPr>
        <w:tab/>
        <w:t>Aspirate the drink mixture into a dosing syringe and administer</w:t>
      </w:r>
      <w:r w:rsidR="00FF43E2" w:rsidRPr="00981367">
        <w:rPr>
          <w:rFonts w:ascii="Times New Roman" w:hAnsi="Times New Roman"/>
        </w:rPr>
        <w:t xml:space="preserve"> </w:t>
      </w:r>
      <w:r w:rsidR="00FF43E2" w:rsidRPr="00981367">
        <w:rPr>
          <w:rFonts w:ascii="Times New Roman" w:hAnsi="Times New Roman"/>
          <w:lang w:val="en-GB"/>
        </w:rPr>
        <w:t>it into the mouth directly</w:t>
      </w:r>
      <w:r w:rsidRPr="00981367">
        <w:rPr>
          <w:rFonts w:ascii="Times New Roman" w:hAnsi="Times New Roman"/>
          <w:lang w:val="en-GB"/>
        </w:rPr>
        <w:t>.</w:t>
      </w:r>
    </w:p>
    <w:p w14:paraId="47CE85E9" w14:textId="77777777" w:rsidR="00C027C0" w:rsidRPr="00981367" w:rsidRDefault="00C027C0" w:rsidP="00C027C0">
      <w:pPr>
        <w:tabs>
          <w:tab w:val="left" w:pos="540"/>
        </w:tabs>
        <w:spacing w:after="0" w:line="240" w:lineRule="auto"/>
        <w:ind w:left="540" w:hanging="540"/>
        <w:rPr>
          <w:rFonts w:ascii="Times New Roman" w:hAnsi="Times New Roman"/>
          <w:lang w:val="en-GB"/>
        </w:rPr>
      </w:pPr>
      <w:r w:rsidRPr="00981367">
        <w:rPr>
          <w:rFonts w:ascii="Times New Roman" w:hAnsi="Times New Roman"/>
          <w:lang w:val="en-GB"/>
        </w:rPr>
        <w:tab/>
        <w:t>If you don’t consume the mixture immediately, you may refrigerate (2°C-8°C) it from the time of preparation to the time of administration and consume it within 30 minutes after preparation. Nothing of the mixture should be saved beyond 30 minutes.</w:t>
      </w:r>
    </w:p>
    <w:p w14:paraId="58F40FCA" w14:textId="77777777" w:rsidR="00C027C0" w:rsidRPr="00981367" w:rsidRDefault="00C027C0" w:rsidP="00AD04DE">
      <w:pPr>
        <w:tabs>
          <w:tab w:val="left" w:pos="540"/>
        </w:tabs>
        <w:spacing w:after="0" w:line="240" w:lineRule="auto"/>
        <w:ind w:left="540" w:hanging="540"/>
        <w:rPr>
          <w:rFonts w:ascii="Times New Roman" w:hAnsi="Times New Roman"/>
          <w:lang w:val="en-GB"/>
        </w:rPr>
      </w:pPr>
    </w:p>
    <w:p w14:paraId="260E918D" w14:textId="01531FAD" w:rsidR="00EA7387" w:rsidRPr="00981367" w:rsidRDefault="00EA7387" w:rsidP="00ED0971">
      <w:pPr>
        <w:spacing w:after="0" w:line="240" w:lineRule="auto"/>
        <w:rPr>
          <w:rFonts w:ascii="Times New Roman" w:hAnsi="Times New Roman"/>
          <w:lang w:val="en-GB"/>
        </w:rPr>
      </w:pPr>
      <w:r w:rsidRPr="00981367">
        <w:rPr>
          <w:rFonts w:ascii="Times New Roman" w:hAnsi="Times New Roman"/>
          <w:lang w:val="en-GB"/>
        </w:rPr>
        <w:t xml:space="preserve">Your </w:t>
      </w:r>
      <w:r w:rsidR="00FF43E2" w:rsidRPr="00981367">
        <w:rPr>
          <w:rFonts w:ascii="Times New Roman" w:hAnsi="Times New Roman"/>
          <w:lang w:val="en-GB"/>
        </w:rPr>
        <w:t>doctor</w:t>
      </w:r>
      <w:r w:rsidRPr="00981367">
        <w:rPr>
          <w:rFonts w:ascii="Times New Roman" w:hAnsi="Times New Roman"/>
          <w:lang w:val="en-GB"/>
        </w:rPr>
        <w:t xml:space="preserve"> may </w:t>
      </w:r>
      <w:r w:rsidR="00CC5020" w:rsidRPr="00981367">
        <w:rPr>
          <w:rFonts w:ascii="Times New Roman" w:hAnsi="Times New Roman"/>
          <w:lang w:val="en-GB"/>
        </w:rPr>
        <w:t xml:space="preserve">recommend or prescribe to </w:t>
      </w:r>
      <w:r w:rsidRPr="00981367">
        <w:rPr>
          <w:rFonts w:ascii="Times New Roman" w:hAnsi="Times New Roman"/>
          <w:lang w:val="en-GB"/>
        </w:rPr>
        <w:t>include, in addition to cysteamine, one or more supplements to replace important electrolytes lost through the kidneys. It is important to take these supplements exactly as instructed. If several doses of the supplements are missed or weakness or drowsiness develops, call your doctor for instructions.</w:t>
      </w:r>
    </w:p>
    <w:p w14:paraId="17F2878C" w14:textId="77777777" w:rsidR="00EA7387" w:rsidRPr="00981367" w:rsidRDefault="00EA7387" w:rsidP="00ED0971">
      <w:pPr>
        <w:tabs>
          <w:tab w:val="left" w:pos="540"/>
        </w:tabs>
        <w:spacing w:after="0" w:line="240" w:lineRule="auto"/>
        <w:rPr>
          <w:rFonts w:ascii="Times New Roman" w:hAnsi="Times New Roman"/>
          <w:lang w:val="en-GB"/>
        </w:rPr>
      </w:pPr>
    </w:p>
    <w:p w14:paraId="4E46B79C" w14:textId="16E092A5" w:rsidR="00EA7387" w:rsidRPr="00981367" w:rsidRDefault="00EA7387" w:rsidP="00ED0971">
      <w:pPr>
        <w:spacing w:after="0" w:line="240" w:lineRule="auto"/>
        <w:rPr>
          <w:rFonts w:ascii="Times New Roman" w:hAnsi="Times New Roman"/>
          <w:lang w:val="en-GB"/>
        </w:rPr>
      </w:pPr>
      <w:r w:rsidRPr="00981367">
        <w:rPr>
          <w:rFonts w:ascii="Times New Roman" w:hAnsi="Times New Roman"/>
          <w:lang w:val="en-GB"/>
        </w:rPr>
        <w:t>Regular blood tests to measure the amount of cystine inside white blood cells and/or the concentration of cysteamine in the blood are necessary to help determine the correct dose of PROCYSBI. You or your doctor will arrange for these blood tests to be performed. These tests must be obtained 12.5 hours after the evening dose the day before, and therefore 30 minutes after the following morning dose is given. Regular blood and urine tests to measure the levels of the body’s important electrolytes are also necessary to help you or your doctor correctly adjust the doses of these supplements.</w:t>
      </w:r>
    </w:p>
    <w:p w14:paraId="09FECCE4" w14:textId="77777777" w:rsidR="00EA7387" w:rsidRPr="00981367" w:rsidRDefault="00EA7387" w:rsidP="00AD04DE">
      <w:pPr>
        <w:spacing w:after="0" w:line="240" w:lineRule="auto"/>
        <w:rPr>
          <w:rFonts w:ascii="Times New Roman" w:hAnsi="Times New Roman"/>
          <w:lang w:val="en-GB"/>
        </w:rPr>
      </w:pPr>
    </w:p>
    <w:p w14:paraId="0F070BEA"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If you take more PROCYSBI than you should</w:t>
      </w:r>
    </w:p>
    <w:p w14:paraId="1C60D59E"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You should contact your doctor or the hospital emergency department immediately if you have taken more PROCYSBI</w:t>
      </w:r>
      <w:r w:rsidRPr="00981367">
        <w:rPr>
          <w:rFonts w:ascii="Times New Roman" w:hAnsi="Times New Roman"/>
          <w:b/>
          <w:lang w:val="en-GB"/>
        </w:rPr>
        <w:t xml:space="preserve"> </w:t>
      </w:r>
      <w:r w:rsidRPr="00981367">
        <w:rPr>
          <w:rFonts w:ascii="Times New Roman" w:hAnsi="Times New Roman"/>
          <w:lang w:val="en-GB"/>
        </w:rPr>
        <w:t>than you should. You may become drowsy.</w:t>
      </w:r>
    </w:p>
    <w:p w14:paraId="49EFDE6C" w14:textId="77777777" w:rsidR="00EA7387" w:rsidRPr="00981367" w:rsidRDefault="00EA7387" w:rsidP="00AD04DE">
      <w:pPr>
        <w:spacing w:after="0" w:line="240" w:lineRule="auto"/>
        <w:rPr>
          <w:rFonts w:ascii="Times New Roman" w:hAnsi="Times New Roman"/>
          <w:lang w:val="en-GB"/>
        </w:rPr>
      </w:pPr>
    </w:p>
    <w:p w14:paraId="1234AEC7"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If you forget to take PROCYSBI</w:t>
      </w:r>
    </w:p>
    <w:p w14:paraId="0A21BE18"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If you missed a dose of medicine, you should take it as soon as possible. However</w:t>
      </w:r>
      <w:r w:rsidR="00B36DA5" w:rsidRPr="00981367">
        <w:rPr>
          <w:rFonts w:ascii="Times New Roman" w:hAnsi="Times New Roman"/>
          <w:lang w:val="en-GB"/>
        </w:rPr>
        <w:t>,</w:t>
      </w:r>
      <w:r w:rsidRPr="00981367">
        <w:rPr>
          <w:rFonts w:ascii="Times New Roman" w:hAnsi="Times New Roman"/>
          <w:lang w:val="en-GB"/>
        </w:rPr>
        <w:t xml:space="preserve"> if it is within 4 hours of the next dose, skip the missed dose and go back to the regular dosing schedule. </w:t>
      </w:r>
    </w:p>
    <w:p w14:paraId="4B86623B" w14:textId="77777777" w:rsidR="00EA7387" w:rsidRPr="00981367" w:rsidRDefault="00EA7387" w:rsidP="00AD04DE">
      <w:pPr>
        <w:spacing w:after="0" w:line="240" w:lineRule="auto"/>
        <w:rPr>
          <w:rFonts w:ascii="Times New Roman" w:hAnsi="Times New Roman"/>
          <w:lang w:val="en-GB"/>
        </w:rPr>
      </w:pPr>
    </w:p>
    <w:p w14:paraId="7D733E28"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Do not take a double dose to make up for a forgotten dose.</w:t>
      </w:r>
    </w:p>
    <w:p w14:paraId="492484BC" w14:textId="77777777" w:rsidR="00EA7387" w:rsidRPr="00981367" w:rsidRDefault="00EA7387" w:rsidP="00AD04DE">
      <w:pPr>
        <w:spacing w:after="0" w:line="240" w:lineRule="auto"/>
        <w:rPr>
          <w:rFonts w:ascii="Times New Roman" w:hAnsi="Times New Roman"/>
          <w:lang w:val="en-GB"/>
        </w:rPr>
      </w:pPr>
    </w:p>
    <w:p w14:paraId="1904F20C"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If you have any further questions on the use of this medicine, ask your doctor or pharmacist.</w:t>
      </w:r>
    </w:p>
    <w:p w14:paraId="6DC6705A" w14:textId="77777777" w:rsidR="00EA7387" w:rsidRPr="00981367" w:rsidRDefault="00EA7387" w:rsidP="00AD04DE">
      <w:pPr>
        <w:spacing w:after="0" w:line="240" w:lineRule="auto"/>
        <w:rPr>
          <w:rFonts w:ascii="Times New Roman" w:hAnsi="Times New Roman"/>
          <w:lang w:val="en-GB"/>
        </w:rPr>
      </w:pPr>
    </w:p>
    <w:p w14:paraId="70D11D29" w14:textId="77777777" w:rsidR="00EA7387" w:rsidRPr="00981367" w:rsidRDefault="00EA7387" w:rsidP="00AD04DE">
      <w:pPr>
        <w:spacing w:after="0" w:line="240" w:lineRule="auto"/>
        <w:rPr>
          <w:rFonts w:ascii="Times New Roman" w:hAnsi="Times New Roman"/>
          <w:lang w:val="en-GB"/>
        </w:rPr>
      </w:pPr>
    </w:p>
    <w:p w14:paraId="2158A076"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4.</w:t>
      </w:r>
      <w:r w:rsidRPr="00981367">
        <w:rPr>
          <w:rFonts w:ascii="Times New Roman" w:hAnsi="Times New Roman"/>
          <w:b/>
          <w:lang w:val="en-GB"/>
        </w:rPr>
        <w:tab/>
        <w:t xml:space="preserve">Possible side effects </w:t>
      </w:r>
    </w:p>
    <w:p w14:paraId="60109E5D" w14:textId="77777777" w:rsidR="00EA7387" w:rsidRPr="00981367" w:rsidRDefault="00EA7387" w:rsidP="00AD04DE">
      <w:pPr>
        <w:keepNext/>
        <w:spacing w:after="0" w:line="240" w:lineRule="auto"/>
        <w:ind w:left="567" w:hanging="567"/>
        <w:rPr>
          <w:rFonts w:ascii="Times New Roman" w:hAnsi="Times New Roman"/>
          <w:lang w:val="en-GB"/>
        </w:rPr>
      </w:pPr>
    </w:p>
    <w:p w14:paraId="78984B45" w14:textId="77777777" w:rsidR="00EA7387" w:rsidRPr="00981367" w:rsidRDefault="00EA7387" w:rsidP="00935F85">
      <w:pPr>
        <w:keepNext/>
        <w:spacing w:after="0" w:line="240" w:lineRule="auto"/>
        <w:rPr>
          <w:rFonts w:ascii="Times New Roman" w:hAnsi="Times New Roman"/>
          <w:lang w:val="en-GB"/>
        </w:rPr>
      </w:pPr>
      <w:r w:rsidRPr="00981367">
        <w:rPr>
          <w:rFonts w:ascii="Times New Roman" w:hAnsi="Times New Roman"/>
          <w:lang w:val="en-GB"/>
        </w:rPr>
        <w:t xml:space="preserve">Like all medicines, this medicine can cause side effects, although not everybody gets them. </w:t>
      </w:r>
    </w:p>
    <w:p w14:paraId="058C8F14" w14:textId="77777777" w:rsidR="00EA7387" w:rsidRPr="00981367" w:rsidRDefault="00EA7387" w:rsidP="00935F85">
      <w:pPr>
        <w:keepNext/>
        <w:spacing w:after="0" w:line="240" w:lineRule="auto"/>
        <w:rPr>
          <w:rFonts w:ascii="Times New Roman" w:hAnsi="Times New Roman"/>
          <w:lang w:val="en-GB"/>
        </w:rPr>
      </w:pPr>
    </w:p>
    <w:p w14:paraId="7C59B33A" w14:textId="77777777" w:rsidR="00EA7387" w:rsidRPr="00981367" w:rsidRDefault="00EA7387" w:rsidP="00AD04DE">
      <w:pPr>
        <w:keepNext/>
        <w:spacing w:after="0" w:line="240" w:lineRule="auto"/>
        <w:rPr>
          <w:rFonts w:ascii="Times New Roman" w:hAnsi="Times New Roman"/>
          <w:lang w:val="en-GB"/>
        </w:rPr>
      </w:pPr>
      <w:r w:rsidRPr="00981367">
        <w:rPr>
          <w:rFonts w:ascii="Times New Roman" w:hAnsi="Times New Roman"/>
          <w:b/>
          <w:bCs/>
          <w:lang w:val="en-GB"/>
        </w:rPr>
        <w:t>Tell your doctor or nurse straight away if you notice any of the following side effects – you may</w:t>
      </w:r>
      <w:r w:rsidR="00AD04DE" w:rsidRPr="00981367">
        <w:rPr>
          <w:rFonts w:ascii="Times New Roman" w:hAnsi="Times New Roman"/>
          <w:b/>
          <w:bCs/>
          <w:lang w:val="en-GB"/>
        </w:rPr>
        <w:t xml:space="preserve"> </w:t>
      </w:r>
      <w:r w:rsidRPr="00981367">
        <w:rPr>
          <w:rFonts w:ascii="Times New Roman" w:hAnsi="Times New Roman"/>
          <w:b/>
          <w:bCs/>
          <w:lang w:val="en-GB"/>
        </w:rPr>
        <w:t>need urgent medical treatment:</w:t>
      </w:r>
    </w:p>
    <w:p w14:paraId="183DA46B" w14:textId="77777777" w:rsidR="00EA7387" w:rsidRPr="00981367" w:rsidRDefault="00EA7387" w:rsidP="00AD04DE">
      <w:pPr>
        <w:pStyle w:val="Liststycke2"/>
        <w:numPr>
          <w:ilvl w:val="0"/>
          <w:numId w:val="29"/>
        </w:numPr>
        <w:autoSpaceDE w:val="0"/>
        <w:autoSpaceDN w:val="0"/>
        <w:adjustRightInd w:val="0"/>
        <w:ind w:left="567" w:hanging="567"/>
        <w:rPr>
          <w:rFonts w:ascii="Times New Roman" w:hAnsi="Times New Roman" w:cs="Times New Roman"/>
          <w:lang w:val="en-GB"/>
        </w:rPr>
      </w:pPr>
      <w:r w:rsidRPr="00981367">
        <w:rPr>
          <w:rFonts w:ascii="Times New Roman" w:hAnsi="Times New Roman" w:cs="Times New Roman"/>
          <w:lang w:val="en-GB"/>
        </w:rPr>
        <w:t>Severe allergic reaction (seen uncommonly): Get emergency medical help if you have any of these signs of an allergic reaction: hives; difficulty breathing; swelling of face, lips, tongue, or throat.</w:t>
      </w:r>
    </w:p>
    <w:p w14:paraId="0FD96987" w14:textId="77777777" w:rsidR="00EA7387" w:rsidRPr="00981367" w:rsidRDefault="00EA7387" w:rsidP="00AD04DE">
      <w:pPr>
        <w:spacing w:after="0" w:line="240" w:lineRule="auto"/>
        <w:rPr>
          <w:rFonts w:ascii="Times New Roman" w:hAnsi="Times New Roman"/>
          <w:b/>
          <w:lang w:val="en-GB"/>
        </w:rPr>
      </w:pPr>
    </w:p>
    <w:p w14:paraId="22B20C8D"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 xml:space="preserve">If any of the following side effects occur, please contact your doctor immediately. Since some of these side effects are serious, ask your doctor to explain their warning signs. </w:t>
      </w:r>
    </w:p>
    <w:p w14:paraId="23985305" w14:textId="77777777" w:rsidR="00EA7387" w:rsidRPr="00981367" w:rsidRDefault="00EA7387" w:rsidP="00AD04DE">
      <w:pPr>
        <w:spacing w:after="0" w:line="240" w:lineRule="auto"/>
        <w:rPr>
          <w:rFonts w:ascii="Times New Roman" w:hAnsi="Times New Roman"/>
          <w:lang w:val="en-GB"/>
        </w:rPr>
      </w:pPr>
    </w:p>
    <w:p w14:paraId="25B59978" w14:textId="77777777" w:rsidR="00EA7387" w:rsidRPr="00981367" w:rsidRDefault="00EA7387" w:rsidP="00AD04DE">
      <w:pPr>
        <w:keepNext/>
        <w:spacing w:after="0" w:line="240" w:lineRule="auto"/>
        <w:ind w:left="567" w:hanging="567"/>
        <w:rPr>
          <w:rFonts w:ascii="Times New Roman" w:hAnsi="Times New Roman"/>
          <w:lang w:val="en-GB"/>
        </w:rPr>
      </w:pPr>
      <w:r w:rsidRPr="00981367">
        <w:rPr>
          <w:rFonts w:ascii="Times New Roman" w:hAnsi="Times New Roman"/>
          <w:b/>
          <w:lang w:val="en-GB"/>
        </w:rPr>
        <w:t>Common side effects</w:t>
      </w:r>
      <w:r w:rsidRPr="00981367">
        <w:rPr>
          <w:rFonts w:ascii="Times New Roman" w:hAnsi="Times New Roman"/>
          <w:lang w:val="en-GB"/>
        </w:rPr>
        <w:t xml:space="preserve"> (may affect up to 1 in 10 people):</w:t>
      </w:r>
    </w:p>
    <w:p w14:paraId="42CD6257" w14:textId="77777777" w:rsidR="00EA7387" w:rsidRPr="00981367" w:rsidRDefault="00EA7387" w:rsidP="00AD04DE">
      <w:pPr>
        <w:pStyle w:val="Liststycke2"/>
        <w:numPr>
          <w:ilvl w:val="0"/>
          <w:numId w:val="29"/>
        </w:numPr>
        <w:autoSpaceDE w:val="0"/>
        <w:autoSpaceDN w:val="0"/>
        <w:adjustRightInd w:val="0"/>
        <w:ind w:left="567" w:hanging="567"/>
        <w:rPr>
          <w:rFonts w:ascii="Times New Roman" w:hAnsi="Times New Roman" w:cs="Times New Roman"/>
          <w:lang w:val="en-GB"/>
        </w:rPr>
      </w:pPr>
      <w:r w:rsidRPr="00981367">
        <w:rPr>
          <w:rFonts w:ascii="Times New Roman" w:hAnsi="Times New Roman" w:cs="Times New Roman"/>
          <w:lang w:val="en-GB"/>
        </w:rPr>
        <w:t>Skin rash: Tell the doctor right away if you get a skin rash. PROCYSBI may need to be temporarily stopped until the rash goes away. If the rash is severe, your doctor may discontinue cysteamine treatment.</w:t>
      </w:r>
    </w:p>
    <w:p w14:paraId="5C4283F6" w14:textId="77777777" w:rsidR="00EA7387" w:rsidRPr="00981367" w:rsidRDefault="00EA7387" w:rsidP="00AD04DE">
      <w:pPr>
        <w:pStyle w:val="Liststycke2"/>
        <w:numPr>
          <w:ilvl w:val="0"/>
          <w:numId w:val="29"/>
        </w:numPr>
        <w:autoSpaceDE w:val="0"/>
        <w:autoSpaceDN w:val="0"/>
        <w:adjustRightInd w:val="0"/>
        <w:ind w:left="567" w:hanging="567"/>
        <w:rPr>
          <w:rFonts w:ascii="Times New Roman" w:hAnsi="Times New Roman" w:cs="Times New Roman"/>
          <w:lang w:val="en-GB"/>
        </w:rPr>
      </w:pPr>
      <w:r w:rsidRPr="00981367">
        <w:rPr>
          <w:rFonts w:ascii="Times New Roman" w:hAnsi="Times New Roman" w:cs="Times New Roman"/>
          <w:lang w:val="en-GB"/>
        </w:rPr>
        <w:lastRenderedPageBreak/>
        <w:t>Abnormal liver function on blood tests. Your doctor will monitor you for this.</w:t>
      </w:r>
    </w:p>
    <w:p w14:paraId="7ECD64D5" w14:textId="77777777" w:rsidR="00EA7387" w:rsidRPr="00981367" w:rsidRDefault="00EA7387" w:rsidP="00AD04DE">
      <w:pPr>
        <w:spacing w:after="0" w:line="240" w:lineRule="auto"/>
        <w:rPr>
          <w:rFonts w:ascii="Times New Roman" w:hAnsi="Times New Roman"/>
          <w:lang w:val="en-GB"/>
        </w:rPr>
      </w:pPr>
    </w:p>
    <w:p w14:paraId="28A231DF" w14:textId="77777777" w:rsidR="00EA7387" w:rsidRPr="00981367" w:rsidRDefault="00EA7387" w:rsidP="00AD04DE">
      <w:pPr>
        <w:keepNext/>
        <w:spacing w:after="0" w:line="240" w:lineRule="auto"/>
        <w:ind w:left="567" w:hanging="567"/>
        <w:rPr>
          <w:rFonts w:ascii="Times New Roman" w:hAnsi="Times New Roman"/>
          <w:lang w:val="en-GB"/>
        </w:rPr>
      </w:pPr>
      <w:r w:rsidRPr="00981367">
        <w:rPr>
          <w:rFonts w:ascii="Times New Roman" w:hAnsi="Times New Roman"/>
          <w:b/>
          <w:lang w:val="en-GB"/>
        </w:rPr>
        <w:t>Uncommon side effects</w:t>
      </w:r>
      <w:r w:rsidRPr="00981367">
        <w:rPr>
          <w:rFonts w:ascii="Times New Roman" w:hAnsi="Times New Roman"/>
          <w:lang w:val="en-GB"/>
        </w:rPr>
        <w:t xml:space="preserve"> (may affect up to 1 in 100 people):</w:t>
      </w:r>
    </w:p>
    <w:p w14:paraId="71600077" w14:textId="77777777" w:rsidR="00EA7387" w:rsidRPr="00981367" w:rsidRDefault="00EA7387" w:rsidP="00AD04DE">
      <w:pPr>
        <w:pStyle w:val="Liststycke2"/>
        <w:numPr>
          <w:ilvl w:val="0"/>
          <w:numId w:val="29"/>
        </w:numPr>
        <w:autoSpaceDE w:val="0"/>
        <w:autoSpaceDN w:val="0"/>
        <w:adjustRightInd w:val="0"/>
        <w:ind w:left="567" w:hanging="567"/>
        <w:rPr>
          <w:rFonts w:ascii="Times New Roman" w:hAnsi="Times New Roman" w:cs="Times New Roman"/>
          <w:lang w:val="en-GB"/>
        </w:rPr>
      </w:pPr>
      <w:r w:rsidRPr="00981367">
        <w:rPr>
          <w:rFonts w:ascii="Times New Roman" w:hAnsi="Times New Roman" w:cs="Times New Roman"/>
          <w:lang w:val="en-GB"/>
        </w:rPr>
        <w:t>Skin lesions, bone lesions, and joint problems: Treatment with high doses of cysteamine can cause skin lesions to develop. These include skin striae (which are like stretch marks), bone injuries (such as fractures), bone deformities, and joint problems. Examine your skin while taking this medicine. Report any changes to your doctor. Your doctor will monitor you for these problems.</w:t>
      </w:r>
    </w:p>
    <w:p w14:paraId="0AFEC7E0" w14:textId="77777777" w:rsidR="00EA7387" w:rsidRPr="00981367" w:rsidRDefault="00EA7387" w:rsidP="00AD04DE">
      <w:pPr>
        <w:pStyle w:val="Liststycke2"/>
        <w:numPr>
          <w:ilvl w:val="0"/>
          <w:numId w:val="29"/>
        </w:numPr>
        <w:autoSpaceDE w:val="0"/>
        <w:autoSpaceDN w:val="0"/>
        <w:adjustRightInd w:val="0"/>
        <w:ind w:left="567" w:hanging="567"/>
        <w:rPr>
          <w:rFonts w:ascii="Times New Roman" w:hAnsi="Times New Roman" w:cs="Times New Roman"/>
          <w:lang w:val="en-GB"/>
        </w:rPr>
      </w:pPr>
      <w:r w:rsidRPr="00981367">
        <w:rPr>
          <w:rFonts w:ascii="Times New Roman" w:hAnsi="Times New Roman" w:cs="Times New Roman"/>
          <w:lang w:val="en-GB"/>
        </w:rPr>
        <w:t>Low white blood cell count. Your doctor will monitor you for this.</w:t>
      </w:r>
    </w:p>
    <w:p w14:paraId="6B468C8D" w14:textId="77777777" w:rsidR="00EA7387" w:rsidRPr="00981367" w:rsidRDefault="00EA7387" w:rsidP="00AD04DE">
      <w:pPr>
        <w:pStyle w:val="Liststycke2"/>
        <w:numPr>
          <w:ilvl w:val="0"/>
          <w:numId w:val="29"/>
        </w:numPr>
        <w:autoSpaceDE w:val="0"/>
        <w:autoSpaceDN w:val="0"/>
        <w:adjustRightInd w:val="0"/>
        <w:ind w:left="567" w:hanging="567"/>
        <w:rPr>
          <w:rFonts w:ascii="Times New Roman" w:hAnsi="Times New Roman" w:cs="Times New Roman"/>
          <w:lang w:val="en-GB"/>
        </w:rPr>
      </w:pPr>
      <w:r w:rsidRPr="00981367">
        <w:rPr>
          <w:rFonts w:ascii="Times New Roman" w:hAnsi="Times New Roman" w:cs="Times New Roman"/>
          <w:lang w:val="en-GB"/>
        </w:rPr>
        <w:t>Central nervous system symptoms: Some patients taking cysteamine have developed seizures, depression, and become too sleepy (excessive sleepiness). Tell your doctor if you have these symptoms.</w:t>
      </w:r>
    </w:p>
    <w:p w14:paraId="0C8AF590" w14:textId="6CF2D8C2" w:rsidR="00EA7387" w:rsidRPr="00981367" w:rsidRDefault="00EA7387" w:rsidP="00AD04DE">
      <w:pPr>
        <w:pStyle w:val="Liststycke2"/>
        <w:numPr>
          <w:ilvl w:val="0"/>
          <w:numId w:val="29"/>
        </w:numPr>
        <w:autoSpaceDE w:val="0"/>
        <w:autoSpaceDN w:val="0"/>
        <w:adjustRightInd w:val="0"/>
        <w:ind w:left="567" w:hanging="567"/>
        <w:rPr>
          <w:rFonts w:ascii="Times New Roman" w:hAnsi="Times New Roman" w:cs="Times New Roman"/>
          <w:lang w:val="en-GB"/>
        </w:rPr>
      </w:pPr>
      <w:r w:rsidRPr="00981367">
        <w:rPr>
          <w:rFonts w:ascii="Times New Roman" w:hAnsi="Times New Roman" w:cs="Times New Roman"/>
          <w:lang w:val="en-GB"/>
        </w:rPr>
        <w:t xml:space="preserve">Stomach and intestinal (gastrointestinal) problems: Patients taking cysteamine have developed ulcers and bleeding. Tell your doctor right away if you get </w:t>
      </w:r>
      <w:proofErr w:type="gramStart"/>
      <w:r w:rsidRPr="00981367">
        <w:rPr>
          <w:rFonts w:ascii="Times New Roman" w:hAnsi="Times New Roman" w:cs="Times New Roman"/>
          <w:lang w:val="en-GB"/>
        </w:rPr>
        <w:t>stomach ache</w:t>
      </w:r>
      <w:proofErr w:type="gramEnd"/>
      <w:r w:rsidRPr="00981367">
        <w:rPr>
          <w:rFonts w:ascii="Times New Roman" w:hAnsi="Times New Roman" w:cs="Times New Roman"/>
          <w:lang w:val="en-GB"/>
        </w:rPr>
        <w:t>, or throw up blood.</w:t>
      </w:r>
    </w:p>
    <w:p w14:paraId="49FB3E00" w14:textId="4601C87C" w:rsidR="00EA7387" w:rsidRPr="00981367" w:rsidRDefault="00EA7387" w:rsidP="00AD04DE">
      <w:pPr>
        <w:pStyle w:val="Liststycke2"/>
        <w:numPr>
          <w:ilvl w:val="0"/>
          <w:numId w:val="29"/>
        </w:numPr>
        <w:autoSpaceDE w:val="0"/>
        <w:autoSpaceDN w:val="0"/>
        <w:adjustRightInd w:val="0"/>
        <w:ind w:left="567" w:hanging="567"/>
        <w:rPr>
          <w:rFonts w:ascii="Times New Roman" w:hAnsi="Times New Roman" w:cs="Times New Roman"/>
          <w:lang w:val="en-GB"/>
        </w:rPr>
      </w:pPr>
      <w:r w:rsidRPr="00981367">
        <w:rPr>
          <w:rFonts w:ascii="Times New Roman" w:hAnsi="Times New Roman" w:cs="Times New Roman"/>
          <w:lang w:val="en-GB"/>
        </w:rPr>
        <w:t xml:space="preserve">Benign intracranial hypertension, also called pseudotumor cerebri, has been reported with cysteamine use. This is a condition where there is high pressure in the fluid around the brain. Tell your doctor right away if you develop any of the following symptoms while taking PROCYSBI: buzzing </w:t>
      </w:r>
      <w:proofErr w:type="gramStart"/>
      <w:r w:rsidRPr="00981367">
        <w:rPr>
          <w:rFonts w:ascii="Times New Roman" w:hAnsi="Times New Roman" w:cs="Times New Roman"/>
          <w:lang w:val="en-GB"/>
        </w:rPr>
        <w:t xml:space="preserve">or </w:t>
      </w:r>
      <w:r w:rsidR="00083A5A" w:rsidRPr="00981367">
        <w:rPr>
          <w:rFonts w:ascii="Times New Roman" w:hAnsi="Times New Roman" w:cs="Times New Roman"/>
          <w:lang w:val="en-GB"/>
        </w:rPr>
        <w:t>”</w:t>
      </w:r>
      <w:r w:rsidRPr="00981367">
        <w:rPr>
          <w:rFonts w:ascii="Times New Roman" w:hAnsi="Times New Roman" w:cs="Times New Roman"/>
          <w:lang w:val="en-GB"/>
        </w:rPr>
        <w:t>whooshing</w:t>
      </w:r>
      <w:proofErr w:type="gramEnd"/>
      <w:r w:rsidR="00083A5A" w:rsidRPr="00981367">
        <w:rPr>
          <w:rFonts w:ascii="Times New Roman" w:hAnsi="Times New Roman" w:cs="Times New Roman"/>
          <w:lang w:val="en-GB"/>
        </w:rPr>
        <w:t xml:space="preserve">“ </w:t>
      </w:r>
      <w:r w:rsidRPr="00981367">
        <w:rPr>
          <w:rFonts w:ascii="Times New Roman" w:hAnsi="Times New Roman" w:cs="Times New Roman"/>
          <w:lang w:val="en-GB"/>
        </w:rPr>
        <w:t>sound in the ear, dizziness, double vision, blurry vision, loss of vision, pain behind the eye or pain with eye movement. Your doctor will monitor you with eye examinations to find and treat this problem early. This will help lessen the chance of loss of eyesight.</w:t>
      </w:r>
    </w:p>
    <w:p w14:paraId="468651AD" w14:textId="77777777" w:rsidR="00EA7387" w:rsidRPr="00981367" w:rsidRDefault="00EA7387" w:rsidP="00AD04DE">
      <w:pPr>
        <w:autoSpaceDE w:val="0"/>
        <w:autoSpaceDN w:val="0"/>
        <w:adjustRightInd w:val="0"/>
        <w:spacing w:after="0" w:line="240" w:lineRule="auto"/>
        <w:rPr>
          <w:rFonts w:ascii="Times New Roman" w:hAnsi="Times New Roman"/>
          <w:lang w:val="en-GB"/>
        </w:rPr>
      </w:pPr>
    </w:p>
    <w:p w14:paraId="29F84539" w14:textId="77777777" w:rsidR="00EA7387" w:rsidRPr="00981367" w:rsidRDefault="00EA7387" w:rsidP="00AD04DE">
      <w:pPr>
        <w:keepNext/>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The other side effects listed below are given with an estimation of the frequency with which they may</w:t>
      </w:r>
      <w:r w:rsidR="00B36DA5" w:rsidRPr="00981367">
        <w:rPr>
          <w:rFonts w:ascii="Times New Roman" w:hAnsi="Times New Roman"/>
          <w:lang w:val="en-GB"/>
        </w:rPr>
        <w:t xml:space="preserve"> </w:t>
      </w:r>
      <w:r w:rsidRPr="00981367">
        <w:rPr>
          <w:rFonts w:ascii="Times New Roman" w:hAnsi="Times New Roman"/>
          <w:lang w:val="en-GB"/>
        </w:rPr>
        <w:t>occur with PROCYSBI.</w:t>
      </w:r>
    </w:p>
    <w:p w14:paraId="34845A59" w14:textId="77777777" w:rsidR="00EA7387" w:rsidRPr="00981367" w:rsidRDefault="00EA7387" w:rsidP="00AD04DE">
      <w:pPr>
        <w:keepNext/>
        <w:autoSpaceDE w:val="0"/>
        <w:autoSpaceDN w:val="0"/>
        <w:adjustRightInd w:val="0"/>
        <w:spacing w:after="0" w:line="240" w:lineRule="auto"/>
        <w:rPr>
          <w:rFonts w:ascii="Times New Roman" w:hAnsi="Times New Roman"/>
          <w:lang w:val="en-GB"/>
        </w:rPr>
      </w:pPr>
    </w:p>
    <w:p w14:paraId="548ADC7A" w14:textId="77777777" w:rsidR="00EA7387" w:rsidRPr="00981367" w:rsidRDefault="00EA7387" w:rsidP="00AD04DE">
      <w:pPr>
        <w:keepNext/>
        <w:spacing w:after="0" w:line="240" w:lineRule="auto"/>
        <w:ind w:left="567" w:hanging="567"/>
        <w:rPr>
          <w:rFonts w:ascii="Times New Roman" w:hAnsi="Times New Roman"/>
          <w:lang w:val="en-GB"/>
        </w:rPr>
      </w:pPr>
      <w:r w:rsidRPr="00981367">
        <w:rPr>
          <w:rFonts w:ascii="Times New Roman" w:hAnsi="Times New Roman"/>
          <w:b/>
          <w:lang w:val="en-GB"/>
        </w:rPr>
        <w:t>Very common side effects</w:t>
      </w:r>
      <w:r w:rsidRPr="00981367">
        <w:rPr>
          <w:rFonts w:ascii="Times New Roman" w:hAnsi="Times New Roman"/>
          <w:lang w:val="en-GB"/>
        </w:rPr>
        <w:t xml:space="preserve"> (may affect more than 1 in 10 people):</w:t>
      </w:r>
    </w:p>
    <w:p w14:paraId="6E390D7C" w14:textId="77777777" w:rsidR="00B02CF7" w:rsidRPr="00981367" w:rsidRDefault="00B02CF7" w:rsidP="00B02CF7">
      <w:pPr>
        <w:pStyle w:val="Liststycke2"/>
        <w:numPr>
          <w:ilvl w:val="0"/>
          <w:numId w:val="24"/>
        </w:numPr>
        <w:ind w:left="567" w:hanging="567"/>
        <w:rPr>
          <w:rFonts w:ascii="Times New Roman" w:hAnsi="Times New Roman"/>
          <w:lang w:val="en-GB"/>
        </w:rPr>
      </w:pPr>
      <w:r w:rsidRPr="00981367">
        <w:rPr>
          <w:rFonts w:ascii="Times New Roman" w:hAnsi="Times New Roman" w:cs="Times New Roman"/>
          <w:lang w:val="en-GB"/>
        </w:rPr>
        <w:t>nausea</w:t>
      </w:r>
    </w:p>
    <w:p w14:paraId="1DC72DBC" w14:textId="77777777" w:rsidR="00B02CF7" w:rsidRPr="00981367" w:rsidRDefault="00B02CF7" w:rsidP="00B02CF7">
      <w:pPr>
        <w:pStyle w:val="Liststycke2"/>
        <w:numPr>
          <w:ilvl w:val="0"/>
          <w:numId w:val="24"/>
        </w:numPr>
        <w:ind w:left="567" w:hanging="567"/>
        <w:rPr>
          <w:rFonts w:ascii="Times New Roman" w:hAnsi="Times New Roman"/>
          <w:lang w:val="en-GB"/>
        </w:rPr>
      </w:pPr>
      <w:r w:rsidRPr="00981367">
        <w:rPr>
          <w:rFonts w:ascii="Times New Roman" w:hAnsi="Times New Roman" w:cs="Times New Roman"/>
          <w:lang w:val="en-GB"/>
        </w:rPr>
        <w:t>vomiting</w:t>
      </w:r>
    </w:p>
    <w:p w14:paraId="7D32371F" w14:textId="77777777" w:rsidR="00B02CF7" w:rsidRPr="00981367" w:rsidRDefault="00B02CF7" w:rsidP="00B02CF7">
      <w:pPr>
        <w:pStyle w:val="Liststycke2"/>
        <w:numPr>
          <w:ilvl w:val="0"/>
          <w:numId w:val="24"/>
        </w:numPr>
        <w:ind w:left="567" w:hanging="567"/>
        <w:rPr>
          <w:rFonts w:ascii="Times New Roman" w:hAnsi="Times New Roman"/>
          <w:lang w:val="en-GB"/>
        </w:rPr>
      </w:pPr>
      <w:r w:rsidRPr="00981367">
        <w:rPr>
          <w:rFonts w:ascii="Times New Roman" w:hAnsi="Times New Roman" w:cs="Times New Roman"/>
          <w:lang w:val="en-GB"/>
        </w:rPr>
        <w:t>loss of appetite</w:t>
      </w:r>
    </w:p>
    <w:p w14:paraId="0A799873" w14:textId="77777777" w:rsidR="00EA7387" w:rsidRPr="00981367" w:rsidRDefault="00EA7387" w:rsidP="00935F85">
      <w:pPr>
        <w:pStyle w:val="Liststycke2"/>
        <w:keepNext/>
        <w:numPr>
          <w:ilvl w:val="0"/>
          <w:numId w:val="24"/>
        </w:numPr>
        <w:ind w:left="567" w:hanging="567"/>
        <w:rPr>
          <w:rFonts w:ascii="Times New Roman" w:hAnsi="Times New Roman" w:cs="Times New Roman"/>
          <w:lang w:val="en-GB"/>
        </w:rPr>
      </w:pPr>
      <w:r w:rsidRPr="00981367">
        <w:rPr>
          <w:rFonts w:ascii="Times New Roman" w:hAnsi="Times New Roman" w:cs="Times New Roman"/>
          <w:lang w:val="en-GB"/>
        </w:rPr>
        <w:t>diarrhoea</w:t>
      </w:r>
    </w:p>
    <w:p w14:paraId="75DA34BD" w14:textId="77777777" w:rsidR="00EA7387" w:rsidRPr="00981367" w:rsidRDefault="00EA7387" w:rsidP="00AD04DE">
      <w:pPr>
        <w:pStyle w:val="Liststycke2"/>
        <w:numPr>
          <w:ilvl w:val="0"/>
          <w:numId w:val="24"/>
        </w:numPr>
        <w:ind w:left="567" w:hanging="567"/>
        <w:rPr>
          <w:rFonts w:ascii="Times New Roman" w:hAnsi="Times New Roman" w:cs="Times New Roman"/>
          <w:lang w:val="en-GB"/>
        </w:rPr>
      </w:pPr>
      <w:r w:rsidRPr="00981367">
        <w:rPr>
          <w:rFonts w:ascii="Times New Roman" w:hAnsi="Times New Roman" w:cs="Times New Roman"/>
          <w:lang w:val="en-GB"/>
        </w:rPr>
        <w:t>fever</w:t>
      </w:r>
    </w:p>
    <w:p w14:paraId="4F262302" w14:textId="77777777" w:rsidR="00E25BF0" w:rsidRPr="00981367" w:rsidRDefault="00EA7387" w:rsidP="00AD04DE">
      <w:pPr>
        <w:pStyle w:val="Liststycke2"/>
        <w:numPr>
          <w:ilvl w:val="0"/>
          <w:numId w:val="24"/>
        </w:numPr>
        <w:ind w:left="567" w:hanging="567"/>
        <w:rPr>
          <w:rFonts w:ascii="Times New Roman" w:hAnsi="Times New Roman" w:cs="Times New Roman"/>
          <w:lang w:val="en-GB"/>
        </w:rPr>
      </w:pPr>
      <w:r w:rsidRPr="00981367">
        <w:rPr>
          <w:rFonts w:ascii="Times New Roman" w:hAnsi="Times New Roman" w:cs="Times New Roman"/>
          <w:lang w:val="en-GB"/>
        </w:rPr>
        <w:t>sensation of sleep</w:t>
      </w:r>
    </w:p>
    <w:p w14:paraId="1538C1BB" w14:textId="77777777" w:rsidR="00186383" w:rsidRPr="00981367" w:rsidRDefault="00186383" w:rsidP="00186383">
      <w:pPr>
        <w:spacing w:after="0" w:line="240" w:lineRule="auto"/>
        <w:ind w:left="567" w:hanging="567"/>
        <w:rPr>
          <w:rFonts w:ascii="Times New Roman" w:hAnsi="Times New Roman"/>
          <w:bCs/>
          <w:lang w:val="en-GB"/>
        </w:rPr>
      </w:pPr>
    </w:p>
    <w:p w14:paraId="36A37822" w14:textId="3D843D84" w:rsidR="00EA7387" w:rsidRPr="00981367" w:rsidRDefault="00EA7387" w:rsidP="00AD04DE">
      <w:pPr>
        <w:keepNext/>
        <w:spacing w:after="0" w:line="240" w:lineRule="auto"/>
        <w:ind w:left="567" w:hanging="567"/>
        <w:rPr>
          <w:rFonts w:ascii="Times New Roman" w:hAnsi="Times New Roman"/>
          <w:lang w:val="en-GB"/>
        </w:rPr>
      </w:pPr>
      <w:r w:rsidRPr="00981367">
        <w:rPr>
          <w:rFonts w:ascii="Times New Roman" w:hAnsi="Times New Roman"/>
          <w:b/>
          <w:lang w:val="en-GB"/>
        </w:rPr>
        <w:t>Common side effects</w:t>
      </w:r>
      <w:r w:rsidRPr="00981367">
        <w:rPr>
          <w:rFonts w:ascii="Times New Roman" w:hAnsi="Times New Roman"/>
          <w:lang w:val="en-GB"/>
        </w:rPr>
        <w:t>:</w:t>
      </w:r>
    </w:p>
    <w:p w14:paraId="384490B6" w14:textId="77777777" w:rsidR="00433C78" w:rsidRPr="00981367" w:rsidRDefault="00433C78" w:rsidP="00935F85">
      <w:pPr>
        <w:pStyle w:val="Liststycke2"/>
        <w:keepNext/>
        <w:numPr>
          <w:ilvl w:val="0"/>
          <w:numId w:val="25"/>
        </w:numPr>
        <w:ind w:left="567" w:hanging="567"/>
        <w:rPr>
          <w:rFonts w:ascii="Times New Roman" w:hAnsi="Times New Roman" w:cs="Times New Roman"/>
          <w:lang w:val="en-GB"/>
        </w:rPr>
      </w:pPr>
      <w:r w:rsidRPr="00981367">
        <w:rPr>
          <w:rFonts w:ascii="Times New Roman" w:hAnsi="Times New Roman" w:cs="Times New Roman"/>
          <w:lang w:val="en-GB"/>
        </w:rPr>
        <w:t>headache</w:t>
      </w:r>
    </w:p>
    <w:p w14:paraId="39706039" w14:textId="77777777" w:rsidR="00433C78" w:rsidRPr="00981367" w:rsidRDefault="00433C78" w:rsidP="00935F85">
      <w:pPr>
        <w:pStyle w:val="Liststycke2"/>
        <w:keepNext/>
        <w:numPr>
          <w:ilvl w:val="0"/>
          <w:numId w:val="25"/>
        </w:numPr>
        <w:ind w:left="567" w:hanging="567"/>
        <w:rPr>
          <w:rFonts w:ascii="Times New Roman" w:hAnsi="Times New Roman" w:cs="Times New Roman"/>
          <w:lang w:val="en-GB"/>
        </w:rPr>
      </w:pPr>
      <w:r w:rsidRPr="00981367">
        <w:rPr>
          <w:rFonts w:ascii="Times New Roman" w:hAnsi="Times New Roman" w:cs="Times New Roman"/>
          <w:lang w:val="en-GB"/>
        </w:rPr>
        <w:t>encephalopathy</w:t>
      </w:r>
    </w:p>
    <w:p w14:paraId="272836D6" w14:textId="77777777" w:rsidR="00433C78" w:rsidRPr="00981367" w:rsidRDefault="00433C78" w:rsidP="00935F85">
      <w:pPr>
        <w:pStyle w:val="Liststycke2"/>
        <w:keepNext/>
        <w:numPr>
          <w:ilvl w:val="0"/>
          <w:numId w:val="25"/>
        </w:numPr>
        <w:ind w:left="567" w:hanging="567"/>
        <w:rPr>
          <w:rFonts w:ascii="Times New Roman" w:hAnsi="Times New Roman" w:cs="Times New Roman"/>
          <w:lang w:val="en-GB"/>
        </w:rPr>
      </w:pPr>
      <w:r w:rsidRPr="00981367">
        <w:rPr>
          <w:rFonts w:ascii="Times New Roman" w:hAnsi="Times New Roman" w:cs="Times New Roman"/>
          <w:lang w:val="en-GB"/>
        </w:rPr>
        <w:t>abdominal pain</w:t>
      </w:r>
    </w:p>
    <w:p w14:paraId="4CCC7833" w14:textId="77777777" w:rsidR="00D53C15" w:rsidRPr="00981367" w:rsidRDefault="00D53C15" w:rsidP="00935F85">
      <w:pPr>
        <w:pStyle w:val="Liststycke2"/>
        <w:keepNext/>
        <w:numPr>
          <w:ilvl w:val="0"/>
          <w:numId w:val="25"/>
        </w:numPr>
        <w:ind w:left="567" w:hanging="567"/>
        <w:rPr>
          <w:rFonts w:ascii="Times New Roman" w:hAnsi="Times New Roman" w:cs="Times New Roman"/>
          <w:lang w:val="en-GB"/>
        </w:rPr>
      </w:pPr>
      <w:r w:rsidRPr="00981367">
        <w:rPr>
          <w:rFonts w:ascii="Times New Roman" w:hAnsi="Times New Roman" w:cs="Times New Roman"/>
          <w:lang w:val="en-GB"/>
        </w:rPr>
        <w:t>dyspepsia</w:t>
      </w:r>
    </w:p>
    <w:p w14:paraId="5B2C08CE" w14:textId="77777777" w:rsidR="00EA7387" w:rsidRPr="00981367" w:rsidRDefault="00EA7387" w:rsidP="00935F85">
      <w:pPr>
        <w:pStyle w:val="Liststycke2"/>
        <w:keepNext/>
        <w:numPr>
          <w:ilvl w:val="0"/>
          <w:numId w:val="25"/>
        </w:numPr>
        <w:ind w:left="567" w:hanging="567"/>
        <w:rPr>
          <w:rFonts w:ascii="Times New Roman" w:hAnsi="Times New Roman" w:cs="Times New Roman"/>
          <w:lang w:val="en-GB"/>
        </w:rPr>
      </w:pPr>
      <w:r w:rsidRPr="00981367">
        <w:rPr>
          <w:rFonts w:ascii="Times New Roman" w:hAnsi="Times New Roman" w:cs="Times New Roman"/>
          <w:lang w:val="en-GB"/>
        </w:rPr>
        <w:t>unpleasant breath and body odour</w:t>
      </w:r>
    </w:p>
    <w:p w14:paraId="435A9D3A" w14:textId="77777777" w:rsidR="00EA7387" w:rsidRPr="00981367" w:rsidRDefault="00EA7387" w:rsidP="00AD04DE">
      <w:pPr>
        <w:pStyle w:val="Liststycke2"/>
        <w:numPr>
          <w:ilvl w:val="0"/>
          <w:numId w:val="25"/>
        </w:numPr>
        <w:ind w:left="567" w:hanging="567"/>
        <w:rPr>
          <w:rFonts w:ascii="Times New Roman" w:hAnsi="Times New Roman" w:cs="Times New Roman"/>
          <w:lang w:val="en-GB"/>
        </w:rPr>
      </w:pPr>
      <w:r w:rsidRPr="00981367">
        <w:rPr>
          <w:rFonts w:ascii="Times New Roman" w:hAnsi="Times New Roman" w:cs="Times New Roman"/>
          <w:lang w:val="en-GB"/>
        </w:rPr>
        <w:t>heartburn</w:t>
      </w:r>
    </w:p>
    <w:p w14:paraId="064EA479" w14:textId="77777777" w:rsidR="00EA7387" w:rsidRPr="00981367" w:rsidRDefault="00EA7387" w:rsidP="00AD04DE">
      <w:pPr>
        <w:pStyle w:val="Liststycke2"/>
        <w:numPr>
          <w:ilvl w:val="0"/>
          <w:numId w:val="25"/>
        </w:numPr>
        <w:ind w:left="567" w:hanging="567"/>
        <w:rPr>
          <w:rFonts w:ascii="Times New Roman" w:hAnsi="Times New Roman" w:cs="Times New Roman"/>
          <w:lang w:val="en-GB"/>
        </w:rPr>
      </w:pPr>
      <w:r w:rsidRPr="00981367">
        <w:rPr>
          <w:rFonts w:ascii="Times New Roman" w:hAnsi="Times New Roman" w:cs="Times New Roman"/>
          <w:lang w:val="en-GB"/>
        </w:rPr>
        <w:t>tiredness</w:t>
      </w:r>
    </w:p>
    <w:p w14:paraId="120866BD" w14:textId="77777777" w:rsidR="00EA7387" w:rsidRPr="00981367" w:rsidRDefault="00EA7387" w:rsidP="00AD04DE">
      <w:pPr>
        <w:spacing w:after="0" w:line="240" w:lineRule="auto"/>
        <w:rPr>
          <w:rFonts w:ascii="Times New Roman" w:hAnsi="Times New Roman"/>
          <w:lang w:val="en-GB"/>
        </w:rPr>
      </w:pPr>
    </w:p>
    <w:p w14:paraId="675A1DA6" w14:textId="77777777" w:rsidR="00EA7387" w:rsidRPr="00981367" w:rsidRDefault="00EA7387" w:rsidP="00AD04DE">
      <w:pPr>
        <w:keepNext/>
        <w:spacing w:after="0" w:line="240" w:lineRule="auto"/>
        <w:ind w:left="567" w:hanging="567"/>
        <w:rPr>
          <w:rFonts w:ascii="Times New Roman" w:hAnsi="Times New Roman"/>
          <w:lang w:val="en-GB"/>
        </w:rPr>
      </w:pPr>
      <w:r w:rsidRPr="00981367">
        <w:rPr>
          <w:rFonts w:ascii="Times New Roman" w:hAnsi="Times New Roman"/>
          <w:b/>
          <w:lang w:val="en-GB"/>
        </w:rPr>
        <w:t>Uncommon side effects</w:t>
      </w:r>
      <w:r w:rsidRPr="00981367">
        <w:rPr>
          <w:rFonts w:ascii="Times New Roman" w:hAnsi="Times New Roman"/>
          <w:lang w:val="en-GB"/>
        </w:rPr>
        <w:t>:</w:t>
      </w:r>
    </w:p>
    <w:p w14:paraId="073063F7" w14:textId="77777777" w:rsidR="00EA7387" w:rsidRPr="00981367" w:rsidRDefault="00EA7387" w:rsidP="00935F85">
      <w:pPr>
        <w:pStyle w:val="Liststycke2"/>
        <w:keepNext/>
        <w:numPr>
          <w:ilvl w:val="0"/>
          <w:numId w:val="26"/>
        </w:numPr>
        <w:ind w:left="567" w:hanging="567"/>
        <w:rPr>
          <w:rFonts w:ascii="Times New Roman" w:hAnsi="Times New Roman" w:cs="Times New Roman"/>
          <w:lang w:val="en-GB"/>
        </w:rPr>
      </w:pPr>
      <w:r w:rsidRPr="00981367">
        <w:rPr>
          <w:rFonts w:ascii="Times New Roman" w:hAnsi="Times New Roman" w:cs="Times New Roman"/>
          <w:lang w:val="en-GB"/>
        </w:rPr>
        <w:t>leg pain</w:t>
      </w:r>
    </w:p>
    <w:p w14:paraId="6677BB77" w14:textId="77777777" w:rsidR="00EA7387" w:rsidRPr="00981367" w:rsidRDefault="00EA7387" w:rsidP="00AD04DE">
      <w:pPr>
        <w:pStyle w:val="Liststycke2"/>
        <w:numPr>
          <w:ilvl w:val="0"/>
          <w:numId w:val="26"/>
        </w:numPr>
        <w:ind w:left="567" w:hanging="567"/>
        <w:rPr>
          <w:rFonts w:ascii="Times New Roman" w:hAnsi="Times New Roman" w:cs="Times New Roman"/>
          <w:lang w:val="en-GB"/>
        </w:rPr>
      </w:pPr>
      <w:r w:rsidRPr="00981367">
        <w:rPr>
          <w:rFonts w:ascii="Times New Roman" w:hAnsi="Times New Roman" w:cs="Times New Roman"/>
          <w:lang w:val="en-GB"/>
        </w:rPr>
        <w:t>scoliosis (deviation of the vertebral column)</w:t>
      </w:r>
    </w:p>
    <w:p w14:paraId="1A5FC20A" w14:textId="77777777" w:rsidR="00EA7387" w:rsidRPr="00981367" w:rsidRDefault="00EA7387" w:rsidP="00AD04DE">
      <w:pPr>
        <w:pStyle w:val="Liststycke2"/>
        <w:numPr>
          <w:ilvl w:val="0"/>
          <w:numId w:val="26"/>
        </w:numPr>
        <w:ind w:left="567" w:hanging="567"/>
        <w:rPr>
          <w:rFonts w:ascii="Times New Roman" w:hAnsi="Times New Roman" w:cs="Times New Roman"/>
          <w:lang w:val="en-GB"/>
        </w:rPr>
      </w:pPr>
      <w:r w:rsidRPr="00981367">
        <w:rPr>
          <w:rFonts w:ascii="Times New Roman" w:hAnsi="Times New Roman" w:cs="Times New Roman"/>
          <w:lang w:val="en-GB"/>
        </w:rPr>
        <w:t>bone fragility</w:t>
      </w:r>
    </w:p>
    <w:p w14:paraId="66A3AC22" w14:textId="77777777" w:rsidR="00EA7387" w:rsidRPr="00981367" w:rsidRDefault="00EA7387" w:rsidP="00AD04DE">
      <w:pPr>
        <w:pStyle w:val="Liststycke2"/>
        <w:numPr>
          <w:ilvl w:val="0"/>
          <w:numId w:val="26"/>
        </w:numPr>
        <w:ind w:left="567" w:hanging="567"/>
        <w:rPr>
          <w:rFonts w:ascii="Times New Roman" w:hAnsi="Times New Roman" w:cs="Times New Roman"/>
          <w:lang w:val="en-GB"/>
        </w:rPr>
      </w:pPr>
      <w:r w:rsidRPr="00981367">
        <w:rPr>
          <w:rFonts w:ascii="Times New Roman" w:hAnsi="Times New Roman" w:cs="Times New Roman"/>
          <w:lang w:val="en-GB"/>
        </w:rPr>
        <w:t>hair discolouration</w:t>
      </w:r>
    </w:p>
    <w:p w14:paraId="300F7E87" w14:textId="77777777" w:rsidR="00EA7387" w:rsidRPr="00981367" w:rsidRDefault="00EA7387" w:rsidP="00AD04DE">
      <w:pPr>
        <w:pStyle w:val="Liststycke2"/>
        <w:numPr>
          <w:ilvl w:val="0"/>
          <w:numId w:val="26"/>
        </w:numPr>
        <w:ind w:left="567" w:hanging="567"/>
        <w:rPr>
          <w:rFonts w:ascii="Times New Roman" w:hAnsi="Times New Roman" w:cs="Times New Roman"/>
          <w:lang w:val="en-GB"/>
        </w:rPr>
      </w:pPr>
      <w:r w:rsidRPr="00981367">
        <w:rPr>
          <w:rFonts w:ascii="Times New Roman" w:hAnsi="Times New Roman" w:cs="Times New Roman"/>
          <w:lang w:val="en-GB"/>
        </w:rPr>
        <w:t>fits</w:t>
      </w:r>
    </w:p>
    <w:p w14:paraId="5D75C347" w14:textId="77777777" w:rsidR="00EA7387" w:rsidRPr="00981367" w:rsidRDefault="00EA7387" w:rsidP="00AD04DE">
      <w:pPr>
        <w:pStyle w:val="Liststycke2"/>
        <w:numPr>
          <w:ilvl w:val="0"/>
          <w:numId w:val="26"/>
        </w:numPr>
        <w:ind w:left="567" w:hanging="567"/>
        <w:rPr>
          <w:rFonts w:ascii="Times New Roman" w:hAnsi="Times New Roman" w:cs="Times New Roman"/>
          <w:lang w:val="en-GB"/>
        </w:rPr>
      </w:pPr>
      <w:r w:rsidRPr="00981367">
        <w:rPr>
          <w:rFonts w:ascii="Times New Roman" w:hAnsi="Times New Roman" w:cs="Times New Roman"/>
          <w:lang w:val="en-GB"/>
        </w:rPr>
        <w:t>nervousness</w:t>
      </w:r>
    </w:p>
    <w:p w14:paraId="09D16A84" w14:textId="77777777" w:rsidR="00EA7387" w:rsidRPr="00981367" w:rsidRDefault="00EA7387" w:rsidP="00AD04DE">
      <w:pPr>
        <w:pStyle w:val="Liststycke2"/>
        <w:numPr>
          <w:ilvl w:val="0"/>
          <w:numId w:val="26"/>
        </w:numPr>
        <w:ind w:left="567" w:hanging="567"/>
        <w:rPr>
          <w:rFonts w:ascii="Times New Roman" w:hAnsi="Times New Roman" w:cs="Times New Roman"/>
          <w:lang w:val="en-GB"/>
        </w:rPr>
      </w:pPr>
      <w:r w:rsidRPr="00981367">
        <w:rPr>
          <w:rFonts w:ascii="Times New Roman" w:hAnsi="Times New Roman" w:cs="Times New Roman"/>
          <w:lang w:val="en-GB"/>
        </w:rPr>
        <w:t>hallucination</w:t>
      </w:r>
    </w:p>
    <w:p w14:paraId="41EFF6C3" w14:textId="77777777" w:rsidR="00EA7387" w:rsidRPr="00981367" w:rsidRDefault="00EA7387" w:rsidP="00AD04DE">
      <w:pPr>
        <w:pStyle w:val="Liststycke2"/>
        <w:numPr>
          <w:ilvl w:val="0"/>
          <w:numId w:val="26"/>
        </w:numPr>
        <w:ind w:left="567" w:hanging="567"/>
        <w:rPr>
          <w:rFonts w:ascii="Times New Roman" w:hAnsi="Times New Roman" w:cs="Times New Roman"/>
          <w:lang w:val="en-GB"/>
        </w:rPr>
      </w:pPr>
      <w:r w:rsidRPr="00981367">
        <w:rPr>
          <w:rFonts w:ascii="Times New Roman" w:hAnsi="Times New Roman" w:cs="Times New Roman"/>
          <w:lang w:val="en-GB"/>
        </w:rPr>
        <w:t>effect on the kidney manifested by swelling of the extremities and weight gain</w:t>
      </w:r>
    </w:p>
    <w:p w14:paraId="2DDA6225" w14:textId="77777777" w:rsidR="00EA7387" w:rsidRPr="00981367" w:rsidRDefault="00EA7387" w:rsidP="00AD04DE">
      <w:pPr>
        <w:spacing w:after="0" w:line="240" w:lineRule="auto"/>
        <w:rPr>
          <w:rFonts w:ascii="Times New Roman" w:hAnsi="Times New Roman"/>
          <w:lang w:val="en-GB"/>
        </w:rPr>
      </w:pPr>
    </w:p>
    <w:p w14:paraId="2DF3EDF9"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Reporting of side effects</w:t>
      </w:r>
    </w:p>
    <w:p w14:paraId="01FD3CB5" w14:textId="77777777" w:rsidR="00EA7387" w:rsidRPr="00981367" w:rsidRDefault="00EA7387" w:rsidP="00AD04DE">
      <w:pPr>
        <w:pStyle w:val="BodytextAgency"/>
        <w:spacing w:after="0" w:line="240" w:lineRule="auto"/>
        <w:rPr>
          <w:rFonts w:ascii="Times New Roman" w:hAnsi="Times New Roman"/>
          <w:sz w:val="22"/>
          <w:szCs w:val="22"/>
        </w:rPr>
      </w:pPr>
      <w:r w:rsidRPr="00981367">
        <w:rPr>
          <w:rFonts w:ascii="Times New Roman" w:hAnsi="Times New Roman"/>
          <w:sz w:val="22"/>
          <w:szCs w:val="22"/>
        </w:rPr>
        <w:t>If you get any side effects, talk to your doctor or pharmacist.</w:t>
      </w:r>
      <w:r w:rsidRPr="00981367">
        <w:rPr>
          <w:rFonts w:ascii="Times New Roman" w:hAnsi="Times New Roman"/>
          <w:color w:val="FF0000"/>
          <w:sz w:val="22"/>
          <w:szCs w:val="22"/>
        </w:rPr>
        <w:t xml:space="preserve"> </w:t>
      </w:r>
      <w:r w:rsidRPr="00981367">
        <w:rPr>
          <w:rFonts w:ascii="Times New Roman" w:hAnsi="Times New Roman"/>
          <w:sz w:val="22"/>
          <w:szCs w:val="22"/>
        </w:rPr>
        <w:t xml:space="preserve">This includes any possible side effects not listed in this leaflet. You can also report side effects directly via </w:t>
      </w:r>
      <w:r w:rsidR="00E25BF0" w:rsidRPr="00981367">
        <w:rPr>
          <w:rFonts w:ascii="Times New Roman" w:hAnsi="Times New Roman"/>
          <w:sz w:val="22"/>
          <w:szCs w:val="22"/>
          <w:shd w:val="clear" w:color="auto" w:fill="D9D9D9"/>
          <w:lang w:eastAsia="x-none"/>
        </w:rPr>
        <w:t xml:space="preserve">the national reporting system </w:t>
      </w:r>
      <w:r w:rsidR="00E25BF0" w:rsidRPr="00981367">
        <w:rPr>
          <w:rFonts w:ascii="Times New Roman" w:hAnsi="Times New Roman"/>
          <w:sz w:val="22"/>
          <w:szCs w:val="22"/>
          <w:shd w:val="clear" w:color="auto" w:fill="D9D9D9"/>
          <w:lang w:eastAsia="x-none"/>
        </w:rPr>
        <w:lastRenderedPageBreak/>
        <w:t xml:space="preserve">listed in </w:t>
      </w:r>
      <w:hyperlink r:id="rId31" w:history="1">
        <w:r w:rsidR="00E25BF0" w:rsidRPr="00981367">
          <w:rPr>
            <w:rStyle w:val="Hyperlink"/>
            <w:rFonts w:ascii="Times New Roman" w:hAnsi="Times New Roman"/>
            <w:color w:val="0070C0"/>
            <w:sz w:val="22"/>
            <w:szCs w:val="22"/>
            <w:shd w:val="clear" w:color="auto" w:fill="D9D9D9"/>
            <w:lang w:eastAsia="x-none"/>
          </w:rPr>
          <w:t>Appendix V</w:t>
        </w:r>
      </w:hyperlink>
      <w:r w:rsidRPr="00981367">
        <w:rPr>
          <w:rFonts w:ascii="Times New Roman" w:hAnsi="Times New Roman"/>
          <w:sz w:val="22"/>
          <w:szCs w:val="22"/>
        </w:rPr>
        <w:t xml:space="preserve">. By reporting side </w:t>
      </w:r>
      <w:proofErr w:type="spellStart"/>
      <w:proofErr w:type="gramStart"/>
      <w:r w:rsidRPr="00981367">
        <w:rPr>
          <w:rFonts w:ascii="Times New Roman" w:hAnsi="Times New Roman"/>
          <w:sz w:val="22"/>
          <w:szCs w:val="22"/>
        </w:rPr>
        <w:t>effects</w:t>
      </w:r>
      <w:proofErr w:type="gramEnd"/>
      <w:r w:rsidRPr="00981367">
        <w:rPr>
          <w:rFonts w:ascii="Times New Roman" w:hAnsi="Times New Roman"/>
          <w:sz w:val="22"/>
          <w:szCs w:val="22"/>
        </w:rPr>
        <w:t xml:space="preserve"> you</w:t>
      </w:r>
      <w:proofErr w:type="spellEnd"/>
      <w:r w:rsidRPr="00981367">
        <w:rPr>
          <w:rFonts w:ascii="Times New Roman" w:hAnsi="Times New Roman"/>
          <w:sz w:val="22"/>
          <w:szCs w:val="22"/>
        </w:rPr>
        <w:t xml:space="preserve"> can help provide more information on the safety of this medicine.</w:t>
      </w:r>
    </w:p>
    <w:p w14:paraId="6B0E97A9" w14:textId="77777777" w:rsidR="00EA7387" w:rsidRPr="00323B5D" w:rsidRDefault="00EA7387" w:rsidP="00AD04DE">
      <w:pPr>
        <w:spacing w:after="0" w:line="240" w:lineRule="auto"/>
        <w:rPr>
          <w:rFonts w:ascii="Times New Roman" w:hAnsi="Times New Roman"/>
          <w:highlight w:val="yellow"/>
          <w:lang w:val="en-GB"/>
        </w:rPr>
      </w:pPr>
    </w:p>
    <w:p w14:paraId="29DD192C" w14:textId="77777777" w:rsidR="00EA7387" w:rsidRPr="00323B5D" w:rsidRDefault="00EA7387" w:rsidP="00AD04DE">
      <w:pPr>
        <w:spacing w:after="0" w:line="240" w:lineRule="auto"/>
        <w:rPr>
          <w:rFonts w:ascii="Times New Roman" w:hAnsi="Times New Roman"/>
          <w:highlight w:val="yellow"/>
          <w:lang w:val="en-GB"/>
        </w:rPr>
      </w:pPr>
    </w:p>
    <w:p w14:paraId="221B713F"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5.</w:t>
      </w:r>
      <w:r w:rsidRPr="00981367">
        <w:rPr>
          <w:rFonts w:ascii="Times New Roman" w:hAnsi="Times New Roman"/>
          <w:b/>
          <w:lang w:val="en-GB"/>
        </w:rPr>
        <w:tab/>
        <w:t>How to store PROCYSBI</w:t>
      </w:r>
    </w:p>
    <w:p w14:paraId="11D44393" w14:textId="77777777" w:rsidR="00EA7387" w:rsidRPr="00981367" w:rsidRDefault="00EA7387" w:rsidP="00AD04DE">
      <w:pPr>
        <w:keepNext/>
        <w:spacing w:after="0" w:line="240" w:lineRule="auto"/>
        <w:ind w:left="567" w:hanging="567"/>
        <w:rPr>
          <w:rFonts w:ascii="Times New Roman" w:hAnsi="Times New Roman"/>
          <w:b/>
          <w:lang w:val="en-GB"/>
        </w:rPr>
      </w:pPr>
    </w:p>
    <w:p w14:paraId="17310F09"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Keep this medicine out of the sight and reach of children.</w:t>
      </w:r>
    </w:p>
    <w:p w14:paraId="501A7B53" w14:textId="77777777" w:rsidR="00EA7387" w:rsidRPr="00981367" w:rsidRDefault="00EA7387" w:rsidP="00AD04DE">
      <w:pPr>
        <w:spacing w:after="0" w:line="240" w:lineRule="auto"/>
        <w:rPr>
          <w:rFonts w:ascii="Times New Roman" w:hAnsi="Times New Roman"/>
          <w:lang w:val="en-GB"/>
        </w:rPr>
      </w:pPr>
    </w:p>
    <w:p w14:paraId="22F9FBB1" w14:textId="4D7512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 xml:space="preserve">Do not use this medicine after the expiry date, which is stated on the carton and the </w:t>
      </w:r>
      <w:r w:rsidR="0061564F" w:rsidRPr="00981367">
        <w:rPr>
          <w:rFonts w:ascii="Times New Roman" w:hAnsi="Times New Roman"/>
          <w:lang w:val="en-GB"/>
        </w:rPr>
        <w:t>sachet</w:t>
      </w:r>
      <w:r w:rsidRPr="00981367">
        <w:rPr>
          <w:rFonts w:ascii="Times New Roman" w:hAnsi="Times New Roman"/>
          <w:lang w:val="en-GB"/>
        </w:rPr>
        <w:t xml:space="preserve"> after EXP. The expiry date refers to the last day of that month.</w:t>
      </w:r>
    </w:p>
    <w:p w14:paraId="6B39754A" w14:textId="77777777" w:rsidR="00EA7387" w:rsidRPr="00981367" w:rsidRDefault="00EA7387" w:rsidP="00AD04DE">
      <w:pPr>
        <w:spacing w:after="0" w:line="240" w:lineRule="auto"/>
        <w:rPr>
          <w:rFonts w:ascii="Times New Roman" w:hAnsi="Times New Roman"/>
          <w:lang w:val="en-GB"/>
        </w:rPr>
      </w:pPr>
    </w:p>
    <w:p w14:paraId="1EF7F139" w14:textId="77777777" w:rsidR="00107C79" w:rsidRPr="00981367" w:rsidRDefault="000542DE" w:rsidP="00107C79">
      <w:pPr>
        <w:keepNext/>
        <w:spacing w:after="0" w:line="240" w:lineRule="auto"/>
        <w:rPr>
          <w:rFonts w:ascii="Times New Roman" w:hAnsi="Times New Roman"/>
          <w:lang w:val="en-GB"/>
        </w:rPr>
      </w:pPr>
      <w:r w:rsidRPr="00981367">
        <w:rPr>
          <w:rFonts w:ascii="Times New Roman" w:hAnsi="Times New Roman"/>
          <w:lang w:val="en-GB"/>
        </w:rPr>
        <w:t>Store in a refrigerator (2°C-8°C).</w:t>
      </w:r>
      <w:r w:rsidR="00D53C15" w:rsidRPr="00981367">
        <w:rPr>
          <w:rFonts w:ascii="Times New Roman" w:hAnsi="Times New Roman"/>
          <w:lang w:val="en-GB"/>
        </w:rPr>
        <w:t xml:space="preserve"> </w:t>
      </w:r>
      <w:r w:rsidR="00107C79" w:rsidRPr="00981367">
        <w:rPr>
          <w:rFonts w:ascii="Times New Roman" w:hAnsi="Times New Roman"/>
          <w:lang w:val="en-GB"/>
        </w:rPr>
        <w:t>Do not freeze.</w:t>
      </w:r>
    </w:p>
    <w:p w14:paraId="28EDD2AD" w14:textId="77777777" w:rsidR="000542DE" w:rsidRPr="00981367" w:rsidRDefault="000542DE" w:rsidP="000542DE">
      <w:pPr>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 xml:space="preserve">Keep the sachets in the outer carton </w:t>
      </w:r>
      <w:proofErr w:type="gramStart"/>
      <w:r w:rsidRPr="00981367">
        <w:rPr>
          <w:rFonts w:ascii="Times New Roman" w:hAnsi="Times New Roman"/>
          <w:lang w:val="en-GB"/>
        </w:rPr>
        <w:t>in order to</w:t>
      </w:r>
      <w:proofErr w:type="gramEnd"/>
      <w:r w:rsidRPr="00981367">
        <w:rPr>
          <w:rFonts w:ascii="Times New Roman" w:hAnsi="Times New Roman"/>
          <w:lang w:val="en-GB"/>
        </w:rPr>
        <w:t xml:space="preserve"> protect from light and moisture.</w:t>
      </w:r>
    </w:p>
    <w:p w14:paraId="1E1D24D8" w14:textId="77777777" w:rsidR="00AD646F" w:rsidRPr="00981367" w:rsidRDefault="00AD646F" w:rsidP="000542DE">
      <w:pPr>
        <w:spacing w:after="0" w:line="240" w:lineRule="auto"/>
        <w:rPr>
          <w:rFonts w:ascii="Times New Roman" w:hAnsi="Times New Roman"/>
          <w:lang w:val="en-GB"/>
        </w:rPr>
      </w:pPr>
      <w:r w:rsidRPr="00981367">
        <w:rPr>
          <w:rFonts w:ascii="Times New Roman" w:hAnsi="Times New Roman"/>
          <w:lang w:val="en-GB"/>
        </w:rPr>
        <w:t>Unopened sachets may be stored for a single period of up to 4 months outside the refrigerator at temperatures below 25°C. Thereafter, the medicine must be discarded.</w:t>
      </w:r>
    </w:p>
    <w:p w14:paraId="5F1B3FCB" w14:textId="77777777" w:rsidR="00083A5A" w:rsidRPr="00981367" w:rsidRDefault="00083A5A" w:rsidP="00083A5A">
      <w:pPr>
        <w:spacing w:after="0" w:line="240" w:lineRule="auto"/>
        <w:rPr>
          <w:rFonts w:ascii="Times New Roman" w:hAnsi="Times New Roman"/>
          <w:lang w:val="en-GB"/>
        </w:rPr>
      </w:pPr>
      <w:r w:rsidRPr="00981367">
        <w:rPr>
          <w:rFonts w:ascii="Times New Roman" w:hAnsi="Times New Roman"/>
          <w:lang w:val="en-GB"/>
        </w:rPr>
        <w:t>Each sachet is for single use only.</w:t>
      </w:r>
    </w:p>
    <w:p w14:paraId="336B39F8" w14:textId="77777777" w:rsidR="00EA7387" w:rsidRPr="00981367" w:rsidRDefault="00EA7387" w:rsidP="00AD04DE">
      <w:pPr>
        <w:spacing w:after="0" w:line="240" w:lineRule="auto"/>
        <w:rPr>
          <w:rFonts w:ascii="Times New Roman" w:hAnsi="Times New Roman"/>
          <w:lang w:val="en-GB"/>
        </w:rPr>
      </w:pPr>
    </w:p>
    <w:p w14:paraId="339BB629" w14:textId="77777777" w:rsidR="00EA7387" w:rsidRPr="00981367" w:rsidRDefault="00EA7387" w:rsidP="00AD04DE">
      <w:pPr>
        <w:spacing w:after="0" w:line="240" w:lineRule="auto"/>
        <w:rPr>
          <w:rFonts w:ascii="Times New Roman" w:hAnsi="Times New Roman"/>
          <w:lang w:val="en-GB"/>
        </w:rPr>
      </w:pPr>
      <w:r w:rsidRPr="00981367">
        <w:rPr>
          <w:rFonts w:ascii="Times New Roman" w:hAnsi="Times New Roman"/>
          <w:lang w:val="en-GB"/>
        </w:rPr>
        <w:t>Do not throw away any medicines via wastewater. Ask your pharmacist how to throw away the medicines you no longer use. These measures will help protect the environment.</w:t>
      </w:r>
    </w:p>
    <w:p w14:paraId="77A81F47" w14:textId="77777777" w:rsidR="00EA7387" w:rsidRPr="00981367" w:rsidRDefault="00EA7387" w:rsidP="00AD04DE">
      <w:pPr>
        <w:spacing w:after="0" w:line="240" w:lineRule="auto"/>
        <w:ind w:left="567" w:hanging="567"/>
        <w:rPr>
          <w:rFonts w:ascii="Times New Roman" w:hAnsi="Times New Roman"/>
          <w:lang w:val="en-GB"/>
        </w:rPr>
      </w:pPr>
    </w:p>
    <w:p w14:paraId="07C4E593" w14:textId="77777777" w:rsidR="00B0570C" w:rsidRPr="00981367" w:rsidRDefault="00B0570C" w:rsidP="00AD04DE">
      <w:pPr>
        <w:spacing w:after="0" w:line="240" w:lineRule="auto"/>
        <w:ind w:left="567" w:hanging="567"/>
        <w:rPr>
          <w:rFonts w:ascii="Times New Roman" w:hAnsi="Times New Roman"/>
          <w:lang w:val="en-GB"/>
        </w:rPr>
      </w:pPr>
    </w:p>
    <w:p w14:paraId="27A7F8C4" w14:textId="77777777" w:rsidR="00EA7387" w:rsidRPr="00981367" w:rsidRDefault="00EA7387" w:rsidP="00AD04DE">
      <w:pPr>
        <w:keepNext/>
        <w:spacing w:after="0" w:line="240" w:lineRule="auto"/>
        <w:ind w:left="567" w:hanging="567"/>
        <w:rPr>
          <w:rFonts w:ascii="Times New Roman" w:hAnsi="Times New Roman"/>
          <w:b/>
          <w:lang w:val="en-GB"/>
        </w:rPr>
      </w:pPr>
      <w:r w:rsidRPr="00981367">
        <w:rPr>
          <w:rFonts w:ascii="Times New Roman" w:hAnsi="Times New Roman"/>
          <w:b/>
          <w:lang w:val="en-GB"/>
        </w:rPr>
        <w:t>6.</w:t>
      </w:r>
      <w:r w:rsidRPr="00981367">
        <w:rPr>
          <w:rFonts w:ascii="Times New Roman" w:hAnsi="Times New Roman"/>
          <w:b/>
          <w:lang w:val="en-GB"/>
        </w:rPr>
        <w:tab/>
        <w:t xml:space="preserve">Contents of the pack and other information </w:t>
      </w:r>
    </w:p>
    <w:p w14:paraId="71FF522A" w14:textId="77777777" w:rsidR="00EA7387" w:rsidRPr="00981367" w:rsidRDefault="00EA7387" w:rsidP="00AD04DE">
      <w:pPr>
        <w:keepNext/>
        <w:spacing w:after="0" w:line="240" w:lineRule="auto"/>
        <w:rPr>
          <w:rFonts w:ascii="Times New Roman" w:hAnsi="Times New Roman"/>
          <w:bCs/>
          <w:lang w:val="en-GB"/>
        </w:rPr>
      </w:pPr>
    </w:p>
    <w:p w14:paraId="6B0002BA" w14:textId="77777777" w:rsidR="00EA7387" w:rsidRPr="00981367" w:rsidRDefault="00EA7387" w:rsidP="00AD04DE">
      <w:pPr>
        <w:keepNext/>
        <w:spacing w:after="0" w:line="240" w:lineRule="auto"/>
        <w:rPr>
          <w:rFonts w:ascii="Times New Roman" w:hAnsi="Times New Roman"/>
          <w:b/>
          <w:lang w:val="en-GB"/>
        </w:rPr>
      </w:pPr>
      <w:r w:rsidRPr="00981367">
        <w:rPr>
          <w:rFonts w:ascii="Times New Roman" w:hAnsi="Times New Roman"/>
          <w:b/>
          <w:lang w:val="en-GB"/>
        </w:rPr>
        <w:t>What PROCYSBI</w:t>
      </w:r>
      <w:r w:rsidRPr="00981367">
        <w:rPr>
          <w:rFonts w:ascii="Times New Roman" w:hAnsi="Times New Roman"/>
          <w:lang w:val="en-GB"/>
        </w:rPr>
        <w:t xml:space="preserve"> </w:t>
      </w:r>
      <w:r w:rsidRPr="00981367">
        <w:rPr>
          <w:rFonts w:ascii="Times New Roman" w:hAnsi="Times New Roman"/>
          <w:b/>
          <w:lang w:val="en-GB"/>
        </w:rPr>
        <w:t>contains</w:t>
      </w:r>
    </w:p>
    <w:p w14:paraId="7A7581F1" w14:textId="77777777" w:rsidR="00A37EED" w:rsidRPr="00981367" w:rsidRDefault="00EA7387" w:rsidP="00CF45D1">
      <w:pPr>
        <w:pStyle w:val="Liststycke2"/>
        <w:keepNext/>
        <w:numPr>
          <w:ilvl w:val="0"/>
          <w:numId w:val="27"/>
        </w:numPr>
        <w:ind w:left="567" w:hanging="567"/>
        <w:rPr>
          <w:rFonts w:ascii="Times New Roman" w:hAnsi="Times New Roman" w:cs="Times New Roman"/>
          <w:lang w:val="en-GB"/>
        </w:rPr>
      </w:pPr>
      <w:r w:rsidRPr="00981367">
        <w:rPr>
          <w:rFonts w:ascii="Times New Roman" w:hAnsi="Times New Roman" w:cs="Times New Roman"/>
          <w:lang w:val="en-GB"/>
        </w:rPr>
        <w:t xml:space="preserve">The active substance is cysteamine (as mercaptamine bitartrate). </w:t>
      </w:r>
    </w:p>
    <w:p w14:paraId="0906FBCE" w14:textId="30CBB48E" w:rsidR="009461B9" w:rsidRPr="00981367" w:rsidRDefault="00C4372A" w:rsidP="00CF45D1">
      <w:pPr>
        <w:pStyle w:val="Liststycke2"/>
        <w:keepNext/>
        <w:ind w:left="567"/>
        <w:rPr>
          <w:rFonts w:ascii="Times New Roman" w:hAnsi="Times New Roman"/>
          <w:lang w:val="en-GB"/>
        </w:rPr>
      </w:pPr>
      <w:r w:rsidRPr="00981367">
        <w:rPr>
          <w:rFonts w:ascii="Times New Roman" w:hAnsi="Times New Roman"/>
          <w:u w:val="single"/>
          <w:lang w:val="en-GB"/>
        </w:rPr>
        <w:t>PROCYSBI 75 mg gastro resistant granules</w:t>
      </w:r>
    </w:p>
    <w:p w14:paraId="6BF6CE0C" w14:textId="1955A395" w:rsidR="00EA7387" w:rsidRPr="00981367" w:rsidRDefault="00EA7387" w:rsidP="000542DE">
      <w:pPr>
        <w:pStyle w:val="Liststycke2"/>
        <w:ind w:left="567"/>
        <w:rPr>
          <w:rFonts w:ascii="Times New Roman" w:hAnsi="Times New Roman" w:cs="Times New Roman"/>
          <w:lang w:val="en-GB"/>
        </w:rPr>
      </w:pPr>
      <w:r w:rsidRPr="00981367">
        <w:rPr>
          <w:rFonts w:ascii="Times New Roman" w:hAnsi="Times New Roman" w:cs="Times New Roman"/>
          <w:lang w:val="en-GB"/>
        </w:rPr>
        <w:t>Each</w:t>
      </w:r>
      <w:r w:rsidR="00E538F1" w:rsidRPr="00981367">
        <w:rPr>
          <w:rFonts w:ascii="Times New Roman" w:hAnsi="Times New Roman" w:cs="Times New Roman"/>
          <w:lang w:val="en-GB"/>
        </w:rPr>
        <w:t xml:space="preserve"> sachet of</w:t>
      </w:r>
      <w:r w:rsidRPr="00981367">
        <w:rPr>
          <w:rFonts w:ascii="Times New Roman" w:hAnsi="Times New Roman" w:cs="Times New Roman"/>
          <w:lang w:val="en-GB"/>
        </w:rPr>
        <w:t xml:space="preserve"> gastro</w:t>
      </w:r>
      <w:r w:rsidRPr="00981367">
        <w:rPr>
          <w:rFonts w:ascii="Times New Roman" w:hAnsi="Times New Roman" w:cs="Times New Roman"/>
          <w:lang w:val="en-GB"/>
        </w:rPr>
        <w:noBreakHyphen/>
        <w:t xml:space="preserve">resistant </w:t>
      </w:r>
      <w:r w:rsidR="00E538F1" w:rsidRPr="00981367">
        <w:rPr>
          <w:rFonts w:ascii="Times New Roman" w:hAnsi="Times New Roman" w:cs="Times New Roman"/>
          <w:lang w:val="en-GB"/>
        </w:rPr>
        <w:t xml:space="preserve">granules </w:t>
      </w:r>
      <w:r w:rsidRPr="00981367">
        <w:rPr>
          <w:rFonts w:ascii="Times New Roman" w:hAnsi="Times New Roman" w:cs="Times New Roman"/>
          <w:lang w:val="en-GB"/>
        </w:rPr>
        <w:t xml:space="preserve">contains </w:t>
      </w:r>
      <w:r w:rsidR="00E538F1" w:rsidRPr="00981367">
        <w:rPr>
          <w:rFonts w:ascii="Times New Roman" w:hAnsi="Times New Roman" w:cs="Times New Roman"/>
          <w:lang w:val="en-GB"/>
        </w:rPr>
        <w:t>7</w:t>
      </w:r>
      <w:r w:rsidR="00D462C2" w:rsidRPr="00981367">
        <w:rPr>
          <w:rFonts w:ascii="Times New Roman" w:hAnsi="Times New Roman" w:cs="Times New Roman"/>
          <w:lang w:val="en-GB"/>
        </w:rPr>
        <w:t>5</w:t>
      </w:r>
      <w:r w:rsidRPr="00981367">
        <w:rPr>
          <w:rFonts w:ascii="Times New Roman" w:hAnsi="Times New Roman" w:cs="Times New Roman"/>
          <w:lang w:val="en-GB"/>
        </w:rPr>
        <w:t> mg of cysteamine.</w:t>
      </w:r>
    </w:p>
    <w:p w14:paraId="4FD1E45F" w14:textId="77777777" w:rsidR="003D321B" w:rsidRPr="00981367" w:rsidRDefault="003D321B" w:rsidP="000542DE">
      <w:pPr>
        <w:pStyle w:val="Liststycke2"/>
        <w:ind w:left="567"/>
        <w:rPr>
          <w:rFonts w:ascii="Times New Roman" w:hAnsi="Times New Roman" w:cs="Times New Roman"/>
          <w:lang w:val="en-GB"/>
        </w:rPr>
      </w:pPr>
    </w:p>
    <w:p w14:paraId="764B95BF" w14:textId="05714D98" w:rsidR="009461B9" w:rsidRPr="00981367" w:rsidRDefault="00C4372A" w:rsidP="00CF45D1">
      <w:pPr>
        <w:pStyle w:val="Liststycke2"/>
        <w:keepNext/>
        <w:ind w:left="567"/>
        <w:rPr>
          <w:rFonts w:ascii="Times New Roman" w:hAnsi="Times New Roman"/>
          <w:lang w:val="en-GB"/>
        </w:rPr>
      </w:pPr>
      <w:r w:rsidRPr="00981367">
        <w:rPr>
          <w:rFonts w:ascii="Times New Roman" w:hAnsi="Times New Roman"/>
          <w:u w:val="single"/>
          <w:lang w:val="en-GB"/>
        </w:rPr>
        <w:t>PROCYSBI 300 mg gastro resistant granules</w:t>
      </w:r>
      <w:r w:rsidRPr="00981367">
        <w:rPr>
          <w:rFonts w:ascii="Times New Roman" w:hAnsi="Times New Roman"/>
          <w:lang w:val="en-GB"/>
        </w:rPr>
        <w:t xml:space="preserve"> </w:t>
      </w:r>
    </w:p>
    <w:p w14:paraId="4CBCB619" w14:textId="3854A902" w:rsidR="00C4372A" w:rsidRPr="00981367" w:rsidRDefault="003D321B" w:rsidP="000542DE">
      <w:pPr>
        <w:pStyle w:val="Liststycke2"/>
        <w:ind w:left="567"/>
        <w:rPr>
          <w:rFonts w:ascii="Times New Roman" w:hAnsi="Times New Roman" w:cs="Times New Roman"/>
          <w:lang w:val="en-GB"/>
        </w:rPr>
      </w:pPr>
      <w:r w:rsidRPr="00981367">
        <w:rPr>
          <w:rFonts w:ascii="Times New Roman" w:hAnsi="Times New Roman" w:cs="Times New Roman"/>
          <w:lang w:val="en-GB"/>
        </w:rPr>
        <w:t>E</w:t>
      </w:r>
      <w:r w:rsidR="00C4372A" w:rsidRPr="00981367">
        <w:rPr>
          <w:rFonts w:ascii="Times New Roman" w:hAnsi="Times New Roman" w:cs="Times New Roman"/>
          <w:lang w:val="en-GB"/>
        </w:rPr>
        <w:t>ach sachet of gastro resistant granules contains 300 mg of cysteamine.</w:t>
      </w:r>
    </w:p>
    <w:p w14:paraId="7EA2C4B4" w14:textId="77777777" w:rsidR="000542DE" w:rsidRPr="00981367" w:rsidRDefault="000542DE" w:rsidP="000542DE">
      <w:pPr>
        <w:pStyle w:val="Liststycke2"/>
        <w:ind w:left="0"/>
        <w:rPr>
          <w:rFonts w:ascii="Times New Roman" w:hAnsi="Times New Roman" w:cs="Times New Roman"/>
          <w:lang w:val="en-GB"/>
        </w:rPr>
      </w:pPr>
    </w:p>
    <w:p w14:paraId="3D528434" w14:textId="1A9EDDB5" w:rsidR="00EA7387" w:rsidRPr="00981367" w:rsidRDefault="00EA7387" w:rsidP="007B78F6">
      <w:pPr>
        <w:pStyle w:val="Liststycke2"/>
        <w:numPr>
          <w:ilvl w:val="0"/>
          <w:numId w:val="27"/>
        </w:numPr>
        <w:ind w:left="567" w:hanging="567"/>
        <w:rPr>
          <w:rFonts w:ascii="Times New Roman" w:hAnsi="Times New Roman" w:cs="Times New Roman"/>
          <w:lang w:val="en-GB"/>
        </w:rPr>
      </w:pPr>
      <w:r w:rsidRPr="00981367">
        <w:rPr>
          <w:rFonts w:ascii="Times New Roman" w:hAnsi="Times New Roman" w:cs="Times New Roman"/>
          <w:lang w:val="en-GB"/>
        </w:rPr>
        <w:t xml:space="preserve">The other ingredients </w:t>
      </w:r>
      <w:proofErr w:type="gramStart"/>
      <w:r w:rsidRPr="00981367">
        <w:rPr>
          <w:rFonts w:ascii="Times New Roman" w:hAnsi="Times New Roman" w:cs="Times New Roman"/>
          <w:lang w:val="en-GB"/>
        </w:rPr>
        <w:t>are:</w:t>
      </w:r>
      <w:proofErr w:type="gramEnd"/>
      <w:r w:rsidR="00E538F1" w:rsidRPr="00981367">
        <w:rPr>
          <w:rFonts w:ascii="Times New Roman" w:hAnsi="Times New Roman" w:cs="Times New Roman"/>
          <w:lang w:val="en-GB"/>
        </w:rPr>
        <w:t xml:space="preserve"> </w:t>
      </w:r>
      <w:r w:rsidRPr="00981367">
        <w:rPr>
          <w:rFonts w:ascii="Times New Roman" w:hAnsi="Times New Roman" w:cs="Times New Roman"/>
          <w:lang w:val="en-GB"/>
        </w:rPr>
        <w:t xml:space="preserve">microcrystalline cellulose, methacrylic acid </w:t>
      </w:r>
      <w:r w:rsidRPr="00981367">
        <w:rPr>
          <w:rFonts w:ascii="Times New Roman" w:hAnsi="Times New Roman" w:cs="Times New Roman"/>
          <w:b/>
          <w:i/>
          <w:lang w:val="en-GB"/>
        </w:rPr>
        <w:noBreakHyphen/>
        <w:t xml:space="preserve"> </w:t>
      </w:r>
      <w:r w:rsidRPr="00981367">
        <w:rPr>
          <w:rFonts w:ascii="Times New Roman" w:hAnsi="Times New Roman" w:cs="Times New Roman"/>
          <w:lang w:val="en-GB"/>
        </w:rPr>
        <w:t>ethyl acrylate copolymer</w:t>
      </w:r>
      <w:r w:rsidR="009F1006" w:rsidRPr="00981367">
        <w:rPr>
          <w:rFonts w:ascii="Times New Roman" w:hAnsi="Times New Roman" w:cs="Times New Roman"/>
          <w:lang w:val="en-GB"/>
        </w:rPr>
        <w:t xml:space="preserve"> (1:1)</w:t>
      </w:r>
      <w:r w:rsidRPr="00981367">
        <w:rPr>
          <w:rFonts w:ascii="Times New Roman" w:hAnsi="Times New Roman" w:cs="Times New Roman"/>
          <w:lang w:val="en-GB"/>
        </w:rPr>
        <w:t xml:space="preserve">, </w:t>
      </w:r>
      <w:proofErr w:type="spellStart"/>
      <w:r w:rsidRPr="00981367">
        <w:rPr>
          <w:rFonts w:ascii="Times New Roman" w:hAnsi="Times New Roman" w:cs="Times New Roman"/>
          <w:lang w:val="en-GB"/>
        </w:rPr>
        <w:t>hypromellose</w:t>
      </w:r>
      <w:proofErr w:type="spellEnd"/>
      <w:r w:rsidRPr="00981367">
        <w:rPr>
          <w:rFonts w:ascii="Times New Roman" w:hAnsi="Times New Roman" w:cs="Times New Roman"/>
          <w:lang w:val="en-GB"/>
        </w:rPr>
        <w:t xml:space="preserve">, talc, triethyl citrate, sodium lauryl </w:t>
      </w:r>
      <w:proofErr w:type="spellStart"/>
      <w:r w:rsidRPr="00981367">
        <w:rPr>
          <w:rFonts w:ascii="Times New Roman" w:hAnsi="Times New Roman" w:cs="Times New Roman"/>
          <w:lang w:val="en-GB"/>
        </w:rPr>
        <w:t>sulfate</w:t>
      </w:r>
      <w:proofErr w:type="spellEnd"/>
      <w:r w:rsidR="00C4372A" w:rsidRPr="00981367">
        <w:rPr>
          <w:rFonts w:ascii="Times New Roman" w:hAnsi="Times New Roman" w:cs="Times New Roman"/>
          <w:lang w:val="en-GB"/>
        </w:rPr>
        <w:t xml:space="preserve"> </w:t>
      </w:r>
      <w:r w:rsidR="00C4372A" w:rsidRPr="00981367">
        <w:rPr>
          <w:rFonts w:ascii="Times New Roman" w:hAnsi="Times New Roman"/>
          <w:lang w:val="en-GB"/>
        </w:rPr>
        <w:t xml:space="preserve">(see section </w:t>
      </w:r>
      <w:r w:rsidR="00C4372A" w:rsidRPr="00981367">
        <w:rPr>
          <w:rFonts w:ascii="Times New Roman" w:hAnsi="Times New Roman" w:cs="Times New Roman"/>
          <w:lang w:val="en-GB"/>
        </w:rPr>
        <w:t>“</w:t>
      </w:r>
      <w:r w:rsidR="005143E1" w:rsidRPr="00981367">
        <w:rPr>
          <w:rFonts w:ascii="Times New Roman" w:hAnsi="Times New Roman" w:cs="Times New Roman"/>
          <w:lang w:val="en-GB"/>
        </w:rPr>
        <w:t xml:space="preserve">PROCYSBI </w:t>
      </w:r>
      <w:r w:rsidR="00C4372A" w:rsidRPr="00981367">
        <w:rPr>
          <w:rFonts w:ascii="Times New Roman" w:hAnsi="Times New Roman" w:cs="Times New Roman"/>
          <w:lang w:val="en-GB"/>
        </w:rPr>
        <w:t>contains sodium”</w:t>
      </w:r>
      <w:r w:rsidR="00C4372A" w:rsidRPr="00981367">
        <w:rPr>
          <w:rFonts w:ascii="Times New Roman" w:hAnsi="Times New Roman"/>
          <w:lang w:val="en-GB"/>
        </w:rPr>
        <w:t>)</w:t>
      </w:r>
      <w:r w:rsidRPr="00981367">
        <w:rPr>
          <w:rFonts w:ascii="Times New Roman" w:hAnsi="Times New Roman" w:cs="Times New Roman"/>
          <w:lang w:val="en-GB"/>
        </w:rPr>
        <w:t>.</w:t>
      </w:r>
    </w:p>
    <w:p w14:paraId="68D554AD" w14:textId="77777777" w:rsidR="00EA7387" w:rsidRPr="00981367" w:rsidRDefault="00EA7387" w:rsidP="00AD04DE">
      <w:pPr>
        <w:pStyle w:val="Liststycke2"/>
        <w:ind w:left="0"/>
        <w:rPr>
          <w:rFonts w:ascii="Times New Roman" w:hAnsi="Times New Roman" w:cs="Times New Roman"/>
          <w:lang w:val="en-GB"/>
        </w:rPr>
      </w:pPr>
    </w:p>
    <w:p w14:paraId="5B1E7073" w14:textId="77777777" w:rsidR="00EA7387" w:rsidRPr="00981367" w:rsidRDefault="00EA7387" w:rsidP="00AD04DE">
      <w:pPr>
        <w:keepNext/>
        <w:spacing w:after="0" w:line="240" w:lineRule="auto"/>
        <w:rPr>
          <w:rFonts w:ascii="Times New Roman" w:hAnsi="Times New Roman"/>
          <w:b/>
          <w:lang w:val="en-GB"/>
        </w:rPr>
      </w:pPr>
      <w:r w:rsidRPr="00981367">
        <w:rPr>
          <w:rFonts w:ascii="Times New Roman" w:hAnsi="Times New Roman"/>
          <w:b/>
          <w:lang w:val="en-GB"/>
        </w:rPr>
        <w:t>What PROCYSBI looks like and contents of the pack</w:t>
      </w:r>
    </w:p>
    <w:p w14:paraId="39CCD26E" w14:textId="5687B168" w:rsidR="00DB530B" w:rsidRPr="00981367" w:rsidRDefault="00EA7387" w:rsidP="00AD04DE">
      <w:pPr>
        <w:pStyle w:val="Liststycke2"/>
        <w:numPr>
          <w:ilvl w:val="0"/>
          <w:numId w:val="23"/>
        </w:numPr>
        <w:autoSpaceDE w:val="0"/>
        <w:autoSpaceDN w:val="0"/>
        <w:ind w:left="567" w:hanging="567"/>
        <w:rPr>
          <w:rFonts w:ascii="Times New Roman" w:hAnsi="Times New Roman" w:cs="Times New Roman"/>
          <w:lang w:val="en-GB"/>
        </w:rPr>
      </w:pPr>
      <w:r w:rsidRPr="00981367">
        <w:rPr>
          <w:rFonts w:ascii="Times New Roman" w:hAnsi="Times New Roman" w:cs="Times New Roman"/>
          <w:lang w:val="en-GB"/>
        </w:rPr>
        <w:t xml:space="preserve">PROCYSBI </w:t>
      </w:r>
      <w:r w:rsidR="00E538F1" w:rsidRPr="00981367">
        <w:rPr>
          <w:rFonts w:ascii="Times New Roman" w:hAnsi="Times New Roman" w:cs="Times New Roman"/>
          <w:lang w:val="en-GB"/>
        </w:rPr>
        <w:t>7</w:t>
      </w:r>
      <w:r w:rsidR="00D462C2" w:rsidRPr="00981367">
        <w:rPr>
          <w:rFonts w:ascii="Times New Roman" w:hAnsi="Times New Roman" w:cs="Times New Roman"/>
          <w:lang w:val="en-GB"/>
        </w:rPr>
        <w:t>5</w:t>
      </w:r>
      <w:r w:rsidRPr="00981367">
        <w:rPr>
          <w:rFonts w:ascii="Times New Roman" w:hAnsi="Times New Roman" w:cs="Times New Roman"/>
          <w:lang w:val="en-GB"/>
        </w:rPr>
        <w:t xml:space="preserve"> mg is presented as </w:t>
      </w:r>
      <w:r w:rsidR="00394726" w:rsidRPr="00981367">
        <w:rPr>
          <w:rFonts w:ascii="Times New Roman" w:hAnsi="Times New Roman" w:cs="Times New Roman"/>
          <w:lang w:val="en-GB"/>
        </w:rPr>
        <w:t xml:space="preserve">white to off-white gastro-resistant granules in sachets. </w:t>
      </w:r>
      <w:r w:rsidR="00DD46C5" w:rsidRPr="00981367">
        <w:rPr>
          <w:rFonts w:ascii="Times New Roman" w:hAnsi="Times New Roman" w:cs="Times New Roman"/>
        </w:rPr>
        <w:t>Each pack contains 120 sachets.</w:t>
      </w:r>
    </w:p>
    <w:p w14:paraId="01B199F6" w14:textId="77777777" w:rsidR="00EA7387" w:rsidRPr="00981367" w:rsidRDefault="00EA7387" w:rsidP="00AD04DE">
      <w:pPr>
        <w:pStyle w:val="Liststycke2"/>
        <w:autoSpaceDE w:val="0"/>
        <w:autoSpaceDN w:val="0"/>
        <w:ind w:left="0"/>
        <w:rPr>
          <w:rFonts w:ascii="Times New Roman" w:hAnsi="Times New Roman" w:cs="Times New Roman"/>
          <w:lang w:val="en-GB"/>
        </w:rPr>
      </w:pPr>
    </w:p>
    <w:p w14:paraId="156C173C" w14:textId="478EB061" w:rsidR="008072E5" w:rsidRPr="00981367" w:rsidRDefault="00EA7387" w:rsidP="007D286E">
      <w:pPr>
        <w:pStyle w:val="Liststycke2"/>
        <w:numPr>
          <w:ilvl w:val="0"/>
          <w:numId w:val="23"/>
        </w:numPr>
        <w:autoSpaceDE w:val="0"/>
        <w:autoSpaceDN w:val="0"/>
        <w:ind w:left="567" w:hanging="567"/>
        <w:rPr>
          <w:rFonts w:ascii="Times New Roman" w:hAnsi="Times New Roman" w:cs="Times New Roman"/>
          <w:lang w:val="en-GB"/>
        </w:rPr>
      </w:pPr>
      <w:r w:rsidRPr="00981367">
        <w:rPr>
          <w:rFonts w:ascii="Times New Roman" w:hAnsi="Times New Roman" w:cs="Times New Roman"/>
          <w:lang w:val="en-GB"/>
        </w:rPr>
        <w:t xml:space="preserve">PROCYSBI </w:t>
      </w:r>
      <w:r w:rsidR="00394726" w:rsidRPr="00981367">
        <w:rPr>
          <w:rFonts w:ascii="Times New Roman" w:hAnsi="Times New Roman" w:cs="Times New Roman"/>
          <w:lang w:val="en-GB"/>
        </w:rPr>
        <w:t>300</w:t>
      </w:r>
      <w:r w:rsidRPr="00981367">
        <w:rPr>
          <w:rFonts w:ascii="Times New Roman" w:hAnsi="Times New Roman" w:cs="Times New Roman"/>
          <w:lang w:val="en-GB"/>
        </w:rPr>
        <w:t xml:space="preserve"> mg is presented as </w:t>
      </w:r>
      <w:r w:rsidR="00394726" w:rsidRPr="00981367">
        <w:rPr>
          <w:rFonts w:ascii="Times New Roman" w:hAnsi="Times New Roman" w:cs="Times New Roman"/>
          <w:lang w:val="en-GB"/>
        </w:rPr>
        <w:t>white to off-white gastro-resistant granules in sachets</w:t>
      </w:r>
      <w:r w:rsidR="00A336E8" w:rsidRPr="00981367">
        <w:rPr>
          <w:rFonts w:ascii="Times New Roman" w:hAnsi="Times New Roman" w:cs="Times New Roman"/>
          <w:lang w:val="en-GB"/>
        </w:rPr>
        <w:t>.</w:t>
      </w:r>
      <w:r w:rsidRPr="00981367">
        <w:rPr>
          <w:rFonts w:ascii="Times New Roman" w:hAnsi="Times New Roman" w:cs="Times New Roman"/>
          <w:lang w:val="en-GB"/>
        </w:rPr>
        <w:t xml:space="preserve"> </w:t>
      </w:r>
      <w:r w:rsidR="00DD46C5" w:rsidRPr="00981367">
        <w:rPr>
          <w:rFonts w:ascii="Times New Roman" w:hAnsi="Times New Roman" w:cs="Times New Roman"/>
        </w:rPr>
        <w:t>Each pack contains 120 sachets.</w:t>
      </w:r>
    </w:p>
    <w:p w14:paraId="103419A8" w14:textId="77777777" w:rsidR="00EA7387" w:rsidRPr="00981367" w:rsidRDefault="00EA7387" w:rsidP="00AD04DE">
      <w:pPr>
        <w:spacing w:after="0" w:line="240" w:lineRule="auto"/>
        <w:rPr>
          <w:rFonts w:ascii="Times New Roman" w:hAnsi="Times New Roman"/>
          <w:lang w:val="en-GB"/>
        </w:rPr>
      </w:pPr>
    </w:p>
    <w:p w14:paraId="39C8EB78" w14:textId="77777777" w:rsidR="00EA7387" w:rsidRPr="00981367" w:rsidRDefault="00EA7387" w:rsidP="00AD04DE">
      <w:pPr>
        <w:keepNext/>
        <w:spacing w:after="0" w:line="240" w:lineRule="auto"/>
        <w:rPr>
          <w:rFonts w:ascii="Times New Roman" w:hAnsi="Times New Roman"/>
          <w:b/>
          <w:bCs/>
          <w:lang w:val="en-GB"/>
        </w:rPr>
      </w:pPr>
      <w:r w:rsidRPr="00981367">
        <w:rPr>
          <w:rFonts w:ascii="Times New Roman" w:hAnsi="Times New Roman"/>
          <w:b/>
          <w:bCs/>
          <w:lang w:val="en-GB"/>
        </w:rPr>
        <w:t xml:space="preserve">Marketing Authorisation Holder </w:t>
      </w:r>
    </w:p>
    <w:p w14:paraId="6BFE1F3A" w14:textId="77777777" w:rsidR="00335E7C" w:rsidRPr="00981367" w:rsidRDefault="00335E7C" w:rsidP="000542DE">
      <w:pPr>
        <w:keepNext/>
        <w:tabs>
          <w:tab w:val="left" w:pos="567"/>
        </w:tabs>
        <w:spacing w:after="0" w:line="240" w:lineRule="auto"/>
        <w:rPr>
          <w:rFonts w:ascii="Times New Roman" w:hAnsi="Times New Roman"/>
          <w:lang w:val="it-IT"/>
        </w:rPr>
      </w:pPr>
      <w:r w:rsidRPr="00981367">
        <w:rPr>
          <w:rFonts w:ascii="Times New Roman" w:hAnsi="Times New Roman"/>
          <w:lang w:val="it-IT"/>
        </w:rPr>
        <w:t>Chiesi Farmaceutici S.p.A.</w:t>
      </w:r>
    </w:p>
    <w:p w14:paraId="0F00DC99" w14:textId="77777777" w:rsidR="00335E7C" w:rsidRPr="00981367" w:rsidRDefault="00335E7C" w:rsidP="000542DE">
      <w:pPr>
        <w:keepNext/>
        <w:tabs>
          <w:tab w:val="left" w:pos="567"/>
        </w:tabs>
        <w:spacing w:after="0" w:line="240" w:lineRule="auto"/>
        <w:rPr>
          <w:rFonts w:ascii="Times New Roman" w:hAnsi="Times New Roman"/>
          <w:lang w:val="it-IT"/>
        </w:rPr>
      </w:pPr>
      <w:r w:rsidRPr="00981367">
        <w:rPr>
          <w:rFonts w:ascii="Times New Roman" w:hAnsi="Times New Roman"/>
          <w:lang w:val="it-IT"/>
        </w:rPr>
        <w:t>Via Palermo 26/A</w:t>
      </w:r>
    </w:p>
    <w:p w14:paraId="2F1B9C0B" w14:textId="77777777" w:rsidR="00335E7C" w:rsidRPr="00981367" w:rsidRDefault="00335E7C" w:rsidP="000542DE">
      <w:pPr>
        <w:keepNext/>
        <w:tabs>
          <w:tab w:val="left" w:pos="567"/>
        </w:tabs>
        <w:spacing w:after="0" w:line="240" w:lineRule="auto"/>
        <w:rPr>
          <w:rFonts w:ascii="Times New Roman" w:hAnsi="Times New Roman"/>
          <w:lang w:val="it-IT"/>
        </w:rPr>
      </w:pPr>
      <w:r w:rsidRPr="00981367">
        <w:rPr>
          <w:rFonts w:ascii="Times New Roman" w:hAnsi="Times New Roman"/>
          <w:lang w:val="it-IT"/>
        </w:rPr>
        <w:t>43122 Parma</w:t>
      </w:r>
    </w:p>
    <w:p w14:paraId="513E3041" w14:textId="77777777" w:rsidR="00335E7C" w:rsidRPr="00981367" w:rsidRDefault="00335E7C" w:rsidP="00AD04DE">
      <w:pPr>
        <w:tabs>
          <w:tab w:val="left" w:pos="567"/>
        </w:tabs>
        <w:spacing w:after="0" w:line="240" w:lineRule="auto"/>
        <w:rPr>
          <w:rFonts w:ascii="Times New Roman" w:hAnsi="Times New Roman"/>
          <w:lang w:val="it-IT"/>
        </w:rPr>
      </w:pPr>
      <w:proofErr w:type="spellStart"/>
      <w:r w:rsidRPr="00981367">
        <w:rPr>
          <w:rFonts w:ascii="Times New Roman" w:hAnsi="Times New Roman"/>
          <w:lang w:val="it-IT"/>
        </w:rPr>
        <w:t>Italy</w:t>
      </w:r>
      <w:proofErr w:type="spellEnd"/>
    </w:p>
    <w:p w14:paraId="59CE1AC8" w14:textId="77777777" w:rsidR="00EA7387" w:rsidRPr="00981367" w:rsidRDefault="00EA7387" w:rsidP="00AD04DE">
      <w:pPr>
        <w:autoSpaceDE w:val="0"/>
        <w:autoSpaceDN w:val="0"/>
        <w:adjustRightInd w:val="0"/>
        <w:spacing w:after="0" w:line="240" w:lineRule="auto"/>
        <w:rPr>
          <w:rFonts w:ascii="Times New Roman" w:hAnsi="Times New Roman"/>
          <w:color w:val="000000"/>
          <w:lang w:val="it-IT"/>
        </w:rPr>
      </w:pPr>
    </w:p>
    <w:p w14:paraId="52E65D72" w14:textId="77777777" w:rsidR="00EA7387" w:rsidRPr="00981367" w:rsidRDefault="00EA7387" w:rsidP="00AD04DE">
      <w:pPr>
        <w:keepNext/>
        <w:spacing w:after="0" w:line="240" w:lineRule="auto"/>
        <w:rPr>
          <w:rFonts w:ascii="Times New Roman" w:hAnsi="Times New Roman"/>
          <w:color w:val="000000"/>
          <w:lang w:val="it-IT"/>
        </w:rPr>
      </w:pPr>
      <w:proofErr w:type="spellStart"/>
      <w:r w:rsidRPr="00981367">
        <w:rPr>
          <w:rFonts w:ascii="Times New Roman" w:hAnsi="Times New Roman"/>
          <w:b/>
          <w:color w:val="000000"/>
          <w:lang w:val="it-IT"/>
        </w:rPr>
        <w:t>Manufacturer</w:t>
      </w:r>
      <w:proofErr w:type="spellEnd"/>
    </w:p>
    <w:p w14:paraId="6A9BC2BE" w14:textId="77777777" w:rsidR="005C78D0" w:rsidRPr="00981367" w:rsidRDefault="005C78D0" w:rsidP="000542DE">
      <w:pPr>
        <w:keepNext/>
        <w:autoSpaceDE w:val="0"/>
        <w:autoSpaceDN w:val="0"/>
        <w:adjustRightInd w:val="0"/>
        <w:spacing w:after="0" w:line="240" w:lineRule="auto"/>
        <w:rPr>
          <w:rFonts w:ascii="Times New Roman" w:hAnsi="Times New Roman"/>
          <w:color w:val="000000"/>
          <w:lang w:val="it-IT"/>
        </w:rPr>
      </w:pPr>
      <w:r w:rsidRPr="00981367">
        <w:rPr>
          <w:rFonts w:ascii="Times New Roman" w:hAnsi="Times New Roman"/>
          <w:color w:val="000000"/>
          <w:lang w:val="it-IT"/>
        </w:rPr>
        <w:t>Chiesi Farmaceutici S.p.A.</w:t>
      </w:r>
    </w:p>
    <w:p w14:paraId="748AD52D" w14:textId="77777777" w:rsidR="00687AF7" w:rsidRPr="00981367" w:rsidRDefault="00687AF7" w:rsidP="000542DE">
      <w:pPr>
        <w:keepNext/>
        <w:autoSpaceDE w:val="0"/>
        <w:autoSpaceDN w:val="0"/>
        <w:adjustRightInd w:val="0"/>
        <w:spacing w:after="0" w:line="240" w:lineRule="auto"/>
        <w:rPr>
          <w:rFonts w:ascii="Times New Roman" w:hAnsi="Times New Roman"/>
          <w:lang w:val="en-GB" w:eastAsia="el-GR"/>
        </w:rPr>
      </w:pPr>
      <w:r w:rsidRPr="00981367">
        <w:rPr>
          <w:rFonts w:ascii="Times New Roman" w:hAnsi="Times New Roman"/>
          <w:lang w:val="en-GB"/>
        </w:rPr>
        <w:t>Via San Leonardo 96</w:t>
      </w:r>
    </w:p>
    <w:p w14:paraId="0D211D9B" w14:textId="77777777" w:rsidR="005C78D0" w:rsidRPr="00981367" w:rsidRDefault="005C78D0" w:rsidP="000542DE">
      <w:pPr>
        <w:keepNext/>
        <w:autoSpaceDE w:val="0"/>
        <w:autoSpaceDN w:val="0"/>
        <w:adjustRightInd w:val="0"/>
        <w:spacing w:after="0" w:line="240" w:lineRule="auto"/>
        <w:rPr>
          <w:rFonts w:ascii="Times New Roman" w:hAnsi="Times New Roman"/>
          <w:color w:val="000000"/>
          <w:lang w:val="en-GB"/>
        </w:rPr>
      </w:pPr>
      <w:r w:rsidRPr="00981367">
        <w:rPr>
          <w:rFonts w:ascii="Times New Roman" w:hAnsi="Times New Roman"/>
          <w:color w:val="000000"/>
          <w:lang w:val="en-GB"/>
        </w:rPr>
        <w:t xml:space="preserve">43122 Parma </w:t>
      </w:r>
    </w:p>
    <w:p w14:paraId="4A797955" w14:textId="77777777" w:rsidR="005C78D0" w:rsidRPr="00981367" w:rsidRDefault="005C78D0" w:rsidP="005C78D0">
      <w:pPr>
        <w:tabs>
          <w:tab w:val="left" w:pos="0"/>
        </w:tabs>
        <w:spacing w:after="0" w:line="240" w:lineRule="auto"/>
        <w:ind w:right="567"/>
        <w:rPr>
          <w:rFonts w:ascii="Times New Roman" w:hAnsi="Times New Roman"/>
          <w:lang w:val="en-GB"/>
        </w:rPr>
      </w:pPr>
      <w:r w:rsidRPr="00981367">
        <w:rPr>
          <w:rFonts w:ascii="Times New Roman" w:hAnsi="Times New Roman"/>
          <w:color w:val="000000"/>
          <w:lang w:val="en-GB"/>
        </w:rPr>
        <w:t>Italy</w:t>
      </w:r>
    </w:p>
    <w:p w14:paraId="31308A4C" w14:textId="77777777" w:rsidR="00EA7387" w:rsidRPr="00981367" w:rsidRDefault="00EA7387" w:rsidP="00AD04DE">
      <w:pPr>
        <w:autoSpaceDE w:val="0"/>
        <w:autoSpaceDN w:val="0"/>
        <w:adjustRightInd w:val="0"/>
        <w:spacing w:after="0" w:line="240" w:lineRule="auto"/>
        <w:rPr>
          <w:rFonts w:ascii="Times New Roman" w:hAnsi="Times New Roman"/>
          <w:color w:val="000000"/>
          <w:lang w:val="en-GB"/>
        </w:rPr>
      </w:pPr>
    </w:p>
    <w:p w14:paraId="2E3645F9" w14:textId="77777777" w:rsidR="006301D7" w:rsidRPr="00981367" w:rsidRDefault="006301D7" w:rsidP="00AD04DE">
      <w:pPr>
        <w:keepNext/>
        <w:autoSpaceDE w:val="0"/>
        <w:autoSpaceDN w:val="0"/>
        <w:adjustRightInd w:val="0"/>
        <w:spacing w:after="0" w:line="240" w:lineRule="auto"/>
        <w:rPr>
          <w:rFonts w:ascii="Times New Roman" w:hAnsi="Times New Roman"/>
          <w:color w:val="000000"/>
          <w:lang w:val="en-GB"/>
        </w:rPr>
      </w:pPr>
      <w:r w:rsidRPr="00981367">
        <w:rPr>
          <w:rFonts w:ascii="Times New Roman" w:hAnsi="Times New Roman"/>
          <w:color w:val="000000"/>
          <w:lang w:val="en-GB"/>
        </w:rPr>
        <w:lastRenderedPageBreak/>
        <w:t>For any information about this medicine, please contact the local representative of the Marketing Authorisation Holder:</w:t>
      </w:r>
    </w:p>
    <w:p w14:paraId="73273C6B" w14:textId="77777777" w:rsidR="009963E8" w:rsidRPr="00981367" w:rsidRDefault="009963E8" w:rsidP="00AD04DE">
      <w:pPr>
        <w:keepNext/>
        <w:suppressAutoHyphens/>
        <w:spacing w:after="0" w:line="240" w:lineRule="auto"/>
        <w:rPr>
          <w:rFonts w:ascii="Times New Roman" w:hAnsi="Times New Roman"/>
          <w:lang w:val="en-GB"/>
        </w:rPr>
      </w:pPr>
    </w:p>
    <w:tbl>
      <w:tblPr>
        <w:tblW w:w="9356" w:type="dxa"/>
        <w:tblInd w:w="-34" w:type="dxa"/>
        <w:tblLayout w:type="fixed"/>
        <w:tblLook w:val="0000" w:firstRow="0" w:lastRow="0" w:firstColumn="0" w:lastColumn="0" w:noHBand="0" w:noVBand="0"/>
      </w:tblPr>
      <w:tblGrid>
        <w:gridCol w:w="34"/>
        <w:gridCol w:w="4644"/>
        <w:gridCol w:w="4678"/>
      </w:tblGrid>
      <w:tr w:rsidR="00EA1D4E" w:rsidRPr="00981367" w14:paraId="1048B140" w14:textId="77777777" w:rsidTr="00DC3D15">
        <w:trPr>
          <w:gridBefore w:val="1"/>
          <w:wBefore w:w="34" w:type="dxa"/>
          <w:cantSplit/>
        </w:trPr>
        <w:tc>
          <w:tcPr>
            <w:tcW w:w="4644" w:type="dxa"/>
          </w:tcPr>
          <w:p w14:paraId="4345C257" w14:textId="77777777" w:rsidR="009963E8" w:rsidRPr="00981367" w:rsidRDefault="009963E8" w:rsidP="00AD04DE">
            <w:pPr>
              <w:suppressAutoHyphens/>
              <w:spacing w:after="0" w:line="240" w:lineRule="auto"/>
              <w:rPr>
                <w:rFonts w:ascii="Times New Roman" w:hAnsi="Times New Roman"/>
                <w:lang w:val="fr-FR"/>
              </w:rPr>
            </w:pPr>
            <w:proofErr w:type="spellStart"/>
            <w:r w:rsidRPr="00981367">
              <w:rPr>
                <w:rFonts w:ascii="Times New Roman" w:hAnsi="Times New Roman"/>
                <w:b/>
                <w:lang w:val="fr-FR"/>
              </w:rPr>
              <w:t>België</w:t>
            </w:r>
            <w:proofErr w:type="spellEnd"/>
            <w:r w:rsidRPr="00981367">
              <w:rPr>
                <w:rFonts w:ascii="Times New Roman" w:hAnsi="Times New Roman"/>
                <w:b/>
                <w:lang w:val="fr-FR"/>
              </w:rPr>
              <w:t>/Belgique/</w:t>
            </w:r>
            <w:proofErr w:type="spellStart"/>
            <w:r w:rsidRPr="00981367">
              <w:rPr>
                <w:rFonts w:ascii="Times New Roman" w:hAnsi="Times New Roman"/>
                <w:b/>
                <w:lang w:val="fr-FR"/>
              </w:rPr>
              <w:t>Belgien</w:t>
            </w:r>
            <w:proofErr w:type="spellEnd"/>
          </w:p>
          <w:p w14:paraId="663D6BFB" w14:textId="77777777" w:rsidR="009963E8" w:rsidRPr="00981367" w:rsidRDefault="009963E8" w:rsidP="00AD04DE">
            <w:pPr>
              <w:suppressAutoHyphens/>
              <w:spacing w:after="0" w:line="240" w:lineRule="auto"/>
              <w:rPr>
                <w:rFonts w:ascii="Times New Roman" w:hAnsi="Times New Roman"/>
                <w:lang w:val="fr-FR"/>
              </w:rPr>
            </w:pPr>
            <w:r w:rsidRPr="00981367">
              <w:rPr>
                <w:rFonts w:ascii="Times New Roman" w:hAnsi="Times New Roman"/>
                <w:lang w:val="fr-FR"/>
              </w:rPr>
              <w:t xml:space="preserve">Chiesi sa/nv </w:t>
            </w:r>
          </w:p>
          <w:p w14:paraId="5D6456FF" w14:textId="77777777" w:rsidR="009963E8" w:rsidRPr="00981367" w:rsidRDefault="009963E8" w:rsidP="00AD04DE">
            <w:pPr>
              <w:suppressAutoHyphens/>
              <w:spacing w:after="0" w:line="240" w:lineRule="auto"/>
              <w:ind w:right="34"/>
              <w:rPr>
                <w:rFonts w:ascii="Times New Roman" w:hAnsi="Times New Roman"/>
                <w:lang w:val="en-GB"/>
              </w:rPr>
            </w:pPr>
            <w:proofErr w:type="spellStart"/>
            <w:r w:rsidRPr="00981367">
              <w:rPr>
                <w:rFonts w:ascii="Times New Roman" w:hAnsi="Times New Roman"/>
                <w:lang w:val="en-GB"/>
              </w:rPr>
              <w:t>Tél</w:t>
            </w:r>
            <w:proofErr w:type="spellEnd"/>
            <w:r w:rsidRPr="00981367">
              <w:rPr>
                <w:rFonts w:ascii="Times New Roman" w:hAnsi="Times New Roman"/>
                <w:lang w:val="en-GB"/>
              </w:rPr>
              <w:t>/Tel: + 32 (0)2 788 42 00</w:t>
            </w:r>
          </w:p>
          <w:p w14:paraId="6D6A542B" w14:textId="77777777" w:rsidR="009963E8" w:rsidRPr="00981367" w:rsidRDefault="009963E8" w:rsidP="00AD04DE">
            <w:pPr>
              <w:suppressAutoHyphens/>
              <w:spacing w:after="0" w:line="240" w:lineRule="auto"/>
              <w:ind w:right="34"/>
              <w:rPr>
                <w:rFonts w:ascii="Times New Roman" w:hAnsi="Times New Roman"/>
                <w:lang w:val="en-GB"/>
              </w:rPr>
            </w:pPr>
          </w:p>
        </w:tc>
        <w:tc>
          <w:tcPr>
            <w:tcW w:w="4678" w:type="dxa"/>
          </w:tcPr>
          <w:p w14:paraId="232BE62A" w14:textId="77777777" w:rsidR="009963E8" w:rsidRPr="00981367" w:rsidRDefault="009963E8" w:rsidP="00AD04DE">
            <w:pPr>
              <w:suppressAutoHyphens/>
              <w:autoSpaceDE w:val="0"/>
              <w:autoSpaceDN w:val="0"/>
              <w:adjustRightInd w:val="0"/>
              <w:spacing w:after="0" w:line="240" w:lineRule="auto"/>
              <w:rPr>
                <w:rFonts w:ascii="Times New Roman" w:hAnsi="Times New Roman"/>
                <w:lang w:val="en-GB"/>
              </w:rPr>
            </w:pPr>
            <w:proofErr w:type="spellStart"/>
            <w:r w:rsidRPr="00981367">
              <w:rPr>
                <w:rFonts w:ascii="Times New Roman" w:hAnsi="Times New Roman"/>
                <w:b/>
                <w:lang w:val="en-GB"/>
              </w:rPr>
              <w:t>Lietuva</w:t>
            </w:r>
            <w:proofErr w:type="spellEnd"/>
          </w:p>
          <w:p w14:paraId="6629AC80" w14:textId="77777777" w:rsidR="009963E8" w:rsidRPr="00981367" w:rsidRDefault="009963E8" w:rsidP="00AD04DE">
            <w:pPr>
              <w:suppressAutoHyphens/>
              <w:spacing w:after="0" w:line="240" w:lineRule="auto"/>
              <w:rPr>
                <w:rFonts w:ascii="Times New Roman" w:hAnsi="Times New Roman"/>
                <w:lang w:val="en-GB"/>
              </w:rPr>
            </w:pPr>
            <w:r w:rsidRPr="00981367">
              <w:rPr>
                <w:rFonts w:ascii="Times New Roman" w:hAnsi="Times New Roman"/>
                <w:lang w:val="en-GB"/>
              </w:rPr>
              <w:t xml:space="preserve">Chiesi Pharmaceuticals GmbH </w:t>
            </w:r>
          </w:p>
          <w:p w14:paraId="67CBA322" w14:textId="77777777" w:rsidR="009963E8" w:rsidRPr="00981367" w:rsidRDefault="009963E8" w:rsidP="00AD04DE">
            <w:pPr>
              <w:suppressAutoHyphens/>
              <w:autoSpaceDE w:val="0"/>
              <w:autoSpaceDN w:val="0"/>
              <w:adjustRightInd w:val="0"/>
              <w:spacing w:after="0" w:line="240" w:lineRule="auto"/>
              <w:rPr>
                <w:rFonts w:ascii="Times New Roman" w:hAnsi="Times New Roman"/>
                <w:lang w:val="en-GB"/>
              </w:rPr>
            </w:pPr>
            <w:r w:rsidRPr="00981367">
              <w:rPr>
                <w:rFonts w:ascii="Times New Roman" w:hAnsi="Times New Roman"/>
                <w:lang w:val="en-GB"/>
              </w:rPr>
              <w:t>Tel: + 43 1 4073919</w:t>
            </w:r>
          </w:p>
          <w:p w14:paraId="0A3E3A21" w14:textId="77777777" w:rsidR="009963E8" w:rsidRPr="00981367" w:rsidRDefault="009963E8" w:rsidP="00AD04DE">
            <w:pPr>
              <w:suppressAutoHyphens/>
              <w:spacing w:after="0" w:line="240" w:lineRule="auto"/>
              <w:rPr>
                <w:rFonts w:ascii="Times New Roman" w:hAnsi="Times New Roman"/>
                <w:lang w:val="en-GB"/>
              </w:rPr>
            </w:pPr>
          </w:p>
        </w:tc>
      </w:tr>
      <w:tr w:rsidR="00EA1D4E" w:rsidRPr="00814B97" w14:paraId="28A84653" w14:textId="77777777" w:rsidTr="00DC3D15">
        <w:trPr>
          <w:gridBefore w:val="1"/>
          <w:wBefore w:w="34" w:type="dxa"/>
          <w:cantSplit/>
        </w:trPr>
        <w:tc>
          <w:tcPr>
            <w:tcW w:w="4644" w:type="dxa"/>
          </w:tcPr>
          <w:p w14:paraId="4FC48CA3" w14:textId="77777777" w:rsidR="009963E8" w:rsidRPr="00814B97" w:rsidRDefault="009963E8" w:rsidP="00AD04DE">
            <w:pPr>
              <w:suppressAutoHyphens/>
              <w:autoSpaceDE w:val="0"/>
              <w:autoSpaceDN w:val="0"/>
              <w:adjustRightInd w:val="0"/>
              <w:spacing w:after="0" w:line="240" w:lineRule="auto"/>
              <w:rPr>
                <w:rFonts w:ascii="Times New Roman" w:hAnsi="Times New Roman"/>
                <w:b/>
                <w:bCs/>
              </w:rPr>
            </w:pPr>
            <w:proofErr w:type="spellStart"/>
            <w:r w:rsidRPr="00981367">
              <w:rPr>
                <w:rFonts w:ascii="Times New Roman" w:hAnsi="Times New Roman"/>
                <w:b/>
                <w:bCs/>
                <w:lang w:val="en-GB"/>
              </w:rPr>
              <w:t>България</w:t>
            </w:r>
            <w:proofErr w:type="spellEnd"/>
          </w:p>
          <w:p w14:paraId="42541F62" w14:textId="4708CF75" w:rsidR="009963E8" w:rsidRPr="00814B97" w:rsidRDefault="009963E8" w:rsidP="00AD04DE">
            <w:pPr>
              <w:suppressAutoHyphens/>
              <w:autoSpaceDE w:val="0"/>
              <w:autoSpaceDN w:val="0"/>
              <w:adjustRightInd w:val="0"/>
              <w:spacing w:after="0" w:line="240" w:lineRule="auto"/>
              <w:rPr>
                <w:rFonts w:ascii="Times New Roman" w:hAnsi="Times New Roman"/>
              </w:rPr>
            </w:pPr>
            <w:del w:id="32" w:author="Author">
              <w:r w:rsidRPr="00814B97" w:rsidDel="00C8779F">
                <w:rPr>
                  <w:rFonts w:ascii="Times New Roman" w:hAnsi="Times New Roman"/>
                </w:rPr>
                <w:delText xml:space="preserve">Chiesi Bulgaria EOOD </w:delText>
              </w:r>
            </w:del>
            <w:proofErr w:type="spellStart"/>
            <w:ins w:id="33" w:author="Author">
              <w:r w:rsidR="00C8779F" w:rsidRPr="00814B97">
                <w:rPr>
                  <w:rFonts w:ascii="Times New Roman" w:hAnsi="Times New Roman"/>
                </w:rPr>
                <w:t>ExCEEd</w:t>
              </w:r>
              <w:proofErr w:type="spellEnd"/>
              <w:r w:rsidR="00C8779F" w:rsidRPr="00814B97">
                <w:rPr>
                  <w:rFonts w:ascii="Times New Roman" w:hAnsi="Times New Roman"/>
                </w:rPr>
                <w:t xml:space="preserve"> Orphan Distribution d.o.o.   </w:t>
              </w:r>
            </w:ins>
          </w:p>
          <w:p w14:paraId="3044C819" w14:textId="5C08EB9D" w:rsidR="009963E8" w:rsidRPr="00981367" w:rsidRDefault="009963E8" w:rsidP="00AD04DE">
            <w:pPr>
              <w:tabs>
                <w:tab w:val="left" w:pos="-720"/>
              </w:tabs>
              <w:suppressAutoHyphens/>
              <w:spacing w:after="0" w:line="240" w:lineRule="auto"/>
              <w:rPr>
                <w:rFonts w:ascii="Times New Roman" w:hAnsi="Times New Roman"/>
                <w:lang w:val="it-IT"/>
              </w:rPr>
            </w:pPr>
            <w:r w:rsidRPr="00981367">
              <w:rPr>
                <w:rFonts w:ascii="Times New Roman" w:hAnsi="Times New Roman"/>
                <w:lang w:val="it-IT"/>
              </w:rPr>
              <w:t>Te</w:t>
            </w:r>
            <w:r w:rsidRPr="00981367">
              <w:rPr>
                <w:rFonts w:ascii="Times New Roman" w:hAnsi="Times New Roman"/>
                <w:lang w:val="en-GB"/>
              </w:rPr>
              <w:t>л</w:t>
            </w:r>
            <w:r w:rsidRPr="00981367">
              <w:rPr>
                <w:rFonts w:ascii="Times New Roman" w:hAnsi="Times New Roman"/>
                <w:lang w:val="it-IT"/>
              </w:rPr>
              <w:t xml:space="preserve">.: </w:t>
            </w:r>
            <w:del w:id="34" w:author="Author">
              <w:r w:rsidRPr="00981367" w:rsidDel="00C8779F">
                <w:rPr>
                  <w:rFonts w:ascii="Times New Roman" w:hAnsi="Times New Roman"/>
                  <w:lang w:val="it-IT"/>
                </w:rPr>
                <w:delText>+ 359 29201205</w:delText>
              </w:r>
            </w:del>
            <w:ins w:id="35" w:author="Author">
              <w:r w:rsidR="00C8779F">
                <w:rPr>
                  <w:rFonts w:ascii="Times New Roman" w:hAnsi="Times New Roman"/>
                  <w:lang w:val="it-IT"/>
                </w:rPr>
                <w:t>+359 87 663 1858</w:t>
              </w:r>
            </w:ins>
          </w:p>
          <w:p w14:paraId="59BD2439" w14:textId="77777777" w:rsidR="009963E8" w:rsidRPr="00981367" w:rsidRDefault="009963E8" w:rsidP="00AD04DE">
            <w:pPr>
              <w:tabs>
                <w:tab w:val="left" w:pos="-720"/>
              </w:tabs>
              <w:suppressAutoHyphens/>
              <w:spacing w:after="0" w:line="240" w:lineRule="auto"/>
              <w:rPr>
                <w:rFonts w:ascii="Times New Roman" w:hAnsi="Times New Roman"/>
                <w:lang w:val="it-IT"/>
              </w:rPr>
            </w:pPr>
          </w:p>
        </w:tc>
        <w:tc>
          <w:tcPr>
            <w:tcW w:w="4678" w:type="dxa"/>
          </w:tcPr>
          <w:p w14:paraId="482380F0" w14:textId="77777777" w:rsidR="009963E8" w:rsidRPr="00981367" w:rsidRDefault="009963E8" w:rsidP="00AD04DE">
            <w:pPr>
              <w:tabs>
                <w:tab w:val="left" w:pos="-720"/>
              </w:tabs>
              <w:suppressAutoHyphens/>
              <w:spacing w:after="0" w:line="240" w:lineRule="auto"/>
              <w:rPr>
                <w:rFonts w:ascii="Times New Roman" w:hAnsi="Times New Roman"/>
                <w:lang w:val="it-IT"/>
              </w:rPr>
            </w:pPr>
            <w:r w:rsidRPr="00981367">
              <w:rPr>
                <w:rFonts w:ascii="Times New Roman" w:hAnsi="Times New Roman"/>
                <w:b/>
                <w:lang w:val="it-IT"/>
              </w:rPr>
              <w:t>Luxembourg/Luxemburg</w:t>
            </w:r>
          </w:p>
          <w:p w14:paraId="1516560D" w14:textId="77777777" w:rsidR="009963E8" w:rsidRPr="00981367" w:rsidRDefault="009963E8" w:rsidP="00AD04DE">
            <w:pPr>
              <w:tabs>
                <w:tab w:val="left" w:pos="-720"/>
              </w:tabs>
              <w:suppressAutoHyphens/>
              <w:spacing w:after="0" w:line="240" w:lineRule="auto"/>
              <w:rPr>
                <w:rFonts w:ascii="Times New Roman" w:hAnsi="Times New Roman"/>
                <w:lang w:val="it-IT"/>
              </w:rPr>
            </w:pPr>
            <w:r w:rsidRPr="00981367">
              <w:rPr>
                <w:rFonts w:ascii="Times New Roman" w:hAnsi="Times New Roman"/>
                <w:lang w:val="it-IT"/>
              </w:rPr>
              <w:t>Chiesi sa/</w:t>
            </w:r>
            <w:proofErr w:type="spellStart"/>
            <w:r w:rsidRPr="00981367">
              <w:rPr>
                <w:rFonts w:ascii="Times New Roman" w:hAnsi="Times New Roman"/>
                <w:lang w:val="it-IT"/>
              </w:rPr>
              <w:t>nv</w:t>
            </w:r>
            <w:proofErr w:type="spellEnd"/>
            <w:r w:rsidRPr="00981367">
              <w:rPr>
                <w:rFonts w:ascii="Times New Roman" w:hAnsi="Times New Roman"/>
                <w:lang w:val="it-IT"/>
              </w:rPr>
              <w:t xml:space="preserve"> </w:t>
            </w:r>
          </w:p>
          <w:p w14:paraId="14EFE28E" w14:textId="77777777" w:rsidR="009963E8" w:rsidRPr="00981367" w:rsidRDefault="009963E8" w:rsidP="00AD04DE">
            <w:pPr>
              <w:tabs>
                <w:tab w:val="left" w:pos="-720"/>
              </w:tabs>
              <w:suppressAutoHyphens/>
              <w:spacing w:after="0" w:line="240" w:lineRule="auto"/>
              <w:rPr>
                <w:rFonts w:ascii="Times New Roman" w:hAnsi="Times New Roman"/>
                <w:lang w:val="it-IT"/>
              </w:rPr>
            </w:pPr>
            <w:proofErr w:type="spellStart"/>
            <w:r w:rsidRPr="00981367">
              <w:rPr>
                <w:rFonts w:ascii="Times New Roman" w:hAnsi="Times New Roman"/>
                <w:lang w:val="it-IT"/>
              </w:rPr>
              <w:t>Tél</w:t>
            </w:r>
            <w:proofErr w:type="spellEnd"/>
            <w:r w:rsidRPr="00981367">
              <w:rPr>
                <w:rFonts w:ascii="Times New Roman" w:hAnsi="Times New Roman"/>
                <w:lang w:val="it-IT"/>
              </w:rPr>
              <w:t>/Tel: + 32 (0)2 788 42 00</w:t>
            </w:r>
          </w:p>
          <w:p w14:paraId="51D30D0B" w14:textId="77777777" w:rsidR="006C4EC3" w:rsidRPr="00981367" w:rsidRDefault="006C4EC3" w:rsidP="00AD04DE">
            <w:pPr>
              <w:tabs>
                <w:tab w:val="left" w:pos="-720"/>
              </w:tabs>
              <w:suppressAutoHyphens/>
              <w:spacing w:after="0" w:line="240" w:lineRule="auto"/>
              <w:rPr>
                <w:rFonts w:ascii="Times New Roman" w:hAnsi="Times New Roman"/>
                <w:lang w:val="it-IT"/>
              </w:rPr>
            </w:pPr>
          </w:p>
        </w:tc>
      </w:tr>
      <w:tr w:rsidR="00EA1D4E" w:rsidRPr="00981367" w14:paraId="583EEABE" w14:textId="77777777" w:rsidTr="00DC3D15">
        <w:trPr>
          <w:gridBefore w:val="1"/>
          <w:wBefore w:w="34" w:type="dxa"/>
          <w:cantSplit/>
          <w:trHeight w:val="997"/>
        </w:trPr>
        <w:tc>
          <w:tcPr>
            <w:tcW w:w="4644" w:type="dxa"/>
          </w:tcPr>
          <w:p w14:paraId="5A9EA422" w14:textId="77777777" w:rsidR="009963E8" w:rsidRPr="00981367" w:rsidRDefault="009963E8" w:rsidP="00AD04DE">
            <w:pPr>
              <w:tabs>
                <w:tab w:val="left" w:pos="-720"/>
              </w:tabs>
              <w:suppressAutoHyphens/>
              <w:spacing w:after="0" w:line="240" w:lineRule="auto"/>
              <w:rPr>
                <w:rFonts w:ascii="Times New Roman" w:hAnsi="Times New Roman"/>
                <w:lang w:val="it-IT"/>
              </w:rPr>
            </w:pPr>
            <w:proofErr w:type="spellStart"/>
            <w:r w:rsidRPr="00981367">
              <w:rPr>
                <w:rFonts w:ascii="Times New Roman" w:hAnsi="Times New Roman"/>
                <w:b/>
                <w:lang w:val="it-IT"/>
              </w:rPr>
              <w:t>Česká</w:t>
            </w:r>
            <w:proofErr w:type="spellEnd"/>
            <w:r w:rsidRPr="00981367">
              <w:rPr>
                <w:rFonts w:ascii="Times New Roman" w:hAnsi="Times New Roman"/>
                <w:b/>
                <w:lang w:val="it-IT"/>
              </w:rPr>
              <w:t xml:space="preserve"> </w:t>
            </w:r>
            <w:proofErr w:type="spellStart"/>
            <w:r w:rsidRPr="00981367">
              <w:rPr>
                <w:rFonts w:ascii="Times New Roman" w:hAnsi="Times New Roman"/>
                <w:b/>
                <w:lang w:val="it-IT"/>
              </w:rPr>
              <w:t>republika</w:t>
            </w:r>
            <w:proofErr w:type="spellEnd"/>
          </w:p>
          <w:p w14:paraId="130B9F38" w14:textId="77777777" w:rsidR="009963E8" w:rsidRPr="00981367" w:rsidRDefault="009963E8" w:rsidP="00AD04DE">
            <w:pPr>
              <w:tabs>
                <w:tab w:val="left" w:pos="-720"/>
              </w:tabs>
              <w:suppressAutoHyphens/>
              <w:spacing w:after="0" w:line="240" w:lineRule="auto"/>
              <w:rPr>
                <w:rFonts w:ascii="Times New Roman" w:hAnsi="Times New Roman"/>
                <w:lang w:val="it-IT"/>
              </w:rPr>
            </w:pPr>
            <w:r w:rsidRPr="00981367">
              <w:rPr>
                <w:rFonts w:ascii="Times New Roman" w:hAnsi="Times New Roman"/>
                <w:lang w:val="it-IT"/>
              </w:rPr>
              <w:t xml:space="preserve">Chiesi CZ </w:t>
            </w:r>
            <w:proofErr w:type="spellStart"/>
            <w:r w:rsidRPr="00981367">
              <w:rPr>
                <w:rFonts w:ascii="Times New Roman" w:hAnsi="Times New Roman"/>
                <w:lang w:val="it-IT"/>
              </w:rPr>
              <w:t>s.r.o</w:t>
            </w:r>
            <w:proofErr w:type="spellEnd"/>
            <w:r w:rsidRPr="00981367">
              <w:rPr>
                <w:rFonts w:ascii="Times New Roman" w:hAnsi="Times New Roman"/>
                <w:lang w:val="it-IT"/>
              </w:rPr>
              <w:t xml:space="preserve">. </w:t>
            </w:r>
          </w:p>
          <w:p w14:paraId="3FE7EC47" w14:textId="77777777" w:rsidR="009963E8" w:rsidRPr="00981367" w:rsidRDefault="009963E8" w:rsidP="00AD04DE">
            <w:pPr>
              <w:tabs>
                <w:tab w:val="left" w:pos="-720"/>
              </w:tabs>
              <w:suppressAutoHyphens/>
              <w:spacing w:after="0" w:line="240" w:lineRule="auto"/>
              <w:rPr>
                <w:rFonts w:ascii="Times New Roman" w:hAnsi="Times New Roman"/>
                <w:lang w:val="en-GB"/>
              </w:rPr>
            </w:pPr>
            <w:r w:rsidRPr="00981367">
              <w:rPr>
                <w:rFonts w:ascii="Times New Roman" w:hAnsi="Times New Roman"/>
                <w:lang w:val="en-GB"/>
              </w:rPr>
              <w:t>Tel: + 420 261221745</w:t>
            </w:r>
          </w:p>
          <w:p w14:paraId="3F603DD4" w14:textId="77777777" w:rsidR="009963E8" w:rsidRPr="00981367" w:rsidRDefault="009963E8" w:rsidP="00AD04DE">
            <w:pPr>
              <w:tabs>
                <w:tab w:val="left" w:pos="-720"/>
              </w:tabs>
              <w:suppressAutoHyphens/>
              <w:spacing w:after="0" w:line="240" w:lineRule="auto"/>
              <w:rPr>
                <w:rFonts w:ascii="Times New Roman" w:hAnsi="Times New Roman"/>
                <w:lang w:val="en-GB"/>
              </w:rPr>
            </w:pPr>
          </w:p>
        </w:tc>
        <w:tc>
          <w:tcPr>
            <w:tcW w:w="4678" w:type="dxa"/>
          </w:tcPr>
          <w:p w14:paraId="6A30C647" w14:textId="77777777" w:rsidR="009963E8" w:rsidRPr="00981367" w:rsidRDefault="009963E8" w:rsidP="00AD04DE">
            <w:pPr>
              <w:suppressAutoHyphens/>
              <w:spacing w:after="0" w:line="240" w:lineRule="auto"/>
              <w:rPr>
                <w:rFonts w:ascii="Times New Roman" w:hAnsi="Times New Roman"/>
                <w:b/>
                <w:lang w:val="en-GB"/>
              </w:rPr>
            </w:pPr>
            <w:proofErr w:type="spellStart"/>
            <w:r w:rsidRPr="00981367">
              <w:rPr>
                <w:rFonts w:ascii="Times New Roman" w:hAnsi="Times New Roman"/>
                <w:b/>
                <w:lang w:val="en-GB"/>
              </w:rPr>
              <w:t>Magyarország</w:t>
            </w:r>
            <w:proofErr w:type="spellEnd"/>
          </w:p>
          <w:p w14:paraId="6C3390F2" w14:textId="775CE308" w:rsidR="009963E8" w:rsidRPr="00981367" w:rsidRDefault="009963E8" w:rsidP="00AD04DE">
            <w:pPr>
              <w:suppressAutoHyphens/>
              <w:spacing w:after="0" w:line="240" w:lineRule="auto"/>
              <w:rPr>
                <w:rFonts w:ascii="Times New Roman" w:hAnsi="Times New Roman"/>
                <w:lang w:val="en-GB"/>
              </w:rPr>
            </w:pPr>
            <w:del w:id="36" w:author="Author">
              <w:r w:rsidRPr="00981367" w:rsidDel="00C8779F">
                <w:rPr>
                  <w:rFonts w:ascii="Times New Roman" w:hAnsi="Times New Roman"/>
                  <w:lang w:val="en-GB"/>
                </w:rPr>
                <w:delText xml:space="preserve">Chiesi Hungary Kft. </w:delText>
              </w:r>
            </w:del>
            <w:proofErr w:type="spellStart"/>
            <w:ins w:id="37" w:author="Author">
              <w:r w:rsidR="00C8779F">
                <w:rPr>
                  <w:rFonts w:ascii="Times New Roman" w:hAnsi="Times New Roman"/>
                  <w:lang w:val="en-GB"/>
                </w:rPr>
                <w:t>ExCEEd</w:t>
              </w:r>
              <w:proofErr w:type="spellEnd"/>
              <w:r w:rsidR="00C8779F">
                <w:rPr>
                  <w:rFonts w:ascii="Times New Roman" w:hAnsi="Times New Roman"/>
                  <w:lang w:val="en-GB"/>
                </w:rPr>
                <w:t xml:space="preserve"> Orphan Distribution d.o.o.   </w:t>
              </w:r>
            </w:ins>
          </w:p>
          <w:p w14:paraId="114C771F" w14:textId="19B3F535" w:rsidR="009963E8" w:rsidRPr="00981367" w:rsidRDefault="009963E8" w:rsidP="00AD04DE">
            <w:pPr>
              <w:suppressAutoHyphens/>
              <w:spacing w:after="0" w:line="240" w:lineRule="auto"/>
              <w:rPr>
                <w:rFonts w:ascii="Times New Roman" w:hAnsi="Times New Roman"/>
                <w:lang w:val="en-GB"/>
              </w:rPr>
            </w:pPr>
            <w:r w:rsidRPr="00981367">
              <w:rPr>
                <w:rFonts w:ascii="Times New Roman" w:hAnsi="Times New Roman"/>
                <w:lang w:val="en-GB"/>
              </w:rPr>
              <w:t xml:space="preserve">Tel.: </w:t>
            </w:r>
            <w:del w:id="38" w:author="Author">
              <w:r w:rsidRPr="00981367" w:rsidDel="00C8779F">
                <w:rPr>
                  <w:rFonts w:ascii="Times New Roman" w:hAnsi="Times New Roman"/>
                  <w:lang w:val="en-GB"/>
                </w:rPr>
                <w:delText>+ 36-1-429 1060</w:delText>
              </w:r>
            </w:del>
            <w:ins w:id="39" w:author="Author">
              <w:r w:rsidR="00C8779F">
                <w:rPr>
                  <w:rFonts w:ascii="Times New Roman" w:hAnsi="Times New Roman"/>
                  <w:lang w:val="en-GB"/>
                </w:rPr>
                <w:t>+36 70 612 7768</w:t>
              </w:r>
            </w:ins>
          </w:p>
          <w:p w14:paraId="3D82A69F" w14:textId="77777777" w:rsidR="006C4EC3" w:rsidRPr="00981367" w:rsidRDefault="006C4EC3" w:rsidP="00AD04DE">
            <w:pPr>
              <w:suppressAutoHyphens/>
              <w:spacing w:after="0" w:line="240" w:lineRule="auto"/>
              <w:rPr>
                <w:rFonts w:ascii="Times New Roman" w:hAnsi="Times New Roman"/>
                <w:lang w:val="en-GB"/>
              </w:rPr>
            </w:pPr>
          </w:p>
        </w:tc>
      </w:tr>
      <w:tr w:rsidR="00EA1D4E" w:rsidRPr="00981367" w14:paraId="4FC021B7" w14:textId="77777777" w:rsidTr="00DC3D15">
        <w:trPr>
          <w:gridBefore w:val="1"/>
          <w:wBefore w:w="34" w:type="dxa"/>
          <w:cantSplit/>
        </w:trPr>
        <w:tc>
          <w:tcPr>
            <w:tcW w:w="4644" w:type="dxa"/>
          </w:tcPr>
          <w:p w14:paraId="00C051B8" w14:textId="77777777" w:rsidR="009963E8" w:rsidRPr="00981367" w:rsidRDefault="009963E8" w:rsidP="00AD04DE">
            <w:pPr>
              <w:suppressAutoHyphens/>
              <w:spacing w:after="0" w:line="240" w:lineRule="auto"/>
              <w:rPr>
                <w:rFonts w:ascii="Times New Roman" w:hAnsi="Times New Roman"/>
                <w:lang w:val="it-IT"/>
              </w:rPr>
            </w:pPr>
            <w:proofErr w:type="spellStart"/>
            <w:r w:rsidRPr="00981367">
              <w:rPr>
                <w:rFonts w:ascii="Times New Roman" w:hAnsi="Times New Roman"/>
                <w:b/>
                <w:lang w:val="it-IT"/>
              </w:rPr>
              <w:t>Danmark</w:t>
            </w:r>
            <w:proofErr w:type="spellEnd"/>
          </w:p>
          <w:p w14:paraId="6D0BB963"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Pharma AB </w:t>
            </w:r>
          </w:p>
          <w:p w14:paraId="75D3F7FC" w14:textId="77777777" w:rsidR="009963E8" w:rsidRPr="00981367" w:rsidRDefault="009963E8" w:rsidP="00AD04DE">
            <w:pPr>
              <w:tabs>
                <w:tab w:val="left" w:pos="-720"/>
              </w:tabs>
              <w:suppressAutoHyphens/>
              <w:spacing w:after="0" w:line="240" w:lineRule="auto"/>
              <w:rPr>
                <w:rFonts w:ascii="Times New Roman" w:hAnsi="Times New Roman"/>
                <w:lang w:val="it-IT"/>
              </w:rPr>
            </w:pPr>
            <w:proofErr w:type="spellStart"/>
            <w:r w:rsidRPr="00981367">
              <w:rPr>
                <w:rFonts w:ascii="Times New Roman" w:hAnsi="Times New Roman"/>
                <w:lang w:val="it-IT"/>
              </w:rPr>
              <w:t>Tlf</w:t>
            </w:r>
            <w:proofErr w:type="spellEnd"/>
            <w:r w:rsidRPr="00981367">
              <w:rPr>
                <w:rFonts w:ascii="Times New Roman" w:hAnsi="Times New Roman"/>
                <w:lang w:val="it-IT"/>
              </w:rPr>
              <w:t>: + 46 8 753 35 20</w:t>
            </w:r>
          </w:p>
          <w:p w14:paraId="5FDD6F03" w14:textId="77777777" w:rsidR="009963E8" w:rsidRPr="00981367" w:rsidRDefault="009963E8" w:rsidP="00AD04DE">
            <w:pPr>
              <w:tabs>
                <w:tab w:val="left" w:pos="-720"/>
              </w:tabs>
              <w:suppressAutoHyphens/>
              <w:spacing w:after="0" w:line="240" w:lineRule="auto"/>
              <w:rPr>
                <w:rFonts w:ascii="Times New Roman" w:hAnsi="Times New Roman"/>
                <w:lang w:val="it-IT"/>
              </w:rPr>
            </w:pPr>
          </w:p>
        </w:tc>
        <w:tc>
          <w:tcPr>
            <w:tcW w:w="4678" w:type="dxa"/>
          </w:tcPr>
          <w:p w14:paraId="4CF8B8A8" w14:textId="77777777" w:rsidR="009963E8" w:rsidRPr="00981367" w:rsidRDefault="009963E8" w:rsidP="00AD04DE">
            <w:pPr>
              <w:suppressAutoHyphens/>
              <w:spacing w:after="0" w:line="240" w:lineRule="auto"/>
              <w:rPr>
                <w:rFonts w:ascii="Times New Roman" w:hAnsi="Times New Roman"/>
                <w:b/>
                <w:lang w:val="it-IT"/>
              </w:rPr>
            </w:pPr>
            <w:r w:rsidRPr="00981367">
              <w:rPr>
                <w:rFonts w:ascii="Times New Roman" w:hAnsi="Times New Roman"/>
                <w:b/>
                <w:lang w:val="it-IT"/>
              </w:rPr>
              <w:t>Malta</w:t>
            </w:r>
          </w:p>
          <w:p w14:paraId="7CD0D474"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Farmaceutici S.p.A. </w:t>
            </w:r>
          </w:p>
          <w:p w14:paraId="727354A8" w14:textId="77777777" w:rsidR="009963E8" w:rsidRPr="00981367" w:rsidRDefault="009963E8" w:rsidP="00AD04DE">
            <w:pPr>
              <w:suppressAutoHyphens/>
              <w:spacing w:after="0" w:line="240" w:lineRule="auto"/>
              <w:rPr>
                <w:rFonts w:ascii="Times New Roman" w:hAnsi="Times New Roman"/>
                <w:lang w:val="en-GB"/>
              </w:rPr>
            </w:pPr>
            <w:r w:rsidRPr="00981367">
              <w:rPr>
                <w:rFonts w:ascii="Times New Roman" w:hAnsi="Times New Roman"/>
                <w:lang w:val="en-GB"/>
              </w:rPr>
              <w:t>Tel: + 39 0521 2791</w:t>
            </w:r>
          </w:p>
          <w:p w14:paraId="4D83AE3C" w14:textId="77777777" w:rsidR="006C4EC3" w:rsidRPr="00981367" w:rsidRDefault="006C4EC3" w:rsidP="00AD04DE">
            <w:pPr>
              <w:suppressAutoHyphens/>
              <w:spacing w:after="0" w:line="240" w:lineRule="auto"/>
              <w:rPr>
                <w:rFonts w:ascii="Times New Roman" w:hAnsi="Times New Roman"/>
                <w:lang w:val="en-GB"/>
              </w:rPr>
            </w:pPr>
          </w:p>
        </w:tc>
      </w:tr>
      <w:tr w:rsidR="00EA1D4E" w:rsidRPr="00981367" w14:paraId="4C58D4AD" w14:textId="77777777" w:rsidTr="00DC3D15">
        <w:trPr>
          <w:gridBefore w:val="1"/>
          <w:wBefore w:w="34" w:type="dxa"/>
          <w:cantSplit/>
        </w:trPr>
        <w:tc>
          <w:tcPr>
            <w:tcW w:w="4644" w:type="dxa"/>
          </w:tcPr>
          <w:p w14:paraId="18DA553B" w14:textId="77777777" w:rsidR="009963E8" w:rsidRPr="00981367" w:rsidRDefault="009963E8" w:rsidP="00AD04DE">
            <w:pPr>
              <w:suppressAutoHyphens/>
              <w:spacing w:after="0" w:line="240" w:lineRule="auto"/>
              <w:rPr>
                <w:rFonts w:ascii="Times New Roman" w:hAnsi="Times New Roman"/>
                <w:lang w:val="en-GB"/>
              </w:rPr>
            </w:pPr>
            <w:r w:rsidRPr="00981367">
              <w:rPr>
                <w:rFonts w:ascii="Times New Roman" w:hAnsi="Times New Roman"/>
                <w:b/>
                <w:lang w:val="en-GB"/>
              </w:rPr>
              <w:t>Deutschland</w:t>
            </w:r>
          </w:p>
          <w:p w14:paraId="0B04738E" w14:textId="77777777" w:rsidR="009963E8" w:rsidRPr="00981367" w:rsidRDefault="009963E8" w:rsidP="00AD04DE">
            <w:pPr>
              <w:suppressAutoHyphens/>
              <w:spacing w:after="0" w:line="240" w:lineRule="auto"/>
              <w:rPr>
                <w:rFonts w:ascii="Times New Roman" w:hAnsi="Times New Roman"/>
                <w:lang w:val="en-GB"/>
              </w:rPr>
            </w:pPr>
            <w:r w:rsidRPr="00981367">
              <w:rPr>
                <w:rFonts w:ascii="Times New Roman" w:hAnsi="Times New Roman"/>
                <w:lang w:val="en-GB"/>
              </w:rPr>
              <w:t xml:space="preserve">Chiesi GmbH </w:t>
            </w:r>
          </w:p>
          <w:p w14:paraId="44D1CE20" w14:textId="77777777" w:rsidR="009963E8" w:rsidRPr="00981367" w:rsidRDefault="009963E8" w:rsidP="00AD04DE">
            <w:pPr>
              <w:tabs>
                <w:tab w:val="left" w:pos="-720"/>
              </w:tabs>
              <w:suppressAutoHyphens/>
              <w:spacing w:after="0" w:line="240" w:lineRule="auto"/>
              <w:rPr>
                <w:rFonts w:ascii="Times New Roman" w:hAnsi="Times New Roman"/>
                <w:lang w:val="en-GB"/>
              </w:rPr>
            </w:pPr>
            <w:r w:rsidRPr="00981367">
              <w:rPr>
                <w:rFonts w:ascii="Times New Roman" w:hAnsi="Times New Roman"/>
                <w:lang w:val="en-GB"/>
              </w:rPr>
              <w:t>Tel: + 49 40 89724-0</w:t>
            </w:r>
          </w:p>
          <w:p w14:paraId="3FDD7CAA" w14:textId="77777777" w:rsidR="009963E8" w:rsidRPr="00981367" w:rsidRDefault="009963E8" w:rsidP="00AD04DE">
            <w:pPr>
              <w:tabs>
                <w:tab w:val="left" w:pos="-720"/>
              </w:tabs>
              <w:suppressAutoHyphens/>
              <w:spacing w:after="0" w:line="240" w:lineRule="auto"/>
              <w:rPr>
                <w:rFonts w:ascii="Times New Roman" w:hAnsi="Times New Roman"/>
                <w:lang w:val="en-GB"/>
              </w:rPr>
            </w:pPr>
          </w:p>
        </w:tc>
        <w:tc>
          <w:tcPr>
            <w:tcW w:w="4678" w:type="dxa"/>
          </w:tcPr>
          <w:p w14:paraId="2F0453D6" w14:textId="77777777" w:rsidR="009963E8" w:rsidRPr="00981367" w:rsidRDefault="009963E8" w:rsidP="00AD04DE">
            <w:pPr>
              <w:tabs>
                <w:tab w:val="left" w:pos="-720"/>
              </w:tabs>
              <w:suppressAutoHyphens/>
              <w:spacing w:after="0" w:line="240" w:lineRule="auto"/>
              <w:rPr>
                <w:rFonts w:ascii="Times New Roman" w:hAnsi="Times New Roman"/>
                <w:lang w:val="en-GB"/>
              </w:rPr>
            </w:pPr>
            <w:r w:rsidRPr="00981367">
              <w:rPr>
                <w:rFonts w:ascii="Times New Roman" w:hAnsi="Times New Roman"/>
                <w:b/>
                <w:lang w:val="en-GB"/>
              </w:rPr>
              <w:t>Nederland</w:t>
            </w:r>
          </w:p>
          <w:p w14:paraId="5410F68F" w14:textId="77777777" w:rsidR="009963E8" w:rsidRPr="00981367" w:rsidRDefault="009963E8" w:rsidP="00AD04DE">
            <w:pPr>
              <w:tabs>
                <w:tab w:val="left" w:pos="-720"/>
              </w:tabs>
              <w:suppressAutoHyphens/>
              <w:spacing w:after="0" w:line="240" w:lineRule="auto"/>
              <w:rPr>
                <w:rFonts w:ascii="Times New Roman" w:hAnsi="Times New Roman"/>
                <w:iCs/>
                <w:lang w:val="en-GB"/>
              </w:rPr>
            </w:pPr>
            <w:r w:rsidRPr="00981367">
              <w:rPr>
                <w:rFonts w:ascii="Times New Roman" w:hAnsi="Times New Roman"/>
                <w:iCs/>
                <w:lang w:val="en-GB"/>
              </w:rPr>
              <w:t xml:space="preserve">Chiesi Pharmaceuticals B.V. </w:t>
            </w:r>
          </w:p>
          <w:p w14:paraId="29CFA02C" w14:textId="77777777" w:rsidR="009963E8" w:rsidRPr="00981367" w:rsidRDefault="009963E8" w:rsidP="00AD04DE">
            <w:pPr>
              <w:tabs>
                <w:tab w:val="left" w:pos="-720"/>
              </w:tabs>
              <w:suppressAutoHyphens/>
              <w:spacing w:after="0" w:line="240" w:lineRule="auto"/>
              <w:rPr>
                <w:rFonts w:ascii="Times New Roman" w:hAnsi="Times New Roman"/>
                <w:iCs/>
                <w:lang w:val="en-GB"/>
              </w:rPr>
            </w:pPr>
            <w:r w:rsidRPr="00981367">
              <w:rPr>
                <w:rFonts w:ascii="Times New Roman" w:hAnsi="Times New Roman"/>
                <w:iCs/>
                <w:lang w:val="en-GB"/>
              </w:rPr>
              <w:t>Tel: + 31 88 501 64 00</w:t>
            </w:r>
          </w:p>
          <w:p w14:paraId="1D4071C2" w14:textId="77777777" w:rsidR="009963E8" w:rsidRPr="00981367" w:rsidRDefault="009963E8" w:rsidP="00AD04DE">
            <w:pPr>
              <w:tabs>
                <w:tab w:val="left" w:pos="-720"/>
              </w:tabs>
              <w:suppressAutoHyphens/>
              <w:spacing w:after="0" w:line="240" w:lineRule="auto"/>
              <w:rPr>
                <w:rFonts w:ascii="Times New Roman" w:hAnsi="Times New Roman"/>
                <w:lang w:val="en-GB"/>
              </w:rPr>
            </w:pPr>
          </w:p>
        </w:tc>
      </w:tr>
      <w:tr w:rsidR="00EA1D4E" w:rsidRPr="00814B97" w14:paraId="0DD0D418" w14:textId="77777777" w:rsidTr="00DC3D15">
        <w:trPr>
          <w:gridBefore w:val="1"/>
          <w:wBefore w:w="34" w:type="dxa"/>
          <w:cantSplit/>
        </w:trPr>
        <w:tc>
          <w:tcPr>
            <w:tcW w:w="4644" w:type="dxa"/>
          </w:tcPr>
          <w:p w14:paraId="06E3C957" w14:textId="77777777" w:rsidR="009963E8" w:rsidRPr="00981367" w:rsidRDefault="009963E8" w:rsidP="00AD04DE">
            <w:pPr>
              <w:tabs>
                <w:tab w:val="left" w:pos="-720"/>
              </w:tabs>
              <w:suppressAutoHyphens/>
              <w:spacing w:after="0" w:line="240" w:lineRule="auto"/>
              <w:rPr>
                <w:rFonts w:ascii="Times New Roman" w:hAnsi="Times New Roman"/>
                <w:b/>
                <w:bCs/>
                <w:lang w:val="it-IT"/>
              </w:rPr>
            </w:pPr>
            <w:proofErr w:type="spellStart"/>
            <w:r w:rsidRPr="00981367">
              <w:rPr>
                <w:rFonts w:ascii="Times New Roman" w:hAnsi="Times New Roman"/>
                <w:b/>
                <w:bCs/>
                <w:lang w:val="it-IT"/>
              </w:rPr>
              <w:t>Eesti</w:t>
            </w:r>
            <w:proofErr w:type="spellEnd"/>
          </w:p>
          <w:p w14:paraId="6BAFD5EF" w14:textId="77777777" w:rsidR="009963E8" w:rsidRPr="00981367" w:rsidRDefault="009963E8" w:rsidP="00AD04DE">
            <w:pPr>
              <w:tabs>
                <w:tab w:val="left" w:pos="-720"/>
              </w:tabs>
              <w:suppressAutoHyphens/>
              <w:spacing w:after="0" w:line="240" w:lineRule="auto"/>
              <w:rPr>
                <w:rFonts w:ascii="Times New Roman" w:hAnsi="Times New Roman"/>
                <w:lang w:val="it-IT"/>
              </w:rPr>
            </w:pPr>
            <w:r w:rsidRPr="00981367">
              <w:rPr>
                <w:rFonts w:ascii="Times New Roman" w:hAnsi="Times New Roman"/>
                <w:lang w:val="it-IT"/>
              </w:rPr>
              <w:t xml:space="preserve">Chiesi </w:t>
            </w:r>
            <w:proofErr w:type="spellStart"/>
            <w:r w:rsidRPr="00981367">
              <w:rPr>
                <w:rFonts w:ascii="Times New Roman" w:hAnsi="Times New Roman"/>
                <w:lang w:val="it-IT"/>
              </w:rPr>
              <w:t>Pharmaceuticals</w:t>
            </w:r>
            <w:proofErr w:type="spellEnd"/>
            <w:r w:rsidRPr="00981367">
              <w:rPr>
                <w:rFonts w:ascii="Times New Roman" w:hAnsi="Times New Roman"/>
                <w:lang w:val="it-IT"/>
              </w:rPr>
              <w:t xml:space="preserve"> GmbH </w:t>
            </w:r>
          </w:p>
          <w:p w14:paraId="53AF2F07" w14:textId="77777777" w:rsidR="009963E8" w:rsidRPr="00981367" w:rsidRDefault="009963E8" w:rsidP="00AD04DE">
            <w:pPr>
              <w:tabs>
                <w:tab w:val="left" w:pos="-720"/>
              </w:tabs>
              <w:suppressAutoHyphens/>
              <w:spacing w:after="0" w:line="240" w:lineRule="auto"/>
              <w:rPr>
                <w:rFonts w:ascii="Times New Roman" w:hAnsi="Times New Roman"/>
                <w:lang w:val="it-IT"/>
              </w:rPr>
            </w:pPr>
            <w:r w:rsidRPr="00981367">
              <w:rPr>
                <w:rFonts w:ascii="Times New Roman" w:hAnsi="Times New Roman"/>
                <w:lang w:val="it-IT"/>
              </w:rPr>
              <w:t>Tel: + 43 1 4073919</w:t>
            </w:r>
          </w:p>
          <w:p w14:paraId="02AC0D78" w14:textId="77777777" w:rsidR="009963E8" w:rsidRPr="00981367" w:rsidRDefault="009963E8" w:rsidP="00AD04DE">
            <w:pPr>
              <w:tabs>
                <w:tab w:val="left" w:pos="-720"/>
              </w:tabs>
              <w:suppressAutoHyphens/>
              <w:spacing w:after="0" w:line="240" w:lineRule="auto"/>
              <w:rPr>
                <w:rFonts w:ascii="Times New Roman" w:hAnsi="Times New Roman"/>
                <w:lang w:val="it-IT"/>
              </w:rPr>
            </w:pPr>
          </w:p>
        </w:tc>
        <w:tc>
          <w:tcPr>
            <w:tcW w:w="4678" w:type="dxa"/>
          </w:tcPr>
          <w:p w14:paraId="1D8D539E"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b/>
                <w:lang w:val="it-IT"/>
              </w:rPr>
              <w:t>Norge</w:t>
            </w:r>
          </w:p>
          <w:p w14:paraId="51CD8F85"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Pharma AB </w:t>
            </w:r>
          </w:p>
          <w:p w14:paraId="5607B7DC" w14:textId="77777777" w:rsidR="009963E8" w:rsidRPr="00981367" w:rsidRDefault="009963E8" w:rsidP="00AD04DE">
            <w:pPr>
              <w:suppressAutoHyphens/>
              <w:spacing w:after="0" w:line="240" w:lineRule="auto"/>
              <w:rPr>
                <w:rFonts w:ascii="Times New Roman" w:hAnsi="Times New Roman"/>
                <w:lang w:val="it-IT"/>
              </w:rPr>
            </w:pPr>
            <w:proofErr w:type="spellStart"/>
            <w:r w:rsidRPr="00981367">
              <w:rPr>
                <w:rFonts w:ascii="Times New Roman" w:hAnsi="Times New Roman"/>
                <w:lang w:val="it-IT"/>
              </w:rPr>
              <w:t>Tlf</w:t>
            </w:r>
            <w:proofErr w:type="spellEnd"/>
            <w:r w:rsidRPr="00981367">
              <w:rPr>
                <w:rFonts w:ascii="Times New Roman" w:hAnsi="Times New Roman"/>
                <w:lang w:val="it-IT"/>
              </w:rPr>
              <w:t>: + 46 8 753 35 20</w:t>
            </w:r>
          </w:p>
          <w:p w14:paraId="012544E6" w14:textId="77777777" w:rsidR="006C4EC3" w:rsidRPr="00981367" w:rsidRDefault="006C4EC3" w:rsidP="00AD04DE">
            <w:pPr>
              <w:suppressAutoHyphens/>
              <w:spacing w:after="0" w:line="240" w:lineRule="auto"/>
              <w:rPr>
                <w:rFonts w:ascii="Times New Roman" w:hAnsi="Times New Roman"/>
                <w:lang w:val="it-IT"/>
              </w:rPr>
            </w:pPr>
          </w:p>
        </w:tc>
      </w:tr>
      <w:tr w:rsidR="00EA1D4E" w:rsidRPr="00981367" w14:paraId="2511B5F9" w14:textId="77777777" w:rsidTr="00DC3D15">
        <w:trPr>
          <w:gridBefore w:val="1"/>
          <w:wBefore w:w="34" w:type="dxa"/>
          <w:cantSplit/>
        </w:trPr>
        <w:tc>
          <w:tcPr>
            <w:tcW w:w="4644" w:type="dxa"/>
          </w:tcPr>
          <w:p w14:paraId="1F655A77" w14:textId="77777777" w:rsidR="009963E8" w:rsidRPr="00981367" w:rsidRDefault="009963E8" w:rsidP="00AD04DE">
            <w:pPr>
              <w:suppressAutoHyphens/>
              <w:spacing w:after="0" w:line="240" w:lineRule="auto"/>
              <w:rPr>
                <w:rFonts w:ascii="Times New Roman" w:hAnsi="Times New Roman"/>
                <w:lang w:val="it-IT"/>
              </w:rPr>
            </w:pPr>
            <w:proofErr w:type="spellStart"/>
            <w:r w:rsidRPr="00981367">
              <w:rPr>
                <w:rFonts w:ascii="Times New Roman" w:hAnsi="Times New Roman"/>
                <w:b/>
                <w:lang w:val="en-GB"/>
              </w:rPr>
              <w:t>Ελλάδ</w:t>
            </w:r>
            <w:proofErr w:type="spellEnd"/>
            <w:r w:rsidRPr="00981367">
              <w:rPr>
                <w:rFonts w:ascii="Times New Roman" w:hAnsi="Times New Roman"/>
                <w:b/>
                <w:lang w:val="en-GB"/>
              </w:rPr>
              <w:t>α</w:t>
            </w:r>
          </w:p>
          <w:p w14:paraId="0E4C39A0"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Hellas AEBE </w:t>
            </w:r>
          </w:p>
          <w:p w14:paraId="1D4B554E" w14:textId="77777777" w:rsidR="009963E8" w:rsidRPr="00981367" w:rsidRDefault="009963E8" w:rsidP="00AD04DE">
            <w:pPr>
              <w:tabs>
                <w:tab w:val="left" w:pos="-720"/>
              </w:tabs>
              <w:suppressAutoHyphens/>
              <w:spacing w:after="0" w:line="240" w:lineRule="auto"/>
              <w:rPr>
                <w:rFonts w:ascii="Times New Roman" w:hAnsi="Times New Roman"/>
                <w:lang w:val="it-IT"/>
              </w:rPr>
            </w:pPr>
            <w:proofErr w:type="spellStart"/>
            <w:r w:rsidRPr="00981367">
              <w:rPr>
                <w:rFonts w:ascii="Times New Roman" w:hAnsi="Times New Roman"/>
                <w:lang w:val="en-GB"/>
              </w:rPr>
              <w:t>Τηλ</w:t>
            </w:r>
            <w:proofErr w:type="spellEnd"/>
            <w:r w:rsidRPr="00981367">
              <w:rPr>
                <w:rFonts w:ascii="Times New Roman" w:hAnsi="Times New Roman"/>
                <w:lang w:val="it-IT"/>
              </w:rPr>
              <w:t>: + 30 210 6179763</w:t>
            </w:r>
          </w:p>
          <w:p w14:paraId="6E144692" w14:textId="77777777" w:rsidR="009963E8" w:rsidRPr="00981367" w:rsidRDefault="009963E8" w:rsidP="00AD04DE">
            <w:pPr>
              <w:tabs>
                <w:tab w:val="left" w:pos="-720"/>
              </w:tabs>
              <w:suppressAutoHyphens/>
              <w:spacing w:after="0" w:line="240" w:lineRule="auto"/>
              <w:rPr>
                <w:rFonts w:ascii="Times New Roman" w:hAnsi="Times New Roman"/>
                <w:lang w:val="it-IT"/>
              </w:rPr>
            </w:pPr>
          </w:p>
        </w:tc>
        <w:tc>
          <w:tcPr>
            <w:tcW w:w="4678" w:type="dxa"/>
          </w:tcPr>
          <w:p w14:paraId="1AE43E33" w14:textId="77777777" w:rsidR="009963E8" w:rsidRPr="00981367" w:rsidRDefault="009963E8" w:rsidP="00AD04DE">
            <w:pPr>
              <w:tabs>
                <w:tab w:val="left" w:pos="-720"/>
              </w:tabs>
              <w:suppressAutoHyphens/>
              <w:spacing w:after="0" w:line="240" w:lineRule="auto"/>
              <w:rPr>
                <w:rFonts w:ascii="Times New Roman" w:hAnsi="Times New Roman"/>
              </w:rPr>
            </w:pPr>
            <w:proofErr w:type="spellStart"/>
            <w:r w:rsidRPr="00981367">
              <w:rPr>
                <w:rFonts w:ascii="Times New Roman" w:hAnsi="Times New Roman"/>
                <w:b/>
              </w:rPr>
              <w:t>Österreich</w:t>
            </w:r>
            <w:proofErr w:type="spellEnd"/>
          </w:p>
          <w:p w14:paraId="4132DCA8" w14:textId="77777777" w:rsidR="009963E8" w:rsidRPr="00981367" w:rsidRDefault="009963E8" w:rsidP="00AD04DE">
            <w:pPr>
              <w:tabs>
                <w:tab w:val="left" w:pos="-720"/>
              </w:tabs>
              <w:suppressAutoHyphens/>
              <w:spacing w:after="0" w:line="240" w:lineRule="auto"/>
              <w:rPr>
                <w:rFonts w:ascii="Times New Roman" w:hAnsi="Times New Roman"/>
              </w:rPr>
            </w:pPr>
            <w:r w:rsidRPr="00981367">
              <w:rPr>
                <w:rFonts w:ascii="Times New Roman" w:hAnsi="Times New Roman"/>
              </w:rPr>
              <w:t xml:space="preserve">Chiesi Pharmaceuticals GmbH </w:t>
            </w:r>
          </w:p>
          <w:p w14:paraId="5747E05D" w14:textId="77777777" w:rsidR="009963E8" w:rsidRPr="00981367" w:rsidRDefault="009963E8" w:rsidP="00AD04DE">
            <w:pPr>
              <w:tabs>
                <w:tab w:val="left" w:pos="-720"/>
              </w:tabs>
              <w:suppressAutoHyphens/>
              <w:spacing w:after="0" w:line="240" w:lineRule="auto"/>
              <w:rPr>
                <w:rFonts w:ascii="Times New Roman" w:hAnsi="Times New Roman"/>
              </w:rPr>
            </w:pPr>
            <w:r w:rsidRPr="00981367">
              <w:rPr>
                <w:rFonts w:ascii="Times New Roman" w:hAnsi="Times New Roman"/>
              </w:rPr>
              <w:t>Tel: + 43 1 4073919</w:t>
            </w:r>
          </w:p>
          <w:p w14:paraId="7B7726A0" w14:textId="77777777" w:rsidR="006C4EC3" w:rsidRPr="00981367" w:rsidRDefault="006C4EC3" w:rsidP="00AD04DE">
            <w:pPr>
              <w:tabs>
                <w:tab w:val="left" w:pos="-720"/>
              </w:tabs>
              <w:suppressAutoHyphens/>
              <w:spacing w:after="0" w:line="240" w:lineRule="auto"/>
              <w:rPr>
                <w:rFonts w:ascii="Times New Roman" w:hAnsi="Times New Roman"/>
              </w:rPr>
            </w:pPr>
          </w:p>
        </w:tc>
      </w:tr>
      <w:tr w:rsidR="00EA1D4E" w:rsidRPr="00981367" w14:paraId="2146F498" w14:textId="77777777" w:rsidTr="00DC3D15">
        <w:trPr>
          <w:cantSplit/>
        </w:trPr>
        <w:tc>
          <w:tcPr>
            <w:tcW w:w="4678" w:type="dxa"/>
            <w:gridSpan w:val="2"/>
          </w:tcPr>
          <w:p w14:paraId="337ED006" w14:textId="77777777" w:rsidR="009963E8" w:rsidRPr="00981367" w:rsidRDefault="009963E8" w:rsidP="00AD04DE">
            <w:pPr>
              <w:tabs>
                <w:tab w:val="left" w:pos="-720"/>
                <w:tab w:val="left" w:pos="4536"/>
              </w:tabs>
              <w:suppressAutoHyphens/>
              <w:spacing w:after="0" w:line="240" w:lineRule="auto"/>
              <w:rPr>
                <w:rFonts w:ascii="Times New Roman" w:hAnsi="Times New Roman"/>
                <w:b/>
                <w:lang w:val="es-ES"/>
              </w:rPr>
            </w:pPr>
            <w:r w:rsidRPr="00981367">
              <w:rPr>
                <w:rFonts w:ascii="Times New Roman" w:hAnsi="Times New Roman"/>
                <w:b/>
                <w:lang w:val="es-ES"/>
              </w:rPr>
              <w:t>España</w:t>
            </w:r>
          </w:p>
          <w:p w14:paraId="22FF435C" w14:textId="77777777" w:rsidR="009963E8" w:rsidRPr="00981367" w:rsidRDefault="009963E8" w:rsidP="00AD04DE">
            <w:pPr>
              <w:suppressAutoHyphens/>
              <w:spacing w:after="0" w:line="240" w:lineRule="auto"/>
              <w:rPr>
                <w:rFonts w:ascii="Times New Roman" w:hAnsi="Times New Roman"/>
                <w:lang w:val="es-ES"/>
              </w:rPr>
            </w:pPr>
            <w:r w:rsidRPr="00981367">
              <w:rPr>
                <w:rFonts w:ascii="Times New Roman" w:hAnsi="Times New Roman"/>
                <w:lang w:val="es-ES"/>
              </w:rPr>
              <w:t xml:space="preserve">Chiesi España, S.A.U. </w:t>
            </w:r>
          </w:p>
          <w:p w14:paraId="35C7D758" w14:textId="77777777" w:rsidR="009963E8" w:rsidRPr="00981367" w:rsidRDefault="009963E8" w:rsidP="00AD04DE">
            <w:pPr>
              <w:tabs>
                <w:tab w:val="left" w:pos="-720"/>
              </w:tabs>
              <w:suppressAutoHyphens/>
              <w:spacing w:after="0" w:line="240" w:lineRule="auto"/>
              <w:rPr>
                <w:rFonts w:ascii="Times New Roman" w:hAnsi="Times New Roman"/>
                <w:lang w:val="en-GB"/>
              </w:rPr>
            </w:pPr>
            <w:r w:rsidRPr="00981367">
              <w:rPr>
                <w:rFonts w:ascii="Times New Roman" w:hAnsi="Times New Roman"/>
                <w:lang w:val="en-GB"/>
              </w:rPr>
              <w:t>Tel: + 34 93 494 8000</w:t>
            </w:r>
          </w:p>
          <w:p w14:paraId="4E9D2A47" w14:textId="77777777" w:rsidR="009963E8" w:rsidRPr="00981367" w:rsidRDefault="009963E8" w:rsidP="00AD04DE">
            <w:pPr>
              <w:tabs>
                <w:tab w:val="left" w:pos="-720"/>
              </w:tabs>
              <w:suppressAutoHyphens/>
              <w:spacing w:after="0" w:line="240" w:lineRule="auto"/>
              <w:rPr>
                <w:rFonts w:ascii="Times New Roman" w:hAnsi="Times New Roman"/>
                <w:lang w:val="en-GB"/>
              </w:rPr>
            </w:pPr>
          </w:p>
        </w:tc>
        <w:tc>
          <w:tcPr>
            <w:tcW w:w="4678" w:type="dxa"/>
          </w:tcPr>
          <w:p w14:paraId="7E6BC16D" w14:textId="77777777" w:rsidR="009963E8" w:rsidRPr="00814B97" w:rsidRDefault="009963E8" w:rsidP="00AD04DE">
            <w:pPr>
              <w:tabs>
                <w:tab w:val="left" w:pos="-720"/>
              </w:tabs>
              <w:suppressAutoHyphens/>
              <w:spacing w:after="0" w:line="240" w:lineRule="auto"/>
              <w:rPr>
                <w:rFonts w:ascii="Times New Roman" w:hAnsi="Times New Roman"/>
                <w:b/>
                <w:bCs/>
                <w:i/>
                <w:iCs/>
              </w:rPr>
            </w:pPr>
            <w:r w:rsidRPr="00814B97">
              <w:rPr>
                <w:rFonts w:ascii="Times New Roman" w:hAnsi="Times New Roman"/>
                <w:b/>
              </w:rPr>
              <w:t>Polska</w:t>
            </w:r>
          </w:p>
          <w:p w14:paraId="06E8786C" w14:textId="0E4F572D" w:rsidR="009963E8" w:rsidRPr="00814B97" w:rsidRDefault="009963E8" w:rsidP="00AD04DE">
            <w:pPr>
              <w:tabs>
                <w:tab w:val="left" w:pos="-720"/>
              </w:tabs>
              <w:suppressAutoHyphens/>
              <w:spacing w:after="0" w:line="240" w:lineRule="auto"/>
              <w:rPr>
                <w:rFonts w:ascii="Times New Roman" w:hAnsi="Times New Roman"/>
              </w:rPr>
            </w:pPr>
            <w:del w:id="40" w:author="Author">
              <w:r w:rsidRPr="00814B97" w:rsidDel="00C8779F">
                <w:rPr>
                  <w:rFonts w:ascii="Times New Roman" w:hAnsi="Times New Roman"/>
                </w:rPr>
                <w:delText xml:space="preserve">Chiesi Poland Sp. z.o.o. </w:delText>
              </w:r>
            </w:del>
            <w:proofErr w:type="spellStart"/>
            <w:ins w:id="41" w:author="Author">
              <w:r w:rsidR="00C8779F" w:rsidRPr="00814B97">
                <w:rPr>
                  <w:rFonts w:ascii="Times New Roman" w:hAnsi="Times New Roman"/>
                </w:rPr>
                <w:t>ExCEEd</w:t>
              </w:r>
              <w:proofErr w:type="spellEnd"/>
              <w:r w:rsidR="00C8779F" w:rsidRPr="00814B97">
                <w:rPr>
                  <w:rFonts w:ascii="Times New Roman" w:hAnsi="Times New Roman"/>
                </w:rPr>
                <w:t xml:space="preserve"> Orphan Distribution d.o.o.   </w:t>
              </w:r>
            </w:ins>
          </w:p>
          <w:p w14:paraId="1F608A99" w14:textId="5F0477FE" w:rsidR="009963E8" w:rsidRPr="00981367" w:rsidRDefault="009963E8" w:rsidP="00AD04DE">
            <w:pPr>
              <w:tabs>
                <w:tab w:val="left" w:pos="-720"/>
              </w:tabs>
              <w:suppressAutoHyphens/>
              <w:spacing w:after="0" w:line="240" w:lineRule="auto"/>
              <w:rPr>
                <w:rFonts w:ascii="Times New Roman" w:hAnsi="Times New Roman"/>
                <w:lang w:val="en-GB"/>
              </w:rPr>
            </w:pPr>
            <w:r w:rsidRPr="00981367">
              <w:rPr>
                <w:rFonts w:ascii="Times New Roman" w:hAnsi="Times New Roman"/>
                <w:lang w:val="en-GB"/>
              </w:rPr>
              <w:t xml:space="preserve">Tel.: </w:t>
            </w:r>
            <w:del w:id="42" w:author="Author">
              <w:r w:rsidRPr="00981367" w:rsidDel="00C8779F">
                <w:rPr>
                  <w:rFonts w:ascii="Times New Roman" w:hAnsi="Times New Roman"/>
                  <w:lang w:val="en-GB"/>
                </w:rPr>
                <w:delText>+ 48 22 620 1421</w:delText>
              </w:r>
            </w:del>
            <w:ins w:id="43" w:author="Author">
              <w:r w:rsidR="00C8779F">
                <w:rPr>
                  <w:rFonts w:ascii="Times New Roman" w:hAnsi="Times New Roman"/>
                  <w:lang w:val="en-GB"/>
                </w:rPr>
                <w:t>+48 799 090 131</w:t>
              </w:r>
            </w:ins>
          </w:p>
          <w:p w14:paraId="55B1CE5F" w14:textId="77777777" w:rsidR="006C4EC3" w:rsidRPr="00981367" w:rsidRDefault="006C4EC3" w:rsidP="00AD04DE">
            <w:pPr>
              <w:tabs>
                <w:tab w:val="left" w:pos="-720"/>
              </w:tabs>
              <w:suppressAutoHyphens/>
              <w:spacing w:after="0" w:line="240" w:lineRule="auto"/>
              <w:rPr>
                <w:rFonts w:ascii="Times New Roman" w:hAnsi="Times New Roman"/>
                <w:lang w:val="en-GB"/>
              </w:rPr>
            </w:pPr>
          </w:p>
        </w:tc>
      </w:tr>
      <w:tr w:rsidR="00EA1D4E" w:rsidRPr="00981367" w14:paraId="67EAC8A8" w14:textId="77777777" w:rsidTr="00DC3D15">
        <w:trPr>
          <w:cantSplit/>
        </w:trPr>
        <w:tc>
          <w:tcPr>
            <w:tcW w:w="4678" w:type="dxa"/>
            <w:gridSpan w:val="2"/>
          </w:tcPr>
          <w:p w14:paraId="3A223C24" w14:textId="77777777" w:rsidR="009963E8" w:rsidRPr="00981367" w:rsidRDefault="009963E8" w:rsidP="00AD04DE">
            <w:pPr>
              <w:tabs>
                <w:tab w:val="left" w:pos="-720"/>
                <w:tab w:val="left" w:pos="4536"/>
              </w:tabs>
              <w:suppressAutoHyphens/>
              <w:spacing w:after="0" w:line="240" w:lineRule="auto"/>
              <w:rPr>
                <w:rFonts w:ascii="Times New Roman" w:hAnsi="Times New Roman"/>
                <w:b/>
                <w:lang w:val="it-IT"/>
              </w:rPr>
            </w:pPr>
            <w:r w:rsidRPr="00981367">
              <w:rPr>
                <w:rFonts w:ascii="Times New Roman" w:hAnsi="Times New Roman"/>
                <w:b/>
                <w:lang w:val="it-IT"/>
              </w:rPr>
              <w:t>France</w:t>
            </w:r>
          </w:p>
          <w:p w14:paraId="4E6A1183"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S.A.S. </w:t>
            </w:r>
          </w:p>
          <w:p w14:paraId="562E9FA9" w14:textId="77777777" w:rsidR="009963E8" w:rsidRPr="00981367" w:rsidRDefault="009963E8" w:rsidP="00AD04DE">
            <w:pPr>
              <w:suppressAutoHyphens/>
              <w:spacing w:after="0" w:line="240" w:lineRule="auto"/>
              <w:rPr>
                <w:rFonts w:ascii="Times New Roman" w:hAnsi="Times New Roman"/>
                <w:lang w:val="en-GB"/>
              </w:rPr>
            </w:pPr>
            <w:proofErr w:type="spellStart"/>
            <w:r w:rsidRPr="00981367">
              <w:rPr>
                <w:rFonts w:ascii="Times New Roman" w:hAnsi="Times New Roman"/>
                <w:lang w:val="en-GB"/>
              </w:rPr>
              <w:t>Tél</w:t>
            </w:r>
            <w:proofErr w:type="spellEnd"/>
            <w:r w:rsidRPr="00981367">
              <w:rPr>
                <w:rFonts w:ascii="Times New Roman" w:hAnsi="Times New Roman"/>
                <w:lang w:val="en-GB"/>
              </w:rPr>
              <w:t>: + 33 1 47688899</w:t>
            </w:r>
          </w:p>
          <w:p w14:paraId="55B004C3" w14:textId="77777777" w:rsidR="009963E8" w:rsidRPr="00981367" w:rsidRDefault="009963E8" w:rsidP="00AD04DE">
            <w:pPr>
              <w:suppressAutoHyphens/>
              <w:spacing w:after="0" w:line="240" w:lineRule="auto"/>
              <w:rPr>
                <w:rFonts w:ascii="Times New Roman" w:hAnsi="Times New Roman"/>
                <w:b/>
                <w:lang w:val="en-GB"/>
              </w:rPr>
            </w:pPr>
          </w:p>
        </w:tc>
        <w:tc>
          <w:tcPr>
            <w:tcW w:w="4678" w:type="dxa"/>
          </w:tcPr>
          <w:p w14:paraId="5CB39C08" w14:textId="77777777" w:rsidR="009963E8" w:rsidRPr="00981367" w:rsidRDefault="009963E8" w:rsidP="00AD04DE">
            <w:pPr>
              <w:tabs>
                <w:tab w:val="left" w:pos="-720"/>
              </w:tabs>
              <w:suppressAutoHyphens/>
              <w:spacing w:after="0" w:line="240" w:lineRule="auto"/>
              <w:rPr>
                <w:rFonts w:ascii="Times New Roman" w:hAnsi="Times New Roman"/>
                <w:lang w:val="it-IT"/>
              </w:rPr>
            </w:pPr>
            <w:r w:rsidRPr="00981367">
              <w:rPr>
                <w:rFonts w:ascii="Times New Roman" w:hAnsi="Times New Roman"/>
                <w:b/>
                <w:lang w:val="it-IT"/>
              </w:rPr>
              <w:t>Portugal</w:t>
            </w:r>
          </w:p>
          <w:p w14:paraId="7175CE06" w14:textId="77777777" w:rsidR="009963E8" w:rsidRPr="00981367" w:rsidRDefault="009963E8" w:rsidP="00AD04DE">
            <w:pPr>
              <w:tabs>
                <w:tab w:val="left" w:pos="-720"/>
              </w:tabs>
              <w:suppressAutoHyphens/>
              <w:spacing w:after="0" w:line="240" w:lineRule="auto"/>
              <w:rPr>
                <w:rFonts w:ascii="Times New Roman" w:hAnsi="Times New Roman"/>
                <w:lang w:val="it-IT"/>
              </w:rPr>
            </w:pPr>
            <w:r w:rsidRPr="00981367">
              <w:rPr>
                <w:rFonts w:ascii="Times New Roman" w:hAnsi="Times New Roman"/>
                <w:lang w:val="it-IT"/>
              </w:rPr>
              <w:t xml:space="preserve">Chiesi Farmaceutici S.p.A. </w:t>
            </w:r>
          </w:p>
          <w:p w14:paraId="4F6DA454" w14:textId="77777777" w:rsidR="009963E8" w:rsidRPr="00981367" w:rsidRDefault="009963E8" w:rsidP="00AD04DE">
            <w:pPr>
              <w:tabs>
                <w:tab w:val="left" w:pos="-720"/>
              </w:tabs>
              <w:suppressAutoHyphens/>
              <w:spacing w:after="0" w:line="240" w:lineRule="auto"/>
              <w:rPr>
                <w:rFonts w:ascii="Times New Roman" w:hAnsi="Times New Roman"/>
                <w:lang w:val="en-GB"/>
              </w:rPr>
            </w:pPr>
            <w:r w:rsidRPr="00981367">
              <w:rPr>
                <w:rFonts w:ascii="Times New Roman" w:hAnsi="Times New Roman"/>
                <w:lang w:val="en-GB"/>
              </w:rPr>
              <w:t>Tel: + 39 0521 2791</w:t>
            </w:r>
          </w:p>
          <w:p w14:paraId="3C4616F0" w14:textId="77777777" w:rsidR="006C4EC3" w:rsidRPr="00981367" w:rsidRDefault="006C4EC3" w:rsidP="00AD04DE">
            <w:pPr>
              <w:tabs>
                <w:tab w:val="left" w:pos="-720"/>
              </w:tabs>
              <w:suppressAutoHyphens/>
              <w:spacing w:after="0" w:line="240" w:lineRule="auto"/>
              <w:rPr>
                <w:rFonts w:ascii="Times New Roman" w:hAnsi="Times New Roman"/>
                <w:lang w:val="en-GB"/>
              </w:rPr>
            </w:pPr>
          </w:p>
        </w:tc>
      </w:tr>
      <w:tr w:rsidR="00EA1D4E" w:rsidRPr="00981367" w14:paraId="2843AEB0" w14:textId="77777777" w:rsidTr="00DC3D15">
        <w:trPr>
          <w:cantSplit/>
        </w:trPr>
        <w:tc>
          <w:tcPr>
            <w:tcW w:w="4678" w:type="dxa"/>
            <w:gridSpan w:val="2"/>
          </w:tcPr>
          <w:p w14:paraId="3520BC35" w14:textId="77777777" w:rsidR="009963E8" w:rsidRPr="00981367" w:rsidRDefault="009963E8" w:rsidP="00AD04DE">
            <w:pPr>
              <w:suppressAutoHyphens/>
              <w:spacing w:after="0" w:line="240" w:lineRule="auto"/>
              <w:rPr>
                <w:rFonts w:ascii="Times New Roman" w:hAnsi="Times New Roman"/>
                <w:lang w:val="de-DE"/>
              </w:rPr>
            </w:pPr>
            <w:r w:rsidRPr="00981367">
              <w:rPr>
                <w:rFonts w:ascii="Times New Roman" w:hAnsi="Times New Roman"/>
                <w:lang w:val="de-DE"/>
              </w:rPr>
              <w:br w:type="page"/>
            </w:r>
            <w:r w:rsidRPr="00981367">
              <w:rPr>
                <w:rFonts w:ascii="Times New Roman" w:hAnsi="Times New Roman"/>
                <w:b/>
                <w:lang w:val="de-DE"/>
              </w:rPr>
              <w:t>Hrvatska</w:t>
            </w:r>
          </w:p>
          <w:p w14:paraId="43E11BAA" w14:textId="77777777" w:rsidR="009963E8" w:rsidRPr="00981367" w:rsidRDefault="009963E8" w:rsidP="00AD04DE">
            <w:pPr>
              <w:suppressAutoHyphens/>
              <w:spacing w:after="0" w:line="240" w:lineRule="auto"/>
              <w:rPr>
                <w:rFonts w:ascii="Times New Roman" w:hAnsi="Times New Roman"/>
                <w:lang w:val="de-DE"/>
              </w:rPr>
            </w:pPr>
            <w:r w:rsidRPr="00981367">
              <w:rPr>
                <w:rFonts w:ascii="Times New Roman" w:hAnsi="Times New Roman"/>
                <w:lang w:val="de-DE"/>
              </w:rPr>
              <w:t xml:space="preserve">Chiesi Pharmaceuticals GmbH </w:t>
            </w:r>
          </w:p>
          <w:p w14:paraId="2DEF1D81" w14:textId="77777777" w:rsidR="009963E8" w:rsidRPr="00981367" w:rsidRDefault="009963E8" w:rsidP="00AD04DE">
            <w:pPr>
              <w:tabs>
                <w:tab w:val="left" w:pos="-720"/>
              </w:tabs>
              <w:suppressAutoHyphens/>
              <w:spacing w:after="0" w:line="240" w:lineRule="auto"/>
              <w:rPr>
                <w:rFonts w:ascii="Times New Roman" w:hAnsi="Times New Roman"/>
                <w:lang w:val="de-DE"/>
              </w:rPr>
            </w:pPr>
            <w:r w:rsidRPr="00981367">
              <w:rPr>
                <w:rFonts w:ascii="Times New Roman" w:hAnsi="Times New Roman"/>
                <w:lang w:val="de-DE"/>
              </w:rPr>
              <w:t>Tel: + 43 1 4073919</w:t>
            </w:r>
          </w:p>
          <w:p w14:paraId="494BA20C" w14:textId="77777777" w:rsidR="009963E8" w:rsidRPr="00981367" w:rsidRDefault="009963E8" w:rsidP="00AD04DE">
            <w:pPr>
              <w:tabs>
                <w:tab w:val="left" w:pos="-720"/>
              </w:tabs>
              <w:suppressAutoHyphens/>
              <w:spacing w:after="0" w:line="240" w:lineRule="auto"/>
              <w:rPr>
                <w:rFonts w:ascii="Times New Roman" w:hAnsi="Times New Roman"/>
                <w:lang w:val="de-DE"/>
              </w:rPr>
            </w:pPr>
          </w:p>
        </w:tc>
        <w:tc>
          <w:tcPr>
            <w:tcW w:w="4678" w:type="dxa"/>
          </w:tcPr>
          <w:p w14:paraId="75948B6F" w14:textId="77777777" w:rsidR="009963E8" w:rsidRPr="00981367" w:rsidRDefault="009963E8" w:rsidP="00AD04DE">
            <w:pPr>
              <w:tabs>
                <w:tab w:val="left" w:pos="-720"/>
              </w:tabs>
              <w:suppressAutoHyphens/>
              <w:spacing w:after="0" w:line="240" w:lineRule="auto"/>
              <w:rPr>
                <w:rFonts w:ascii="Times New Roman" w:hAnsi="Times New Roman"/>
                <w:b/>
                <w:lang w:val="it-IT"/>
              </w:rPr>
            </w:pPr>
            <w:proofErr w:type="spellStart"/>
            <w:r w:rsidRPr="00981367">
              <w:rPr>
                <w:rFonts w:ascii="Times New Roman" w:hAnsi="Times New Roman"/>
                <w:b/>
                <w:lang w:val="it-IT"/>
              </w:rPr>
              <w:t>România</w:t>
            </w:r>
            <w:proofErr w:type="spellEnd"/>
          </w:p>
          <w:p w14:paraId="5EB622CC" w14:textId="77777777" w:rsidR="009963E8" w:rsidRPr="00981367" w:rsidRDefault="009963E8" w:rsidP="00AD04DE">
            <w:pPr>
              <w:tabs>
                <w:tab w:val="left" w:pos="-720"/>
              </w:tabs>
              <w:suppressAutoHyphens/>
              <w:spacing w:after="0" w:line="240" w:lineRule="auto"/>
              <w:rPr>
                <w:rFonts w:ascii="Times New Roman" w:hAnsi="Times New Roman"/>
                <w:lang w:val="it-IT"/>
              </w:rPr>
            </w:pPr>
            <w:r w:rsidRPr="00981367">
              <w:rPr>
                <w:rFonts w:ascii="Times New Roman" w:hAnsi="Times New Roman"/>
                <w:lang w:val="it-IT"/>
              </w:rPr>
              <w:t xml:space="preserve">Chiesi Romania S.R.L. </w:t>
            </w:r>
          </w:p>
          <w:p w14:paraId="0C61E785" w14:textId="77777777" w:rsidR="009963E8" w:rsidRPr="00981367" w:rsidRDefault="009963E8" w:rsidP="00AD04DE">
            <w:pPr>
              <w:suppressAutoHyphens/>
              <w:spacing w:after="0" w:line="240" w:lineRule="auto"/>
              <w:rPr>
                <w:rFonts w:ascii="Times New Roman" w:hAnsi="Times New Roman"/>
                <w:lang w:val="en-GB"/>
              </w:rPr>
            </w:pPr>
            <w:r w:rsidRPr="00981367">
              <w:rPr>
                <w:rFonts w:ascii="Times New Roman" w:hAnsi="Times New Roman"/>
                <w:lang w:val="en-GB"/>
              </w:rPr>
              <w:t>Tel: + 40 212023642</w:t>
            </w:r>
          </w:p>
          <w:p w14:paraId="22FB9303" w14:textId="77777777" w:rsidR="006C4EC3" w:rsidRPr="00981367" w:rsidRDefault="006C4EC3" w:rsidP="00AD04DE">
            <w:pPr>
              <w:suppressAutoHyphens/>
              <w:spacing w:after="0" w:line="240" w:lineRule="auto"/>
              <w:rPr>
                <w:rFonts w:ascii="Times New Roman" w:hAnsi="Times New Roman"/>
                <w:b/>
                <w:lang w:val="en-GB"/>
              </w:rPr>
            </w:pPr>
          </w:p>
        </w:tc>
      </w:tr>
      <w:tr w:rsidR="00EA1D4E" w:rsidRPr="00981367" w14:paraId="67A2969B" w14:textId="77777777" w:rsidTr="00DC3D15">
        <w:trPr>
          <w:cantSplit/>
        </w:trPr>
        <w:tc>
          <w:tcPr>
            <w:tcW w:w="4678" w:type="dxa"/>
            <w:gridSpan w:val="2"/>
          </w:tcPr>
          <w:p w14:paraId="47914C2F"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br w:type="page"/>
            </w:r>
            <w:proofErr w:type="spellStart"/>
            <w:r w:rsidRPr="00981367">
              <w:rPr>
                <w:rFonts w:ascii="Times New Roman" w:hAnsi="Times New Roman"/>
                <w:b/>
                <w:lang w:val="it-IT"/>
              </w:rPr>
              <w:t>Ireland</w:t>
            </w:r>
            <w:proofErr w:type="spellEnd"/>
          </w:p>
          <w:p w14:paraId="2C249465"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w:t>
            </w:r>
            <w:r w:rsidR="003E572F" w:rsidRPr="00981367">
              <w:rPr>
                <w:rFonts w:ascii="Times New Roman" w:hAnsi="Times New Roman"/>
                <w:lang w:val="it-IT"/>
              </w:rPr>
              <w:t xml:space="preserve">Farmaceutici S.p.A. </w:t>
            </w:r>
            <w:r w:rsidRPr="00981367">
              <w:rPr>
                <w:rFonts w:ascii="Times New Roman" w:hAnsi="Times New Roman"/>
                <w:lang w:val="it-IT"/>
              </w:rPr>
              <w:t xml:space="preserve"> </w:t>
            </w:r>
          </w:p>
          <w:p w14:paraId="125DC10F" w14:textId="77777777" w:rsidR="009963E8" w:rsidRPr="00981367" w:rsidRDefault="009963E8" w:rsidP="00AD04DE">
            <w:pPr>
              <w:tabs>
                <w:tab w:val="left" w:pos="-720"/>
              </w:tabs>
              <w:suppressAutoHyphens/>
              <w:spacing w:after="0" w:line="240" w:lineRule="auto"/>
              <w:rPr>
                <w:rFonts w:ascii="Times New Roman" w:hAnsi="Times New Roman"/>
                <w:lang w:val="en-GB"/>
              </w:rPr>
            </w:pPr>
            <w:r w:rsidRPr="00981367">
              <w:rPr>
                <w:rFonts w:ascii="Times New Roman" w:hAnsi="Times New Roman"/>
                <w:lang w:val="en-GB"/>
              </w:rPr>
              <w:t xml:space="preserve">Tel: </w:t>
            </w:r>
            <w:r w:rsidR="003E572F" w:rsidRPr="00981367">
              <w:rPr>
                <w:rFonts w:ascii="Times New Roman" w:hAnsi="Times New Roman"/>
                <w:lang w:val="en-GB"/>
              </w:rPr>
              <w:t>+ 39 0521 2791</w:t>
            </w:r>
          </w:p>
          <w:p w14:paraId="31C4122D" w14:textId="77777777" w:rsidR="009963E8" w:rsidRPr="00981367" w:rsidRDefault="009963E8" w:rsidP="00AD04DE">
            <w:pPr>
              <w:tabs>
                <w:tab w:val="left" w:pos="-720"/>
              </w:tabs>
              <w:suppressAutoHyphens/>
              <w:spacing w:after="0" w:line="240" w:lineRule="auto"/>
              <w:rPr>
                <w:rFonts w:ascii="Times New Roman" w:hAnsi="Times New Roman"/>
                <w:lang w:val="en-GB"/>
              </w:rPr>
            </w:pPr>
          </w:p>
        </w:tc>
        <w:tc>
          <w:tcPr>
            <w:tcW w:w="4678" w:type="dxa"/>
          </w:tcPr>
          <w:p w14:paraId="49FA04E4" w14:textId="77777777" w:rsidR="009963E8" w:rsidRPr="00981367" w:rsidRDefault="009963E8" w:rsidP="00AD04DE">
            <w:pPr>
              <w:suppressAutoHyphens/>
              <w:spacing w:after="0" w:line="240" w:lineRule="auto"/>
              <w:rPr>
                <w:rFonts w:ascii="Times New Roman" w:hAnsi="Times New Roman"/>
                <w:lang w:val="it-IT"/>
              </w:rPr>
            </w:pPr>
            <w:proofErr w:type="spellStart"/>
            <w:r w:rsidRPr="00981367">
              <w:rPr>
                <w:rFonts w:ascii="Times New Roman" w:hAnsi="Times New Roman"/>
                <w:b/>
                <w:lang w:val="it-IT"/>
              </w:rPr>
              <w:t>Slovenija</w:t>
            </w:r>
            <w:proofErr w:type="spellEnd"/>
          </w:p>
          <w:p w14:paraId="179A6FAE" w14:textId="77777777" w:rsidR="009963E8" w:rsidRPr="00981367" w:rsidRDefault="009963E8" w:rsidP="00AD04DE">
            <w:pPr>
              <w:pStyle w:val="Default"/>
              <w:rPr>
                <w:rFonts w:ascii="Times New Roman" w:hAnsi="Times New Roman" w:cs="Times New Roman"/>
                <w:sz w:val="22"/>
                <w:szCs w:val="22"/>
                <w:lang w:val="it-IT"/>
              </w:rPr>
            </w:pPr>
            <w:r w:rsidRPr="00981367">
              <w:rPr>
                <w:rFonts w:ascii="Times New Roman" w:hAnsi="Times New Roman" w:cs="Times New Roman"/>
                <w:sz w:val="22"/>
                <w:szCs w:val="22"/>
                <w:lang w:val="it-IT"/>
              </w:rPr>
              <w:t xml:space="preserve">Chiesi </w:t>
            </w:r>
            <w:proofErr w:type="spellStart"/>
            <w:r w:rsidRPr="00981367">
              <w:rPr>
                <w:rFonts w:ascii="Times New Roman" w:hAnsi="Times New Roman" w:cs="Times New Roman"/>
                <w:sz w:val="22"/>
                <w:szCs w:val="22"/>
                <w:lang w:val="it-IT"/>
              </w:rPr>
              <w:t>Slovenija</w:t>
            </w:r>
            <w:proofErr w:type="spellEnd"/>
            <w:r w:rsidRPr="00981367">
              <w:rPr>
                <w:rFonts w:ascii="Times New Roman" w:hAnsi="Times New Roman" w:cs="Times New Roman"/>
                <w:sz w:val="22"/>
                <w:szCs w:val="22"/>
                <w:lang w:val="it-IT"/>
              </w:rPr>
              <w:t xml:space="preserve"> </w:t>
            </w:r>
            <w:proofErr w:type="spellStart"/>
            <w:r w:rsidRPr="00981367">
              <w:rPr>
                <w:rFonts w:ascii="Times New Roman" w:hAnsi="Times New Roman" w:cs="Times New Roman"/>
                <w:sz w:val="22"/>
                <w:szCs w:val="22"/>
                <w:lang w:val="it-IT"/>
              </w:rPr>
              <w:t>d.o.o</w:t>
            </w:r>
            <w:proofErr w:type="spellEnd"/>
            <w:r w:rsidRPr="00981367">
              <w:rPr>
                <w:rFonts w:ascii="Times New Roman" w:hAnsi="Times New Roman" w:cs="Times New Roman"/>
                <w:sz w:val="22"/>
                <w:szCs w:val="22"/>
                <w:lang w:val="it-IT"/>
              </w:rPr>
              <w:t xml:space="preserve">. </w:t>
            </w:r>
          </w:p>
          <w:p w14:paraId="1ABB1951" w14:textId="77777777" w:rsidR="009963E8" w:rsidRPr="00981367" w:rsidRDefault="009963E8" w:rsidP="00AD04DE">
            <w:pPr>
              <w:tabs>
                <w:tab w:val="left" w:pos="-720"/>
              </w:tabs>
              <w:suppressAutoHyphens/>
              <w:spacing w:after="0" w:line="240" w:lineRule="auto"/>
              <w:rPr>
                <w:rFonts w:ascii="Times New Roman" w:hAnsi="Times New Roman"/>
                <w:lang w:val="en-GB"/>
              </w:rPr>
            </w:pPr>
            <w:r w:rsidRPr="00981367">
              <w:rPr>
                <w:rFonts w:ascii="Times New Roman" w:hAnsi="Times New Roman"/>
                <w:lang w:val="en-GB"/>
              </w:rPr>
              <w:t>Tel: + 386-1-43 00 901</w:t>
            </w:r>
          </w:p>
          <w:p w14:paraId="16C6E742" w14:textId="77777777" w:rsidR="006C4EC3" w:rsidRPr="00981367" w:rsidRDefault="006C4EC3" w:rsidP="00AD04DE">
            <w:pPr>
              <w:tabs>
                <w:tab w:val="left" w:pos="-720"/>
              </w:tabs>
              <w:suppressAutoHyphens/>
              <w:spacing w:after="0" w:line="240" w:lineRule="auto"/>
              <w:rPr>
                <w:rFonts w:ascii="Times New Roman" w:hAnsi="Times New Roman"/>
                <w:lang w:val="en-GB"/>
              </w:rPr>
            </w:pPr>
          </w:p>
        </w:tc>
      </w:tr>
      <w:tr w:rsidR="00186383" w:rsidRPr="00981367" w14:paraId="3D2B1368" w14:textId="77777777" w:rsidTr="00DC3D15">
        <w:trPr>
          <w:cantSplit/>
        </w:trPr>
        <w:tc>
          <w:tcPr>
            <w:tcW w:w="4678" w:type="dxa"/>
            <w:gridSpan w:val="2"/>
          </w:tcPr>
          <w:p w14:paraId="6378AB06" w14:textId="77777777" w:rsidR="009963E8" w:rsidRPr="00981367" w:rsidRDefault="009963E8" w:rsidP="00AD04DE">
            <w:pPr>
              <w:suppressAutoHyphens/>
              <w:spacing w:after="0" w:line="240" w:lineRule="auto"/>
              <w:rPr>
                <w:rFonts w:ascii="Times New Roman" w:hAnsi="Times New Roman"/>
                <w:b/>
                <w:lang w:val="en-GB"/>
              </w:rPr>
            </w:pPr>
            <w:proofErr w:type="spellStart"/>
            <w:r w:rsidRPr="00981367">
              <w:rPr>
                <w:rFonts w:ascii="Times New Roman" w:hAnsi="Times New Roman"/>
                <w:b/>
                <w:lang w:val="en-GB"/>
              </w:rPr>
              <w:t>Ísland</w:t>
            </w:r>
            <w:proofErr w:type="spellEnd"/>
          </w:p>
          <w:p w14:paraId="2745E28B" w14:textId="77777777" w:rsidR="009963E8" w:rsidRPr="00981367" w:rsidRDefault="009963E8" w:rsidP="00AD04DE">
            <w:pPr>
              <w:suppressAutoHyphens/>
              <w:spacing w:after="0" w:line="240" w:lineRule="auto"/>
              <w:rPr>
                <w:rFonts w:ascii="Times New Roman" w:hAnsi="Times New Roman"/>
                <w:lang w:val="en-GB"/>
              </w:rPr>
            </w:pPr>
            <w:r w:rsidRPr="00981367">
              <w:rPr>
                <w:rFonts w:ascii="Times New Roman" w:hAnsi="Times New Roman"/>
                <w:lang w:val="en-GB"/>
              </w:rPr>
              <w:t xml:space="preserve">Chiesi Pharma AB </w:t>
            </w:r>
          </w:p>
          <w:p w14:paraId="3F10AE69" w14:textId="77777777" w:rsidR="009963E8" w:rsidRPr="00981367" w:rsidRDefault="009963E8" w:rsidP="00AD04DE">
            <w:pPr>
              <w:tabs>
                <w:tab w:val="left" w:pos="-720"/>
              </w:tabs>
              <w:suppressAutoHyphens/>
              <w:spacing w:after="0" w:line="240" w:lineRule="auto"/>
              <w:rPr>
                <w:rFonts w:ascii="Times New Roman" w:hAnsi="Times New Roman"/>
                <w:lang w:val="en-GB"/>
              </w:rPr>
            </w:pPr>
            <w:proofErr w:type="spellStart"/>
            <w:r w:rsidRPr="00981367">
              <w:rPr>
                <w:rFonts w:ascii="Times New Roman" w:hAnsi="Times New Roman"/>
                <w:lang w:val="en-GB"/>
              </w:rPr>
              <w:t>Sími</w:t>
            </w:r>
            <w:proofErr w:type="spellEnd"/>
            <w:r w:rsidRPr="00981367">
              <w:rPr>
                <w:rFonts w:ascii="Times New Roman" w:hAnsi="Times New Roman"/>
                <w:lang w:val="en-GB"/>
              </w:rPr>
              <w:t>: +46 8 753 35 20</w:t>
            </w:r>
          </w:p>
          <w:p w14:paraId="7DFFC9A8" w14:textId="77777777" w:rsidR="009963E8" w:rsidRPr="00981367" w:rsidRDefault="009963E8" w:rsidP="00AD04DE">
            <w:pPr>
              <w:tabs>
                <w:tab w:val="left" w:pos="-720"/>
              </w:tabs>
              <w:suppressAutoHyphens/>
              <w:spacing w:after="0" w:line="240" w:lineRule="auto"/>
              <w:rPr>
                <w:rFonts w:ascii="Times New Roman" w:hAnsi="Times New Roman"/>
                <w:lang w:val="en-GB"/>
              </w:rPr>
            </w:pPr>
          </w:p>
        </w:tc>
        <w:tc>
          <w:tcPr>
            <w:tcW w:w="4678" w:type="dxa"/>
          </w:tcPr>
          <w:p w14:paraId="58E8383A" w14:textId="77777777" w:rsidR="009963E8" w:rsidRPr="00981367" w:rsidRDefault="009963E8" w:rsidP="00AD04DE">
            <w:pPr>
              <w:tabs>
                <w:tab w:val="left" w:pos="-720"/>
              </w:tabs>
              <w:suppressAutoHyphens/>
              <w:spacing w:after="0" w:line="240" w:lineRule="auto"/>
              <w:rPr>
                <w:rFonts w:ascii="Times New Roman" w:hAnsi="Times New Roman"/>
                <w:b/>
                <w:lang w:val="it-IT"/>
              </w:rPr>
            </w:pPr>
            <w:proofErr w:type="spellStart"/>
            <w:r w:rsidRPr="00981367">
              <w:rPr>
                <w:rFonts w:ascii="Times New Roman" w:hAnsi="Times New Roman"/>
                <w:b/>
                <w:lang w:val="it-IT"/>
              </w:rPr>
              <w:t>Slovenská</w:t>
            </w:r>
            <w:proofErr w:type="spellEnd"/>
            <w:r w:rsidRPr="00981367">
              <w:rPr>
                <w:rFonts w:ascii="Times New Roman" w:hAnsi="Times New Roman"/>
                <w:b/>
                <w:lang w:val="it-IT"/>
              </w:rPr>
              <w:t xml:space="preserve"> </w:t>
            </w:r>
            <w:proofErr w:type="spellStart"/>
            <w:r w:rsidRPr="00981367">
              <w:rPr>
                <w:rFonts w:ascii="Times New Roman" w:hAnsi="Times New Roman"/>
                <w:b/>
                <w:lang w:val="it-IT"/>
              </w:rPr>
              <w:t>republika</w:t>
            </w:r>
            <w:proofErr w:type="spellEnd"/>
          </w:p>
          <w:p w14:paraId="5FC1EF32"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w:t>
            </w:r>
            <w:proofErr w:type="spellStart"/>
            <w:r w:rsidRPr="00981367">
              <w:rPr>
                <w:rFonts w:ascii="Times New Roman" w:hAnsi="Times New Roman"/>
                <w:lang w:val="it-IT"/>
              </w:rPr>
              <w:t>Slovakia</w:t>
            </w:r>
            <w:proofErr w:type="spellEnd"/>
            <w:r w:rsidRPr="00981367">
              <w:rPr>
                <w:rFonts w:ascii="Times New Roman" w:hAnsi="Times New Roman"/>
                <w:lang w:val="it-IT"/>
              </w:rPr>
              <w:t xml:space="preserve"> </w:t>
            </w:r>
            <w:proofErr w:type="spellStart"/>
            <w:r w:rsidRPr="00981367">
              <w:rPr>
                <w:rFonts w:ascii="Times New Roman" w:hAnsi="Times New Roman"/>
                <w:lang w:val="it-IT"/>
              </w:rPr>
              <w:t>s.r.o</w:t>
            </w:r>
            <w:proofErr w:type="spellEnd"/>
            <w:r w:rsidRPr="00981367">
              <w:rPr>
                <w:rFonts w:ascii="Times New Roman" w:hAnsi="Times New Roman"/>
                <w:lang w:val="it-IT"/>
              </w:rPr>
              <w:t xml:space="preserve">. </w:t>
            </w:r>
          </w:p>
          <w:p w14:paraId="2E02411C" w14:textId="77777777" w:rsidR="009963E8" w:rsidRPr="00981367" w:rsidRDefault="009963E8" w:rsidP="00AD04DE">
            <w:pPr>
              <w:tabs>
                <w:tab w:val="left" w:pos="-720"/>
              </w:tabs>
              <w:suppressAutoHyphens/>
              <w:spacing w:after="0" w:line="240" w:lineRule="auto"/>
              <w:rPr>
                <w:rFonts w:ascii="Times New Roman" w:hAnsi="Times New Roman"/>
                <w:lang w:val="en-GB"/>
              </w:rPr>
            </w:pPr>
            <w:r w:rsidRPr="00981367">
              <w:rPr>
                <w:rFonts w:ascii="Times New Roman" w:hAnsi="Times New Roman"/>
                <w:lang w:val="en-GB"/>
              </w:rPr>
              <w:t>Tel: + 421 259300060</w:t>
            </w:r>
          </w:p>
          <w:p w14:paraId="278890E3" w14:textId="77777777" w:rsidR="006C4EC3" w:rsidRPr="00981367" w:rsidRDefault="006C4EC3" w:rsidP="00AD04DE">
            <w:pPr>
              <w:tabs>
                <w:tab w:val="left" w:pos="-720"/>
              </w:tabs>
              <w:suppressAutoHyphens/>
              <w:spacing w:after="0" w:line="240" w:lineRule="auto"/>
              <w:rPr>
                <w:rFonts w:ascii="Times New Roman" w:hAnsi="Times New Roman"/>
                <w:b/>
                <w:lang w:val="en-GB"/>
              </w:rPr>
            </w:pPr>
          </w:p>
        </w:tc>
      </w:tr>
      <w:tr w:rsidR="00EA1D4E" w:rsidRPr="00814B97" w14:paraId="58DD55DF" w14:textId="77777777" w:rsidTr="00DC3D15">
        <w:trPr>
          <w:cantSplit/>
        </w:trPr>
        <w:tc>
          <w:tcPr>
            <w:tcW w:w="4678" w:type="dxa"/>
            <w:gridSpan w:val="2"/>
          </w:tcPr>
          <w:p w14:paraId="38944670"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b/>
                <w:lang w:val="it-IT"/>
              </w:rPr>
              <w:lastRenderedPageBreak/>
              <w:t>Italia</w:t>
            </w:r>
          </w:p>
          <w:p w14:paraId="2B5EFF5F"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w:t>
            </w:r>
            <w:r w:rsidR="00DB796D" w:rsidRPr="00981367">
              <w:rPr>
                <w:rFonts w:ascii="Times New Roman" w:hAnsi="Times New Roman"/>
                <w:lang w:val="it-IT"/>
              </w:rPr>
              <w:t>Italia</w:t>
            </w:r>
            <w:r w:rsidR="00D70C3F" w:rsidRPr="00981367">
              <w:rPr>
                <w:rFonts w:ascii="Times New Roman" w:hAnsi="Times New Roman"/>
                <w:lang w:val="it-IT"/>
              </w:rPr>
              <w:t xml:space="preserve"> </w:t>
            </w:r>
            <w:r w:rsidRPr="00981367">
              <w:rPr>
                <w:rFonts w:ascii="Times New Roman" w:hAnsi="Times New Roman"/>
                <w:lang w:val="it-IT"/>
              </w:rPr>
              <w:t xml:space="preserve">S.p.A. </w:t>
            </w:r>
          </w:p>
          <w:p w14:paraId="76779A54" w14:textId="77777777" w:rsidR="009963E8" w:rsidRPr="00981367" w:rsidRDefault="009963E8" w:rsidP="00AD04DE">
            <w:pPr>
              <w:suppressAutoHyphens/>
              <w:spacing w:after="0" w:line="240" w:lineRule="auto"/>
              <w:rPr>
                <w:rFonts w:ascii="Times New Roman" w:hAnsi="Times New Roman"/>
                <w:lang w:val="en-GB"/>
              </w:rPr>
            </w:pPr>
            <w:r w:rsidRPr="00981367">
              <w:rPr>
                <w:rFonts w:ascii="Times New Roman" w:hAnsi="Times New Roman"/>
                <w:lang w:val="en-GB"/>
              </w:rPr>
              <w:t>Tel: + 39 0521 2791</w:t>
            </w:r>
          </w:p>
          <w:p w14:paraId="656878E8" w14:textId="77777777" w:rsidR="009963E8" w:rsidRPr="00981367" w:rsidRDefault="009963E8" w:rsidP="00AD04DE">
            <w:pPr>
              <w:suppressAutoHyphens/>
              <w:spacing w:after="0" w:line="240" w:lineRule="auto"/>
              <w:rPr>
                <w:rFonts w:ascii="Times New Roman" w:hAnsi="Times New Roman"/>
                <w:b/>
                <w:lang w:val="en-GB"/>
              </w:rPr>
            </w:pPr>
          </w:p>
        </w:tc>
        <w:tc>
          <w:tcPr>
            <w:tcW w:w="4678" w:type="dxa"/>
          </w:tcPr>
          <w:p w14:paraId="73F347CD" w14:textId="77777777" w:rsidR="009963E8" w:rsidRPr="00981367" w:rsidRDefault="009963E8" w:rsidP="00AD04DE">
            <w:pPr>
              <w:tabs>
                <w:tab w:val="left" w:pos="-720"/>
                <w:tab w:val="left" w:pos="4536"/>
              </w:tabs>
              <w:suppressAutoHyphens/>
              <w:spacing w:after="0" w:line="240" w:lineRule="auto"/>
              <w:rPr>
                <w:rFonts w:ascii="Times New Roman" w:hAnsi="Times New Roman"/>
                <w:lang w:val="it-IT"/>
              </w:rPr>
            </w:pPr>
            <w:proofErr w:type="spellStart"/>
            <w:r w:rsidRPr="00981367">
              <w:rPr>
                <w:rFonts w:ascii="Times New Roman" w:hAnsi="Times New Roman"/>
                <w:b/>
                <w:lang w:val="it-IT"/>
              </w:rPr>
              <w:t>Suomi</w:t>
            </w:r>
            <w:proofErr w:type="spellEnd"/>
            <w:r w:rsidRPr="00981367">
              <w:rPr>
                <w:rFonts w:ascii="Times New Roman" w:hAnsi="Times New Roman"/>
                <w:b/>
                <w:lang w:val="it-IT"/>
              </w:rPr>
              <w:t>/</w:t>
            </w:r>
            <w:proofErr w:type="spellStart"/>
            <w:r w:rsidRPr="00981367">
              <w:rPr>
                <w:rFonts w:ascii="Times New Roman" w:hAnsi="Times New Roman"/>
                <w:b/>
                <w:lang w:val="it-IT"/>
              </w:rPr>
              <w:t>Finland</w:t>
            </w:r>
            <w:proofErr w:type="spellEnd"/>
          </w:p>
          <w:p w14:paraId="57167669"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Pharma AB </w:t>
            </w:r>
          </w:p>
          <w:p w14:paraId="13C98C90" w14:textId="77777777" w:rsidR="009963E8" w:rsidRPr="00981367" w:rsidRDefault="009963E8" w:rsidP="00AD04DE">
            <w:pPr>
              <w:tabs>
                <w:tab w:val="left" w:pos="-720"/>
              </w:tabs>
              <w:suppressAutoHyphens/>
              <w:spacing w:after="0" w:line="240" w:lineRule="auto"/>
              <w:rPr>
                <w:rFonts w:ascii="Times New Roman" w:hAnsi="Times New Roman"/>
                <w:lang w:val="it-IT"/>
              </w:rPr>
            </w:pPr>
            <w:r w:rsidRPr="00981367">
              <w:rPr>
                <w:rFonts w:ascii="Times New Roman" w:hAnsi="Times New Roman"/>
                <w:lang w:val="it-IT"/>
              </w:rPr>
              <w:t>Puh/Tel: +46 8 753 35 20</w:t>
            </w:r>
          </w:p>
          <w:p w14:paraId="362231CD" w14:textId="77777777" w:rsidR="006C4EC3" w:rsidRPr="00981367" w:rsidRDefault="006C4EC3" w:rsidP="00AD04DE">
            <w:pPr>
              <w:tabs>
                <w:tab w:val="left" w:pos="-720"/>
              </w:tabs>
              <w:suppressAutoHyphens/>
              <w:spacing w:after="0" w:line="240" w:lineRule="auto"/>
              <w:rPr>
                <w:rFonts w:ascii="Times New Roman" w:hAnsi="Times New Roman"/>
                <w:lang w:val="it-IT"/>
              </w:rPr>
            </w:pPr>
          </w:p>
        </w:tc>
      </w:tr>
      <w:tr w:rsidR="00EA1D4E" w:rsidRPr="00814B97" w14:paraId="51DB40A6" w14:textId="77777777" w:rsidTr="00DC3D15">
        <w:trPr>
          <w:cantSplit/>
        </w:trPr>
        <w:tc>
          <w:tcPr>
            <w:tcW w:w="4678" w:type="dxa"/>
            <w:gridSpan w:val="2"/>
          </w:tcPr>
          <w:p w14:paraId="3E342208" w14:textId="77777777" w:rsidR="009963E8" w:rsidRPr="00981367" w:rsidRDefault="009963E8" w:rsidP="00AD04DE">
            <w:pPr>
              <w:suppressAutoHyphens/>
              <w:spacing w:after="0" w:line="240" w:lineRule="auto"/>
              <w:rPr>
                <w:rFonts w:ascii="Times New Roman" w:hAnsi="Times New Roman"/>
                <w:b/>
                <w:lang w:val="it-IT"/>
              </w:rPr>
            </w:pPr>
            <w:proofErr w:type="spellStart"/>
            <w:r w:rsidRPr="00981367">
              <w:rPr>
                <w:rFonts w:ascii="Times New Roman" w:hAnsi="Times New Roman"/>
                <w:b/>
                <w:lang w:val="en-GB"/>
              </w:rPr>
              <w:t>Κύ</w:t>
            </w:r>
            <w:proofErr w:type="spellEnd"/>
            <w:r w:rsidRPr="00981367">
              <w:rPr>
                <w:rFonts w:ascii="Times New Roman" w:hAnsi="Times New Roman"/>
                <w:b/>
                <w:lang w:val="en-GB"/>
              </w:rPr>
              <w:t>προς</w:t>
            </w:r>
          </w:p>
          <w:p w14:paraId="710A5476"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Farmaceutici S.p.A. </w:t>
            </w:r>
          </w:p>
          <w:p w14:paraId="34571E9D" w14:textId="77777777" w:rsidR="009963E8" w:rsidRPr="00981367" w:rsidRDefault="009963E8" w:rsidP="00AD04DE">
            <w:pPr>
              <w:suppressAutoHyphens/>
              <w:spacing w:after="0" w:line="240" w:lineRule="auto"/>
              <w:rPr>
                <w:rFonts w:ascii="Times New Roman" w:hAnsi="Times New Roman"/>
                <w:lang w:val="en-GB"/>
              </w:rPr>
            </w:pPr>
            <w:proofErr w:type="spellStart"/>
            <w:r w:rsidRPr="00981367">
              <w:rPr>
                <w:rFonts w:ascii="Times New Roman" w:hAnsi="Times New Roman"/>
                <w:lang w:val="en-GB"/>
              </w:rPr>
              <w:t>Τηλ</w:t>
            </w:r>
            <w:proofErr w:type="spellEnd"/>
            <w:r w:rsidRPr="00981367">
              <w:rPr>
                <w:rFonts w:ascii="Times New Roman" w:hAnsi="Times New Roman"/>
                <w:lang w:val="en-GB"/>
              </w:rPr>
              <w:t>: + 39 0521 2791</w:t>
            </w:r>
          </w:p>
          <w:p w14:paraId="0D3E4EAC" w14:textId="77777777" w:rsidR="009963E8" w:rsidRPr="00981367" w:rsidRDefault="009963E8" w:rsidP="00AD04DE">
            <w:pPr>
              <w:suppressAutoHyphens/>
              <w:spacing w:after="0" w:line="240" w:lineRule="auto"/>
              <w:rPr>
                <w:rFonts w:ascii="Times New Roman" w:hAnsi="Times New Roman"/>
                <w:b/>
                <w:lang w:val="en-GB"/>
              </w:rPr>
            </w:pPr>
          </w:p>
        </w:tc>
        <w:tc>
          <w:tcPr>
            <w:tcW w:w="4678" w:type="dxa"/>
          </w:tcPr>
          <w:p w14:paraId="2A5CC399" w14:textId="77777777" w:rsidR="009963E8" w:rsidRPr="00981367" w:rsidRDefault="009963E8" w:rsidP="00AD04DE">
            <w:pPr>
              <w:tabs>
                <w:tab w:val="left" w:pos="-720"/>
                <w:tab w:val="left" w:pos="4536"/>
              </w:tabs>
              <w:suppressAutoHyphens/>
              <w:spacing w:after="0" w:line="240" w:lineRule="auto"/>
              <w:rPr>
                <w:rFonts w:ascii="Times New Roman" w:hAnsi="Times New Roman"/>
                <w:b/>
                <w:lang w:val="it-IT"/>
              </w:rPr>
            </w:pPr>
            <w:proofErr w:type="spellStart"/>
            <w:r w:rsidRPr="00981367">
              <w:rPr>
                <w:rFonts w:ascii="Times New Roman" w:hAnsi="Times New Roman"/>
                <w:b/>
                <w:lang w:val="it-IT"/>
              </w:rPr>
              <w:t>Sverige</w:t>
            </w:r>
            <w:proofErr w:type="spellEnd"/>
          </w:p>
          <w:p w14:paraId="43C89761" w14:textId="77777777" w:rsidR="009963E8" w:rsidRPr="00981367" w:rsidRDefault="009963E8" w:rsidP="00AD04DE">
            <w:pPr>
              <w:suppressAutoHyphens/>
              <w:spacing w:after="0" w:line="240" w:lineRule="auto"/>
              <w:rPr>
                <w:rFonts w:ascii="Times New Roman" w:hAnsi="Times New Roman"/>
                <w:lang w:val="it-IT"/>
              </w:rPr>
            </w:pPr>
            <w:r w:rsidRPr="00981367">
              <w:rPr>
                <w:rFonts w:ascii="Times New Roman" w:hAnsi="Times New Roman"/>
                <w:lang w:val="it-IT"/>
              </w:rPr>
              <w:t xml:space="preserve">Chiesi Pharma AB </w:t>
            </w:r>
          </w:p>
          <w:p w14:paraId="01643311" w14:textId="77777777" w:rsidR="009963E8" w:rsidRPr="00981367" w:rsidRDefault="009963E8" w:rsidP="00AD04DE">
            <w:pPr>
              <w:tabs>
                <w:tab w:val="left" w:pos="-720"/>
                <w:tab w:val="left" w:pos="4536"/>
              </w:tabs>
              <w:suppressAutoHyphens/>
              <w:spacing w:after="0" w:line="240" w:lineRule="auto"/>
              <w:rPr>
                <w:rFonts w:ascii="Times New Roman" w:hAnsi="Times New Roman"/>
                <w:lang w:val="it-IT"/>
              </w:rPr>
            </w:pPr>
            <w:r w:rsidRPr="00981367">
              <w:rPr>
                <w:rFonts w:ascii="Times New Roman" w:hAnsi="Times New Roman"/>
                <w:lang w:val="it-IT"/>
              </w:rPr>
              <w:t>Tel: +46 8 753 35 20</w:t>
            </w:r>
          </w:p>
          <w:p w14:paraId="7C07C9F2" w14:textId="77777777" w:rsidR="006C4EC3" w:rsidRPr="00981367" w:rsidRDefault="006C4EC3" w:rsidP="00AD04DE">
            <w:pPr>
              <w:tabs>
                <w:tab w:val="left" w:pos="-720"/>
                <w:tab w:val="left" w:pos="4536"/>
              </w:tabs>
              <w:suppressAutoHyphens/>
              <w:spacing w:after="0" w:line="240" w:lineRule="auto"/>
              <w:rPr>
                <w:rFonts w:ascii="Times New Roman" w:hAnsi="Times New Roman"/>
                <w:b/>
                <w:lang w:val="it-IT"/>
              </w:rPr>
            </w:pPr>
          </w:p>
        </w:tc>
      </w:tr>
      <w:tr w:rsidR="00EA1D4E" w:rsidRPr="00981367" w14:paraId="316F39D1" w14:textId="77777777" w:rsidTr="00DC3D15">
        <w:trPr>
          <w:cantSplit/>
        </w:trPr>
        <w:tc>
          <w:tcPr>
            <w:tcW w:w="4678" w:type="dxa"/>
            <w:gridSpan w:val="2"/>
          </w:tcPr>
          <w:p w14:paraId="634C0FB9" w14:textId="77777777" w:rsidR="009963E8" w:rsidRPr="00981367" w:rsidRDefault="009963E8" w:rsidP="00AD04DE">
            <w:pPr>
              <w:suppressAutoHyphens/>
              <w:spacing w:after="0" w:line="240" w:lineRule="auto"/>
              <w:rPr>
                <w:rFonts w:ascii="Times New Roman" w:hAnsi="Times New Roman"/>
                <w:b/>
                <w:lang w:val="en-GB"/>
              </w:rPr>
            </w:pPr>
            <w:proofErr w:type="spellStart"/>
            <w:r w:rsidRPr="00981367">
              <w:rPr>
                <w:rFonts w:ascii="Times New Roman" w:hAnsi="Times New Roman"/>
                <w:b/>
                <w:lang w:val="en-GB"/>
              </w:rPr>
              <w:t>Latvija</w:t>
            </w:r>
            <w:proofErr w:type="spellEnd"/>
          </w:p>
          <w:p w14:paraId="780409DD" w14:textId="77777777" w:rsidR="009963E8" w:rsidRPr="00981367" w:rsidRDefault="009963E8" w:rsidP="00AD04DE">
            <w:pPr>
              <w:suppressAutoHyphens/>
              <w:spacing w:after="0" w:line="240" w:lineRule="auto"/>
              <w:rPr>
                <w:rFonts w:ascii="Times New Roman" w:hAnsi="Times New Roman"/>
                <w:lang w:val="en-GB"/>
              </w:rPr>
            </w:pPr>
            <w:r w:rsidRPr="00981367">
              <w:rPr>
                <w:rFonts w:ascii="Times New Roman" w:hAnsi="Times New Roman"/>
                <w:lang w:val="en-GB"/>
              </w:rPr>
              <w:t xml:space="preserve">Chiesi Pharmaceuticals GmbH </w:t>
            </w:r>
          </w:p>
          <w:p w14:paraId="4DFB656F" w14:textId="77777777" w:rsidR="009963E8" w:rsidRPr="00981367" w:rsidRDefault="009963E8" w:rsidP="00AD04DE">
            <w:pPr>
              <w:tabs>
                <w:tab w:val="left" w:pos="-720"/>
              </w:tabs>
              <w:suppressAutoHyphens/>
              <w:spacing w:after="0" w:line="240" w:lineRule="auto"/>
              <w:rPr>
                <w:rFonts w:ascii="Times New Roman" w:hAnsi="Times New Roman"/>
                <w:lang w:val="en-GB"/>
              </w:rPr>
            </w:pPr>
            <w:r w:rsidRPr="00981367">
              <w:rPr>
                <w:rFonts w:ascii="Times New Roman" w:hAnsi="Times New Roman"/>
                <w:lang w:val="en-GB"/>
              </w:rPr>
              <w:t>Tel: + 43 1 4073919</w:t>
            </w:r>
          </w:p>
          <w:p w14:paraId="406F40CB" w14:textId="77777777" w:rsidR="009963E8" w:rsidRPr="00981367" w:rsidRDefault="009963E8" w:rsidP="00AD04DE">
            <w:pPr>
              <w:tabs>
                <w:tab w:val="left" w:pos="-720"/>
              </w:tabs>
              <w:suppressAutoHyphens/>
              <w:spacing w:after="0" w:line="240" w:lineRule="auto"/>
              <w:rPr>
                <w:rFonts w:ascii="Times New Roman" w:hAnsi="Times New Roman"/>
                <w:lang w:val="en-GB"/>
              </w:rPr>
            </w:pPr>
          </w:p>
        </w:tc>
        <w:tc>
          <w:tcPr>
            <w:tcW w:w="4678" w:type="dxa"/>
          </w:tcPr>
          <w:p w14:paraId="0715940D" w14:textId="3C021FC3" w:rsidR="00D23EF0" w:rsidRPr="00981367" w:rsidDel="004129F0" w:rsidRDefault="00D23EF0" w:rsidP="00D23EF0">
            <w:pPr>
              <w:tabs>
                <w:tab w:val="left" w:pos="-720"/>
                <w:tab w:val="left" w:pos="4536"/>
              </w:tabs>
              <w:suppressAutoHyphens/>
              <w:spacing w:after="0" w:line="240" w:lineRule="auto"/>
              <w:rPr>
                <w:del w:id="44" w:author="Author"/>
                <w:rFonts w:ascii="Times New Roman" w:hAnsi="Times New Roman"/>
                <w:b/>
                <w:lang w:val="en-GB"/>
              </w:rPr>
            </w:pPr>
            <w:del w:id="45" w:author="Author">
              <w:r w:rsidRPr="00981367" w:rsidDel="004129F0">
                <w:rPr>
                  <w:rFonts w:ascii="Times New Roman" w:hAnsi="Times New Roman"/>
                  <w:b/>
                  <w:lang w:val="en-GB"/>
                </w:rPr>
                <w:delText xml:space="preserve">United Kingdom (Northern Ireland) </w:delText>
              </w:r>
            </w:del>
          </w:p>
          <w:p w14:paraId="61DD6434" w14:textId="0519635F" w:rsidR="00D23EF0" w:rsidRPr="00981367" w:rsidDel="004129F0" w:rsidRDefault="00D23EF0" w:rsidP="00D23EF0">
            <w:pPr>
              <w:suppressAutoHyphens/>
              <w:spacing w:after="0" w:line="240" w:lineRule="auto"/>
              <w:rPr>
                <w:del w:id="46" w:author="Author"/>
                <w:rFonts w:ascii="Times New Roman" w:hAnsi="Times New Roman"/>
              </w:rPr>
            </w:pPr>
            <w:del w:id="47" w:author="Author">
              <w:r w:rsidRPr="00981367" w:rsidDel="004129F0">
                <w:rPr>
                  <w:rFonts w:ascii="Times New Roman" w:hAnsi="Times New Roman"/>
                </w:rPr>
                <w:delText xml:space="preserve">Chiesi Farmaceutici S.p.A. </w:delText>
              </w:r>
            </w:del>
          </w:p>
          <w:p w14:paraId="1EA81661" w14:textId="3A05F96C" w:rsidR="009963E8" w:rsidRPr="00981367" w:rsidRDefault="00D23EF0" w:rsidP="00D23EF0">
            <w:pPr>
              <w:tabs>
                <w:tab w:val="left" w:pos="-720"/>
              </w:tabs>
              <w:suppressAutoHyphens/>
              <w:spacing w:after="0" w:line="240" w:lineRule="auto"/>
              <w:rPr>
                <w:rFonts w:ascii="Times New Roman" w:hAnsi="Times New Roman"/>
                <w:lang w:val="en-GB"/>
              </w:rPr>
            </w:pPr>
            <w:del w:id="48" w:author="Author">
              <w:r w:rsidRPr="00981367" w:rsidDel="004129F0">
                <w:rPr>
                  <w:rFonts w:ascii="Times New Roman" w:hAnsi="Times New Roman"/>
                  <w:lang w:val="en-GB"/>
                </w:rPr>
                <w:delText>Tel: + 39 0521 2791</w:delText>
              </w:r>
            </w:del>
          </w:p>
        </w:tc>
      </w:tr>
    </w:tbl>
    <w:p w14:paraId="1309D1B5" w14:textId="77777777" w:rsidR="009963E8" w:rsidRPr="00981367" w:rsidRDefault="009963E8" w:rsidP="00AD04DE">
      <w:pPr>
        <w:spacing w:after="0" w:line="240" w:lineRule="auto"/>
        <w:rPr>
          <w:rFonts w:ascii="Times New Roman" w:hAnsi="Times New Roman"/>
          <w:lang w:val="en-GB"/>
        </w:rPr>
      </w:pPr>
    </w:p>
    <w:p w14:paraId="7ABECADE" w14:textId="77777777" w:rsidR="006301D7" w:rsidRPr="00981367" w:rsidRDefault="006301D7" w:rsidP="00AD04DE">
      <w:pPr>
        <w:autoSpaceDE w:val="0"/>
        <w:autoSpaceDN w:val="0"/>
        <w:adjustRightInd w:val="0"/>
        <w:spacing w:after="0" w:line="240" w:lineRule="auto"/>
        <w:rPr>
          <w:rFonts w:ascii="Times New Roman" w:hAnsi="Times New Roman"/>
          <w:color w:val="000000"/>
          <w:lang w:val="en-GB"/>
        </w:rPr>
      </w:pPr>
    </w:p>
    <w:p w14:paraId="047996BF" w14:textId="77777777" w:rsidR="00EA7387" w:rsidRPr="00981367" w:rsidRDefault="00EA7387" w:rsidP="00AD04DE">
      <w:pPr>
        <w:keepNext/>
        <w:autoSpaceDE w:val="0"/>
        <w:autoSpaceDN w:val="0"/>
        <w:adjustRightInd w:val="0"/>
        <w:spacing w:after="0" w:line="240" w:lineRule="auto"/>
        <w:rPr>
          <w:rFonts w:ascii="Times New Roman" w:hAnsi="Times New Roman"/>
          <w:b/>
          <w:lang w:val="en-GB"/>
        </w:rPr>
      </w:pPr>
      <w:r w:rsidRPr="00981367">
        <w:rPr>
          <w:rFonts w:ascii="Times New Roman" w:hAnsi="Times New Roman"/>
          <w:b/>
          <w:lang w:val="en-GB"/>
        </w:rPr>
        <w:t xml:space="preserve">This leaflet was last revised in </w:t>
      </w:r>
    </w:p>
    <w:p w14:paraId="4798C6AC" w14:textId="77777777" w:rsidR="00EA7387" w:rsidRPr="00981367" w:rsidRDefault="00EA7387" w:rsidP="00AD04DE">
      <w:pPr>
        <w:keepNext/>
        <w:autoSpaceDE w:val="0"/>
        <w:autoSpaceDN w:val="0"/>
        <w:adjustRightInd w:val="0"/>
        <w:spacing w:after="0" w:line="240" w:lineRule="auto"/>
        <w:rPr>
          <w:rFonts w:ascii="Times New Roman" w:hAnsi="Times New Roman"/>
          <w:lang w:val="en-GB"/>
        </w:rPr>
      </w:pPr>
    </w:p>
    <w:p w14:paraId="4B0A918C" w14:textId="3051FD66" w:rsidR="00151D8C" w:rsidRPr="00323B5D" w:rsidRDefault="00EA7387" w:rsidP="00AD04DE">
      <w:pPr>
        <w:autoSpaceDE w:val="0"/>
        <w:autoSpaceDN w:val="0"/>
        <w:adjustRightInd w:val="0"/>
        <w:spacing w:after="0" w:line="240" w:lineRule="auto"/>
        <w:rPr>
          <w:rStyle w:val="Hyperlink"/>
          <w:rFonts w:ascii="Times New Roman" w:hAnsi="Times New Roman"/>
          <w:color w:val="auto"/>
          <w:u w:val="none"/>
          <w:lang w:val="en-GB"/>
        </w:rPr>
      </w:pPr>
      <w:r w:rsidRPr="00981367">
        <w:rPr>
          <w:rFonts w:ascii="Times New Roman" w:hAnsi="Times New Roman"/>
          <w:lang w:val="en-GB"/>
        </w:rPr>
        <w:t xml:space="preserve">Detailed information on this medicine is available on the website of the European Medicines Agency </w:t>
      </w:r>
      <w:bookmarkStart w:id="49" w:name="_Hlk106984815"/>
      <w:r w:rsidR="00C41B0F" w:rsidRPr="00981367">
        <w:fldChar w:fldCharType="begin"/>
      </w:r>
      <w:r w:rsidR="00C41B0F" w:rsidRPr="00981367">
        <w:rPr>
          <w:rFonts w:ascii="Times New Roman" w:hAnsi="Times New Roman"/>
        </w:rPr>
        <w:instrText>HYPERLINK "http://www.ema.europa.eu/"</w:instrText>
      </w:r>
      <w:r w:rsidR="00C41B0F" w:rsidRPr="00981367">
        <w:fldChar w:fldCharType="separate"/>
      </w:r>
      <w:r w:rsidR="00EC562A" w:rsidRPr="00981367">
        <w:rPr>
          <w:rStyle w:val="Hyperlink"/>
          <w:rFonts w:ascii="Times New Roman" w:hAnsi="Times New Roman"/>
          <w:lang w:val="el-GR"/>
        </w:rPr>
        <w:t>http://www.ema.europa.eu</w:t>
      </w:r>
      <w:r w:rsidR="00C41B0F" w:rsidRPr="00981367">
        <w:rPr>
          <w:rStyle w:val="Hyperlink"/>
          <w:rFonts w:ascii="Times New Roman" w:hAnsi="Times New Roman"/>
          <w:lang w:val="el-GR"/>
        </w:rPr>
        <w:fldChar w:fldCharType="end"/>
      </w:r>
      <w:bookmarkEnd w:id="49"/>
      <w:r w:rsidR="0072007B" w:rsidRPr="00981367">
        <w:rPr>
          <w:rStyle w:val="Hyperlink"/>
          <w:rFonts w:ascii="Times New Roman" w:hAnsi="Times New Roman"/>
          <w:lang w:val="de-DE"/>
        </w:rPr>
        <w:t>.</w:t>
      </w:r>
    </w:p>
    <w:p w14:paraId="6F7E7243" w14:textId="77777777" w:rsidR="00335E7C" w:rsidRPr="00323B5D" w:rsidRDefault="00335E7C" w:rsidP="00AD04DE">
      <w:pPr>
        <w:autoSpaceDE w:val="0"/>
        <w:autoSpaceDN w:val="0"/>
        <w:adjustRightInd w:val="0"/>
        <w:spacing w:after="0" w:line="240" w:lineRule="auto"/>
        <w:rPr>
          <w:rFonts w:ascii="Times New Roman" w:hAnsi="Times New Roman"/>
          <w:lang w:val="en-GB"/>
        </w:rPr>
      </w:pPr>
    </w:p>
    <w:sectPr w:rsidR="00335E7C" w:rsidRPr="00323B5D" w:rsidSect="005F5464">
      <w:footerReference w:type="default" r:id="rId32"/>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DCC9D" w14:textId="77777777" w:rsidR="006C560C" w:rsidRDefault="006C560C" w:rsidP="00485B90">
      <w:pPr>
        <w:spacing w:after="0" w:line="240" w:lineRule="auto"/>
      </w:pPr>
      <w:r>
        <w:separator/>
      </w:r>
    </w:p>
  </w:endnote>
  <w:endnote w:type="continuationSeparator" w:id="0">
    <w:p w14:paraId="6BF72BBD" w14:textId="77777777" w:rsidR="006C560C" w:rsidRDefault="006C560C" w:rsidP="00485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Light">
    <w:panose1 w:val="020B0304030504040204"/>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W1)">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JHL E+ Times New Roman PSMT">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B7A7" w14:textId="77777777" w:rsidR="00DA2D18" w:rsidRPr="0064216B" w:rsidRDefault="00DA2D18">
    <w:pPr>
      <w:pStyle w:val="Footer"/>
      <w:jc w:val="center"/>
      <w:rPr>
        <w:rFonts w:ascii="Arial" w:hAnsi="Arial" w:cs="Arial"/>
        <w:sz w:val="16"/>
        <w:szCs w:val="16"/>
      </w:rPr>
    </w:pPr>
    <w:r w:rsidRPr="0064216B">
      <w:rPr>
        <w:rFonts w:ascii="Arial" w:hAnsi="Arial" w:cs="Arial"/>
        <w:sz w:val="16"/>
        <w:szCs w:val="16"/>
      </w:rPr>
      <w:fldChar w:fldCharType="begin"/>
    </w:r>
    <w:r w:rsidRPr="0064216B">
      <w:rPr>
        <w:rFonts w:ascii="Arial" w:hAnsi="Arial" w:cs="Arial"/>
        <w:sz w:val="16"/>
        <w:szCs w:val="16"/>
      </w:rPr>
      <w:instrText xml:space="preserve"> PAGE   \* MERGEFORMAT </w:instrText>
    </w:r>
    <w:r w:rsidRPr="0064216B">
      <w:rPr>
        <w:rFonts w:ascii="Arial" w:hAnsi="Arial" w:cs="Arial"/>
        <w:sz w:val="16"/>
        <w:szCs w:val="16"/>
      </w:rPr>
      <w:fldChar w:fldCharType="separate"/>
    </w:r>
    <w:r w:rsidR="00FF5E71">
      <w:rPr>
        <w:rFonts w:ascii="Arial" w:hAnsi="Arial" w:cs="Arial"/>
        <w:noProof/>
        <w:sz w:val="16"/>
        <w:szCs w:val="16"/>
      </w:rPr>
      <w:t>1</w:t>
    </w:r>
    <w:r w:rsidRPr="0064216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E1B6A" w14:textId="77777777" w:rsidR="006C560C" w:rsidRDefault="006C560C" w:rsidP="00485B90">
      <w:pPr>
        <w:spacing w:after="0" w:line="240" w:lineRule="auto"/>
      </w:pPr>
      <w:r>
        <w:separator/>
      </w:r>
    </w:p>
  </w:footnote>
  <w:footnote w:type="continuationSeparator" w:id="0">
    <w:p w14:paraId="3A43DE02" w14:textId="77777777" w:rsidR="006C560C" w:rsidRDefault="006C560C" w:rsidP="00485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1E856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420C1F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F4A688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46E85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D4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A2E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027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94B9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EA957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1840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F6461"/>
    <w:multiLevelType w:val="hybridMultilevel"/>
    <w:tmpl w:val="7938DD14"/>
    <w:lvl w:ilvl="0" w:tplc="F18403D2">
      <w:start w:val="1"/>
      <w:numFmt w:val="bullet"/>
      <w:lvlText w:val=""/>
      <w:lvlJc w:val="left"/>
      <w:pPr>
        <w:ind w:left="720" w:hanging="360"/>
      </w:pPr>
      <w:rPr>
        <w:rFonts w:ascii="Symbol" w:hAnsi="Symbol" w:hint="default"/>
      </w:rPr>
    </w:lvl>
    <w:lvl w:ilvl="1" w:tplc="C84A53EC" w:tentative="1">
      <w:start w:val="1"/>
      <w:numFmt w:val="bullet"/>
      <w:lvlText w:val="o"/>
      <w:lvlJc w:val="left"/>
      <w:pPr>
        <w:ind w:left="1440" w:hanging="360"/>
      </w:pPr>
      <w:rPr>
        <w:rFonts w:ascii="Courier New" w:hAnsi="Courier New" w:hint="default"/>
      </w:rPr>
    </w:lvl>
    <w:lvl w:ilvl="2" w:tplc="11C02ECA" w:tentative="1">
      <w:start w:val="1"/>
      <w:numFmt w:val="bullet"/>
      <w:lvlText w:val=""/>
      <w:lvlJc w:val="left"/>
      <w:pPr>
        <w:ind w:left="2160" w:hanging="360"/>
      </w:pPr>
      <w:rPr>
        <w:rFonts w:ascii="Wingdings" w:hAnsi="Wingdings" w:hint="default"/>
      </w:rPr>
    </w:lvl>
    <w:lvl w:ilvl="3" w:tplc="8A30F1F0" w:tentative="1">
      <w:start w:val="1"/>
      <w:numFmt w:val="bullet"/>
      <w:lvlText w:val=""/>
      <w:lvlJc w:val="left"/>
      <w:pPr>
        <w:ind w:left="2880" w:hanging="360"/>
      </w:pPr>
      <w:rPr>
        <w:rFonts w:ascii="Symbol" w:hAnsi="Symbol" w:hint="default"/>
      </w:rPr>
    </w:lvl>
    <w:lvl w:ilvl="4" w:tplc="28A4971A" w:tentative="1">
      <w:start w:val="1"/>
      <w:numFmt w:val="bullet"/>
      <w:lvlText w:val="o"/>
      <w:lvlJc w:val="left"/>
      <w:pPr>
        <w:ind w:left="3600" w:hanging="360"/>
      </w:pPr>
      <w:rPr>
        <w:rFonts w:ascii="Courier New" w:hAnsi="Courier New" w:hint="default"/>
      </w:rPr>
    </w:lvl>
    <w:lvl w:ilvl="5" w:tplc="55D8D75A" w:tentative="1">
      <w:start w:val="1"/>
      <w:numFmt w:val="bullet"/>
      <w:lvlText w:val=""/>
      <w:lvlJc w:val="left"/>
      <w:pPr>
        <w:ind w:left="4320" w:hanging="360"/>
      </w:pPr>
      <w:rPr>
        <w:rFonts w:ascii="Wingdings" w:hAnsi="Wingdings" w:hint="default"/>
      </w:rPr>
    </w:lvl>
    <w:lvl w:ilvl="6" w:tplc="35289A7A" w:tentative="1">
      <w:start w:val="1"/>
      <w:numFmt w:val="bullet"/>
      <w:lvlText w:val=""/>
      <w:lvlJc w:val="left"/>
      <w:pPr>
        <w:ind w:left="5040" w:hanging="360"/>
      </w:pPr>
      <w:rPr>
        <w:rFonts w:ascii="Symbol" w:hAnsi="Symbol" w:hint="default"/>
      </w:rPr>
    </w:lvl>
    <w:lvl w:ilvl="7" w:tplc="CF9E70D4" w:tentative="1">
      <w:start w:val="1"/>
      <w:numFmt w:val="bullet"/>
      <w:lvlText w:val="o"/>
      <w:lvlJc w:val="left"/>
      <w:pPr>
        <w:ind w:left="5760" w:hanging="360"/>
      </w:pPr>
      <w:rPr>
        <w:rFonts w:ascii="Courier New" w:hAnsi="Courier New" w:hint="default"/>
      </w:rPr>
    </w:lvl>
    <w:lvl w:ilvl="8" w:tplc="CDDCFD34" w:tentative="1">
      <w:start w:val="1"/>
      <w:numFmt w:val="bullet"/>
      <w:lvlText w:val=""/>
      <w:lvlJc w:val="left"/>
      <w:pPr>
        <w:ind w:left="6480" w:hanging="360"/>
      </w:pPr>
      <w:rPr>
        <w:rFonts w:ascii="Wingdings" w:hAnsi="Wingdings" w:hint="default"/>
      </w:rPr>
    </w:lvl>
  </w:abstractNum>
  <w:abstractNum w:abstractNumId="11" w15:restartNumberingAfterBreak="0">
    <w:nsid w:val="04636ED1"/>
    <w:multiLevelType w:val="hybridMultilevel"/>
    <w:tmpl w:val="59D22240"/>
    <w:lvl w:ilvl="0" w:tplc="D1040BE6">
      <w:start w:val="1"/>
      <w:numFmt w:val="decimal"/>
      <w:lvlText w:val="%1."/>
      <w:lvlJc w:val="left"/>
      <w:pPr>
        <w:ind w:left="1080" w:hanging="360"/>
      </w:pPr>
      <w:rPr>
        <w:rFonts w:cs="Times New Roman" w:hint="default"/>
      </w:rPr>
    </w:lvl>
    <w:lvl w:ilvl="1" w:tplc="CE182390" w:tentative="1">
      <w:start w:val="1"/>
      <w:numFmt w:val="lowerLetter"/>
      <w:lvlText w:val="%2."/>
      <w:lvlJc w:val="left"/>
      <w:pPr>
        <w:ind w:left="1800" w:hanging="360"/>
      </w:pPr>
      <w:rPr>
        <w:rFonts w:cs="Times New Roman"/>
      </w:rPr>
    </w:lvl>
    <w:lvl w:ilvl="2" w:tplc="D7D82A0C" w:tentative="1">
      <w:start w:val="1"/>
      <w:numFmt w:val="lowerRoman"/>
      <w:lvlText w:val="%3."/>
      <w:lvlJc w:val="right"/>
      <w:pPr>
        <w:ind w:left="2520" w:hanging="180"/>
      </w:pPr>
      <w:rPr>
        <w:rFonts w:cs="Times New Roman"/>
      </w:rPr>
    </w:lvl>
    <w:lvl w:ilvl="3" w:tplc="6E621496" w:tentative="1">
      <w:start w:val="1"/>
      <w:numFmt w:val="decimal"/>
      <w:lvlText w:val="%4."/>
      <w:lvlJc w:val="left"/>
      <w:pPr>
        <w:ind w:left="3240" w:hanging="360"/>
      </w:pPr>
      <w:rPr>
        <w:rFonts w:cs="Times New Roman"/>
      </w:rPr>
    </w:lvl>
    <w:lvl w:ilvl="4" w:tplc="25E0448C" w:tentative="1">
      <w:start w:val="1"/>
      <w:numFmt w:val="lowerLetter"/>
      <w:lvlText w:val="%5."/>
      <w:lvlJc w:val="left"/>
      <w:pPr>
        <w:ind w:left="3960" w:hanging="360"/>
      </w:pPr>
      <w:rPr>
        <w:rFonts w:cs="Times New Roman"/>
      </w:rPr>
    </w:lvl>
    <w:lvl w:ilvl="5" w:tplc="0C4E6430" w:tentative="1">
      <w:start w:val="1"/>
      <w:numFmt w:val="lowerRoman"/>
      <w:lvlText w:val="%6."/>
      <w:lvlJc w:val="right"/>
      <w:pPr>
        <w:ind w:left="4680" w:hanging="180"/>
      </w:pPr>
      <w:rPr>
        <w:rFonts w:cs="Times New Roman"/>
      </w:rPr>
    </w:lvl>
    <w:lvl w:ilvl="6" w:tplc="1AC2D14A" w:tentative="1">
      <w:start w:val="1"/>
      <w:numFmt w:val="decimal"/>
      <w:lvlText w:val="%7."/>
      <w:lvlJc w:val="left"/>
      <w:pPr>
        <w:ind w:left="5400" w:hanging="360"/>
      </w:pPr>
      <w:rPr>
        <w:rFonts w:cs="Times New Roman"/>
      </w:rPr>
    </w:lvl>
    <w:lvl w:ilvl="7" w:tplc="80A26AAA" w:tentative="1">
      <w:start w:val="1"/>
      <w:numFmt w:val="lowerLetter"/>
      <w:lvlText w:val="%8."/>
      <w:lvlJc w:val="left"/>
      <w:pPr>
        <w:ind w:left="6120" w:hanging="360"/>
      </w:pPr>
      <w:rPr>
        <w:rFonts w:cs="Times New Roman"/>
      </w:rPr>
    </w:lvl>
    <w:lvl w:ilvl="8" w:tplc="7C347966" w:tentative="1">
      <w:start w:val="1"/>
      <w:numFmt w:val="lowerRoman"/>
      <w:lvlText w:val="%9."/>
      <w:lvlJc w:val="right"/>
      <w:pPr>
        <w:ind w:left="6840" w:hanging="180"/>
      </w:pPr>
      <w:rPr>
        <w:rFonts w:cs="Times New Roman"/>
      </w:rPr>
    </w:lvl>
  </w:abstractNum>
  <w:abstractNum w:abstractNumId="12" w15:restartNumberingAfterBreak="0">
    <w:nsid w:val="0488057F"/>
    <w:multiLevelType w:val="hybridMultilevel"/>
    <w:tmpl w:val="14D0CA8E"/>
    <w:lvl w:ilvl="0" w:tplc="A8DC7474">
      <w:numFmt w:val="bullet"/>
      <w:lvlText w:val="•"/>
      <w:lvlJc w:val="left"/>
      <w:pPr>
        <w:ind w:left="1080" w:hanging="720"/>
      </w:pPr>
      <w:rPr>
        <w:rFonts w:ascii="Times New Roman" w:eastAsia="Times New Roman" w:hAnsi="Times New Roman" w:hint="default"/>
      </w:rPr>
    </w:lvl>
    <w:lvl w:ilvl="1" w:tplc="2A9891EE" w:tentative="1">
      <w:start w:val="1"/>
      <w:numFmt w:val="bullet"/>
      <w:lvlText w:val="o"/>
      <w:lvlJc w:val="left"/>
      <w:pPr>
        <w:ind w:left="1440" w:hanging="360"/>
      </w:pPr>
      <w:rPr>
        <w:rFonts w:ascii="Courier New" w:hAnsi="Courier New" w:hint="default"/>
      </w:rPr>
    </w:lvl>
    <w:lvl w:ilvl="2" w:tplc="B956A116" w:tentative="1">
      <w:start w:val="1"/>
      <w:numFmt w:val="bullet"/>
      <w:lvlText w:val=""/>
      <w:lvlJc w:val="left"/>
      <w:pPr>
        <w:ind w:left="2160" w:hanging="360"/>
      </w:pPr>
      <w:rPr>
        <w:rFonts w:ascii="Wingdings" w:hAnsi="Wingdings" w:hint="default"/>
      </w:rPr>
    </w:lvl>
    <w:lvl w:ilvl="3" w:tplc="5EF69E56" w:tentative="1">
      <w:start w:val="1"/>
      <w:numFmt w:val="bullet"/>
      <w:lvlText w:val=""/>
      <w:lvlJc w:val="left"/>
      <w:pPr>
        <w:ind w:left="2880" w:hanging="360"/>
      </w:pPr>
      <w:rPr>
        <w:rFonts w:ascii="Symbol" w:hAnsi="Symbol" w:hint="default"/>
      </w:rPr>
    </w:lvl>
    <w:lvl w:ilvl="4" w:tplc="B19C1FBA" w:tentative="1">
      <w:start w:val="1"/>
      <w:numFmt w:val="bullet"/>
      <w:lvlText w:val="o"/>
      <w:lvlJc w:val="left"/>
      <w:pPr>
        <w:ind w:left="3600" w:hanging="360"/>
      </w:pPr>
      <w:rPr>
        <w:rFonts w:ascii="Courier New" w:hAnsi="Courier New" w:hint="default"/>
      </w:rPr>
    </w:lvl>
    <w:lvl w:ilvl="5" w:tplc="A2564354" w:tentative="1">
      <w:start w:val="1"/>
      <w:numFmt w:val="bullet"/>
      <w:lvlText w:val=""/>
      <w:lvlJc w:val="left"/>
      <w:pPr>
        <w:ind w:left="4320" w:hanging="360"/>
      </w:pPr>
      <w:rPr>
        <w:rFonts w:ascii="Wingdings" w:hAnsi="Wingdings" w:hint="default"/>
      </w:rPr>
    </w:lvl>
    <w:lvl w:ilvl="6" w:tplc="68F263A2" w:tentative="1">
      <w:start w:val="1"/>
      <w:numFmt w:val="bullet"/>
      <w:lvlText w:val=""/>
      <w:lvlJc w:val="left"/>
      <w:pPr>
        <w:ind w:left="5040" w:hanging="360"/>
      </w:pPr>
      <w:rPr>
        <w:rFonts w:ascii="Symbol" w:hAnsi="Symbol" w:hint="default"/>
      </w:rPr>
    </w:lvl>
    <w:lvl w:ilvl="7" w:tplc="A3D4A194" w:tentative="1">
      <w:start w:val="1"/>
      <w:numFmt w:val="bullet"/>
      <w:lvlText w:val="o"/>
      <w:lvlJc w:val="left"/>
      <w:pPr>
        <w:ind w:left="5760" w:hanging="360"/>
      </w:pPr>
      <w:rPr>
        <w:rFonts w:ascii="Courier New" w:hAnsi="Courier New" w:hint="default"/>
      </w:rPr>
    </w:lvl>
    <w:lvl w:ilvl="8" w:tplc="3D66C564" w:tentative="1">
      <w:start w:val="1"/>
      <w:numFmt w:val="bullet"/>
      <w:lvlText w:val=""/>
      <w:lvlJc w:val="left"/>
      <w:pPr>
        <w:ind w:left="6480" w:hanging="360"/>
      </w:pPr>
      <w:rPr>
        <w:rFonts w:ascii="Wingdings" w:hAnsi="Wingdings" w:hint="default"/>
      </w:rPr>
    </w:lvl>
  </w:abstractNum>
  <w:abstractNum w:abstractNumId="13" w15:restartNumberingAfterBreak="0">
    <w:nsid w:val="09A47FAC"/>
    <w:multiLevelType w:val="hybridMultilevel"/>
    <w:tmpl w:val="6134786C"/>
    <w:lvl w:ilvl="0" w:tplc="E1D441F0">
      <w:start w:val="1"/>
      <w:numFmt w:val="bullet"/>
      <w:lvlText w:val=""/>
      <w:lvlJc w:val="left"/>
      <w:pPr>
        <w:ind w:left="1080" w:hanging="360"/>
      </w:pPr>
      <w:rPr>
        <w:rFonts w:ascii="Symbol" w:hAnsi="Symbol" w:hint="default"/>
      </w:rPr>
    </w:lvl>
    <w:lvl w:ilvl="1" w:tplc="0F6E4724" w:tentative="1">
      <w:start w:val="1"/>
      <w:numFmt w:val="bullet"/>
      <w:lvlText w:val="o"/>
      <w:lvlJc w:val="left"/>
      <w:pPr>
        <w:ind w:left="1800" w:hanging="360"/>
      </w:pPr>
      <w:rPr>
        <w:rFonts w:ascii="Courier New" w:hAnsi="Courier New" w:hint="default"/>
      </w:rPr>
    </w:lvl>
    <w:lvl w:ilvl="2" w:tplc="7C3EFBDA" w:tentative="1">
      <w:start w:val="1"/>
      <w:numFmt w:val="bullet"/>
      <w:lvlText w:val=""/>
      <w:lvlJc w:val="left"/>
      <w:pPr>
        <w:ind w:left="2520" w:hanging="360"/>
      </w:pPr>
      <w:rPr>
        <w:rFonts w:ascii="Wingdings" w:hAnsi="Wingdings" w:hint="default"/>
      </w:rPr>
    </w:lvl>
    <w:lvl w:ilvl="3" w:tplc="6884ED04" w:tentative="1">
      <w:start w:val="1"/>
      <w:numFmt w:val="bullet"/>
      <w:lvlText w:val=""/>
      <w:lvlJc w:val="left"/>
      <w:pPr>
        <w:ind w:left="3240" w:hanging="360"/>
      </w:pPr>
      <w:rPr>
        <w:rFonts w:ascii="Symbol" w:hAnsi="Symbol" w:hint="default"/>
      </w:rPr>
    </w:lvl>
    <w:lvl w:ilvl="4" w:tplc="72742676" w:tentative="1">
      <w:start w:val="1"/>
      <w:numFmt w:val="bullet"/>
      <w:lvlText w:val="o"/>
      <w:lvlJc w:val="left"/>
      <w:pPr>
        <w:ind w:left="3960" w:hanging="360"/>
      </w:pPr>
      <w:rPr>
        <w:rFonts w:ascii="Courier New" w:hAnsi="Courier New" w:hint="default"/>
      </w:rPr>
    </w:lvl>
    <w:lvl w:ilvl="5" w:tplc="D0248A7A" w:tentative="1">
      <w:start w:val="1"/>
      <w:numFmt w:val="bullet"/>
      <w:lvlText w:val=""/>
      <w:lvlJc w:val="left"/>
      <w:pPr>
        <w:ind w:left="4680" w:hanging="360"/>
      </w:pPr>
      <w:rPr>
        <w:rFonts w:ascii="Wingdings" w:hAnsi="Wingdings" w:hint="default"/>
      </w:rPr>
    </w:lvl>
    <w:lvl w:ilvl="6" w:tplc="FE966DC8" w:tentative="1">
      <w:start w:val="1"/>
      <w:numFmt w:val="bullet"/>
      <w:lvlText w:val=""/>
      <w:lvlJc w:val="left"/>
      <w:pPr>
        <w:ind w:left="5400" w:hanging="360"/>
      </w:pPr>
      <w:rPr>
        <w:rFonts w:ascii="Symbol" w:hAnsi="Symbol" w:hint="default"/>
      </w:rPr>
    </w:lvl>
    <w:lvl w:ilvl="7" w:tplc="0BA89F96" w:tentative="1">
      <w:start w:val="1"/>
      <w:numFmt w:val="bullet"/>
      <w:lvlText w:val="o"/>
      <w:lvlJc w:val="left"/>
      <w:pPr>
        <w:ind w:left="6120" w:hanging="360"/>
      </w:pPr>
      <w:rPr>
        <w:rFonts w:ascii="Courier New" w:hAnsi="Courier New" w:hint="default"/>
      </w:rPr>
    </w:lvl>
    <w:lvl w:ilvl="8" w:tplc="EEB8C82C" w:tentative="1">
      <w:start w:val="1"/>
      <w:numFmt w:val="bullet"/>
      <w:lvlText w:val=""/>
      <w:lvlJc w:val="left"/>
      <w:pPr>
        <w:ind w:left="6840" w:hanging="360"/>
      </w:pPr>
      <w:rPr>
        <w:rFonts w:ascii="Wingdings" w:hAnsi="Wingdings" w:hint="default"/>
      </w:rPr>
    </w:lvl>
  </w:abstractNum>
  <w:abstractNum w:abstractNumId="14" w15:restartNumberingAfterBreak="0">
    <w:nsid w:val="09C44CC1"/>
    <w:multiLevelType w:val="hybridMultilevel"/>
    <w:tmpl w:val="7FF2C56E"/>
    <w:lvl w:ilvl="0" w:tplc="C91A60DC">
      <w:start w:val="1"/>
      <w:numFmt w:val="bullet"/>
      <w:lvlText w:val=""/>
      <w:lvlJc w:val="left"/>
      <w:pPr>
        <w:tabs>
          <w:tab w:val="num" w:pos="720"/>
        </w:tabs>
        <w:ind w:left="720" w:hanging="360"/>
      </w:pPr>
      <w:rPr>
        <w:rFonts w:ascii="Symbol" w:hAnsi="Symbol" w:hint="default"/>
      </w:rPr>
    </w:lvl>
    <w:lvl w:ilvl="1" w:tplc="4E9E7448" w:tentative="1">
      <w:start w:val="1"/>
      <w:numFmt w:val="bullet"/>
      <w:lvlText w:val="o"/>
      <w:lvlJc w:val="left"/>
      <w:pPr>
        <w:tabs>
          <w:tab w:val="num" w:pos="1440"/>
        </w:tabs>
        <w:ind w:left="1440" w:hanging="360"/>
      </w:pPr>
      <w:rPr>
        <w:rFonts w:ascii="Courier New" w:hAnsi="Courier New" w:hint="default"/>
      </w:rPr>
    </w:lvl>
    <w:lvl w:ilvl="2" w:tplc="8E9A0CAE" w:tentative="1">
      <w:start w:val="1"/>
      <w:numFmt w:val="bullet"/>
      <w:lvlText w:val=""/>
      <w:lvlJc w:val="left"/>
      <w:pPr>
        <w:tabs>
          <w:tab w:val="num" w:pos="2160"/>
        </w:tabs>
        <w:ind w:left="2160" w:hanging="360"/>
      </w:pPr>
      <w:rPr>
        <w:rFonts w:ascii="Wingdings" w:hAnsi="Wingdings" w:hint="default"/>
      </w:rPr>
    </w:lvl>
    <w:lvl w:ilvl="3" w:tplc="DDBC09F0" w:tentative="1">
      <w:start w:val="1"/>
      <w:numFmt w:val="bullet"/>
      <w:lvlText w:val=""/>
      <w:lvlJc w:val="left"/>
      <w:pPr>
        <w:tabs>
          <w:tab w:val="num" w:pos="2880"/>
        </w:tabs>
        <w:ind w:left="2880" w:hanging="360"/>
      </w:pPr>
      <w:rPr>
        <w:rFonts w:ascii="Symbol" w:hAnsi="Symbol" w:hint="default"/>
      </w:rPr>
    </w:lvl>
    <w:lvl w:ilvl="4" w:tplc="9692D0CA" w:tentative="1">
      <w:start w:val="1"/>
      <w:numFmt w:val="bullet"/>
      <w:lvlText w:val="o"/>
      <w:lvlJc w:val="left"/>
      <w:pPr>
        <w:tabs>
          <w:tab w:val="num" w:pos="3600"/>
        </w:tabs>
        <w:ind w:left="3600" w:hanging="360"/>
      </w:pPr>
      <w:rPr>
        <w:rFonts w:ascii="Courier New" w:hAnsi="Courier New" w:hint="default"/>
      </w:rPr>
    </w:lvl>
    <w:lvl w:ilvl="5" w:tplc="7E74CBBC" w:tentative="1">
      <w:start w:val="1"/>
      <w:numFmt w:val="bullet"/>
      <w:lvlText w:val=""/>
      <w:lvlJc w:val="left"/>
      <w:pPr>
        <w:tabs>
          <w:tab w:val="num" w:pos="4320"/>
        </w:tabs>
        <w:ind w:left="4320" w:hanging="360"/>
      </w:pPr>
      <w:rPr>
        <w:rFonts w:ascii="Wingdings" w:hAnsi="Wingdings" w:hint="default"/>
      </w:rPr>
    </w:lvl>
    <w:lvl w:ilvl="6" w:tplc="66A43FB0" w:tentative="1">
      <w:start w:val="1"/>
      <w:numFmt w:val="bullet"/>
      <w:lvlText w:val=""/>
      <w:lvlJc w:val="left"/>
      <w:pPr>
        <w:tabs>
          <w:tab w:val="num" w:pos="5040"/>
        </w:tabs>
        <w:ind w:left="5040" w:hanging="360"/>
      </w:pPr>
      <w:rPr>
        <w:rFonts w:ascii="Symbol" w:hAnsi="Symbol" w:hint="default"/>
      </w:rPr>
    </w:lvl>
    <w:lvl w:ilvl="7" w:tplc="C7CA3CAC" w:tentative="1">
      <w:start w:val="1"/>
      <w:numFmt w:val="bullet"/>
      <w:lvlText w:val="o"/>
      <w:lvlJc w:val="left"/>
      <w:pPr>
        <w:tabs>
          <w:tab w:val="num" w:pos="5760"/>
        </w:tabs>
        <w:ind w:left="5760" w:hanging="360"/>
      </w:pPr>
      <w:rPr>
        <w:rFonts w:ascii="Courier New" w:hAnsi="Courier New" w:hint="default"/>
      </w:rPr>
    </w:lvl>
    <w:lvl w:ilvl="8" w:tplc="0F44167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612304"/>
    <w:multiLevelType w:val="hybridMultilevel"/>
    <w:tmpl w:val="E0548AE4"/>
    <w:lvl w:ilvl="0" w:tplc="F5EADA72">
      <w:start w:val="1"/>
      <w:numFmt w:val="bullet"/>
      <w:lvlText w:val=""/>
      <w:lvlJc w:val="left"/>
      <w:pPr>
        <w:ind w:left="720" w:hanging="360"/>
      </w:pPr>
      <w:rPr>
        <w:rFonts w:ascii="Symbol" w:hAnsi="Symbol" w:hint="default"/>
      </w:rPr>
    </w:lvl>
    <w:lvl w:ilvl="1" w:tplc="FBD01924">
      <w:start w:val="5"/>
      <w:numFmt w:val="bullet"/>
      <w:lvlText w:val="-"/>
      <w:lvlJc w:val="left"/>
      <w:pPr>
        <w:ind w:left="1440" w:hanging="360"/>
      </w:pPr>
      <w:rPr>
        <w:rFonts w:ascii="Times New Roman" w:eastAsia="Times New Roman" w:hAnsi="Times New Roman" w:hint="default"/>
      </w:rPr>
    </w:lvl>
    <w:lvl w:ilvl="2" w:tplc="DE6A17AA" w:tentative="1">
      <w:start w:val="1"/>
      <w:numFmt w:val="bullet"/>
      <w:lvlText w:val=""/>
      <w:lvlJc w:val="left"/>
      <w:pPr>
        <w:ind w:left="2160" w:hanging="360"/>
      </w:pPr>
      <w:rPr>
        <w:rFonts w:ascii="Wingdings" w:hAnsi="Wingdings" w:hint="default"/>
      </w:rPr>
    </w:lvl>
    <w:lvl w:ilvl="3" w:tplc="3E328422" w:tentative="1">
      <w:start w:val="1"/>
      <w:numFmt w:val="bullet"/>
      <w:lvlText w:val=""/>
      <w:lvlJc w:val="left"/>
      <w:pPr>
        <w:ind w:left="2880" w:hanging="360"/>
      </w:pPr>
      <w:rPr>
        <w:rFonts w:ascii="Symbol" w:hAnsi="Symbol" w:hint="default"/>
      </w:rPr>
    </w:lvl>
    <w:lvl w:ilvl="4" w:tplc="B09AAB24" w:tentative="1">
      <w:start w:val="1"/>
      <w:numFmt w:val="bullet"/>
      <w:lvlText w:val="o"/>
      <w:lvlJc w:val="left"/>
      <w:pPr>
        <w:ind w:left="3600" w:hanging="360"/>
      </w:pPr>
      <w:rPr>
        <w:rFonts w:ascii="Courier New" w:hAnsi="Courier New" w:hint="default"/>
      </w:rPr>
    </w:lvl>
    <w:lvl w:ilvl="5" w:tplc="07B88C5A" w:tentative="1">
      <w:start w:val="1"/>
      <w:numFmt w:val="bullet"/>
      <w:lvlText w:val=""/>
      <w:lvlJc w:val="left"/>
      <w:pPr>
        <w:ind w:left="4320" w:hanging="360"/>
      </w:pPr>
      <w:rPr>
        <w:rFonts w:ascii="Wingdings" w:hAnsi="Wingdings" w:hint="default"/>
      </w:rPr>
    </w:lvl>
    <w:lvl w:ilvl="6" w:tplc="F59E69E0" w:tentative="1">
      <w:start w:val="1"/>
      <w:numFmt w:val="bullet"/>
      <w:lvlText w:val=""/>
      <w:lvlJc w:val="left"/>
      <w:pPr>
        <w:ind w:left="5040" w:hanging="360"/>
      </w:pPr>
      <w:rPr>
        <w:rFonts w:ascii="Symbol" w:hAnsi="Symbol" w:hint="default"/>
      </w:rPr>
    </w:lvl>
    <w:lvl w:ilvl="7" w:tplc="3C1EA7AE" w:tentative="1">
      <w:start w:val="1"/>
      <w:numFmt w:val="bullet"/>
      <w:lvlText w:val="o"/>
      <w:lvlJc w:val="left"/>
      <w:pPr>
        <w:ind w:left="5760" w:hanging="360"/>
      </w:pPr>
      <w:rPr>
        <w:rFonts w:ascii="Courier New" w:hAnsi="Courier New" w:hint="default"/>
      </w:rPr>
    </w:lvl>
    <w:lvl w:ilvl="8" w:tplc="3CEA6F4E" w:tentative="1">
      <w:start w:val="1"/>
      <w:numFmt w:val="bullet"/>
      <w:lvlText w:val=""/>
      <w:lvlJc w:val="left"/>
      <w:pPr>
        <w:ind w:left="6480" w:hanging="360"/>
      </w:pPr>
      <w:rPr>
        <w:rFonts w:ascii="Wingdings" w:hAnsi="Wingdings" w:hint="default"/>
      </w:rPr>
    </w:lvl>
  </w:abstractNum>
  <w:abstractNum w:abstractNumId="16" w15:restartNumberingAfterBreak="0">
    <w:nsid w:val="1551679E"/>
    <w:multiLevelType w:val="hybridMultilevel"/>
    <w:tmpl w:val="CF023610"/>
    <w:lvl w:ilvl="0" w:tplc="3CFE57B6">
      <w:start w:val="1"/>
      <w:numFmt w:val="bullet"/>
      <w:lvlText w:val=""/>
      <w:lvlJc w:val="left"/>
      <w:pPr>
        <w:tabs>
          <w:tab w:val="num" w:pos="720"/>
        </w:tabs>
        <w:ind w:left="720" w:hanging="360"/>
      </w:pPr>
      <w:rPr>
        <w:rFonts w:ascii="Symbol" w:hAnsi="Symbol" w:hint="default"/>
      </w:rPr>
    </w:lvl>
    <w:lvl w:ilvl="1" w:tplc="6D4EACEA" w:tentative="1">
      <w:start w:val="1"/>
      <w:numFmt w:val="bullet"/>
      <w:lvlText w:val="o"/>
      <w:lvlJc w:val="left"/>
      <w:pPr>
        <w:tabs>
          <w:tab w:val="num" w:pos="1440"/>
        </w:tabs>
        <w:ind w:left="1440" w:hanging="360"/>
      </w:pPr>
      <w:rPr>
        <w:rFonts w:ascii="Courier New" w:hAnsi="Courier New" w:hint="default"/>
      </w:rPr>
    </w:lvl>
    <w:lvl w:ilvl="2" w:tplc="174C20D8" w:tentative="1">
      <w:start w:val="1"/>
      <w:numFmt w:val="bullet"/>
      <w:lvlText w:val=""/>
      <w:lvlJc w:val="left"/>
      <w:pPr>
        <w:tabs>
          <w:tab w:val="num" w:pos="2160"/>
        </w:tabs>
        <w:ind w:left="2160" w:hanging="360"/>
      </w:pPr>
      <w:rPr>
        <w:rFonts w:ascii="Wingdings" w:hAnsi="Wingdings" w:hint="default"/>
      </w:rPr>
    </w:lvl>
    <w:lvl w:ilvl="3" w:tplc="4B2AED00" w:tentative="1">
      <w:start w:val="1"/>
      <w:numFmt w:val="bullet"/>
      <w:lvlText w:val=""/>
      <w:lvlJc w:val="left"/>
      <w:pPr>
        <w:tabs>
          <w:tab w:val="num" w:pos="2880"/>
        </w:tabs>
        <w:ind w:left="2880" w:hanging="360"/>
      </w:pPr>
      <w:rPr>
        <w:rFonts w:ascii="Symbol" w:hAnsi="Symbol" w:hint="default"/>
      </w:rPr>
    </w:lvl>
    <w:lvl w:ilvl="4" w:tplc="D7A8F73C" w:tentative="1">
      <w:start w:val="1"/>
      <w:numFmt w:val="bullet"/>
      <w:lvlText w:val="o"/>
      <w:lvlJc w:val="left"/>
      <w:pPr>
        <w:tabs>
          <w:tab w:val="num" w:pos="3600"/>
        </w:tabs>
        <w:ind w:left="3600" w:hanging="360"/>
      </w:pPr>
      <w:rPr>
        <w:rFonts w:ascii="Courier New" w:hAnsi="Courier New" w:hint="default"/>
      </w:rPr>
    </w:lvl>
    <w:lvl w:ilvl="5" w:tplc="7298B3D0" w:tentative="1">
      <w:start w:val="1"/>
      <w:numFmt w:val="bullet"/>
      <w:lvlText w:val=""/>
      <w:lvlJc w:val="left"/>
      <w:pPr>
        <w:tabs>
          <w:tab w:val="num" w:pos="4320"/>
        </w:tabs>
        <w:ind w:left="4320" w:hanging="360"/>
      </w:pPr>
      <w:rPr>
        <w:rFonts w:ascii="Wingdings" w:hAnsi="Wingdings" w:hint="default"/>
      </w:rPr>
    </w:lvl>
    <w:lvl w:ilvl="6" w:tplc="CB922FB8" w:tentative="1">
      <w:start w:val="1"/>
      <w:numFmt w:val="bullet"/>
      <w:lvlText w:val=""/>
      <w:lvlJc w:val="left"/>
      <w:pPr>
        <w:tabs>
          <w:tab w:val="num" w:pos="5040"/>
        </w:tabs>
        <w:ind w:left="5040" w:hanging="360"/>
      </w:pPr>
      <w:rPr>
        <w:rFonts w:ascii="Symbol" w:hAnsi="Symbol" w:hint="default"/>
      </w:rPr>
    </w:lvl>
    <w:lvl w:ilvl="7" w:tplc="320452E0" w:tentative="1">
      <w:start w:val="1"/>
      <w:numFmt w:val="bullet"/>
      <w:lvlText w:val="o"/>
      <w:lvlJc w:val="left"/>
      <w:pPr>
        <w:tabs>
          <w:tab w:val="num" w:pos="5760"/>
        </w:tabs>
        <w:ind w:left="5760" w:hanging="360"/>
      </w:pPr>
      <w:rPr>
        <w:rFonts w:ascii="Courier New" w:hAnsi="Courier New" w:hint="default"/>
      </w:rPr>
    </w:lvl>
    <w:lvl w:ilvl="8" w:tplc="C642846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8E6E61"/>
    <w:multiLevelType w:val="hybridMultilevel"/>
    <w:tmpl w:val="80C21CC8"/>
    <w:lvl w:ilvl="0" w:tplc="F1ACD5AA">
      <w:start w:val="1"/>
      <w:numFmt w:val="bullet"/>
      <w:lvlText w:val=""/>
      <w:lvlJc w:val="left"/>
      <w:pPr>
        <w:ind w:left="720" w:hanging="360"/>
      </w:pPr>
      <w:rPr>
        <w:rFonts w:ascii="Symbol" w:hAnsi="Symbol" w:hint="default"/>
      </w:rPr>
    </w:lvl>
    <w:lvl w:ilvl="1" w:tplc="66844148" w:tentative="1">
      <w:start w:val="1"/>
      <w:numFmt w:val="bullet"/>
      <w:lvlText w:val="o"/>
      <w:lvlJc w:val="left"/>
      <w:pPr>
        <w:ind w:left="1440" w:hanging="360"/>
      </w:pPr>
      <w:rPr>
        <w:rFonts w:ascii="Courier New" w:hAnsi="Courier New" w:hint="default"/>
      </w:rPr>
    </w:lvl>
    <w:lvl w:ilvl="2" w:tplc="DEB20A02" w:tentative="1">
      <w:start w:val="1"/>
      <w:numFmt w:val="bullet"/>
      <w:lvlText w:val=""/>
      <w:lvlJc w:val="left"/>
      <w:pPr>
        <w:ind w:left="2160" w:hanging="360"/>
      </w:pPr>
      <w:rPr>
        <w:rFonts w:ascii="Wingdings" w:hAnsi="Wingdings" w:hint="default"/>
      </w:rPr>
    </w:lvl>
    <w:lvl w:ilvl="3" w:tplc="2FDA2BE2" w:tentative="1">
      <w:start w:val="1"/>
      <w:numFmt w:val="bullet"/>
      <w:lvlText w:val=""/>
      <w:lvlJc w:val="left"/>
      <w:pPr>
        <w:ind w:left="2880" w:hanging="360"/>
      </w:pPr>
      <w:rPr>
        <w:rFonts w:ascii="Symbol" w:hAnsi="Symbol" w:hint="default"/>
      </w:rPr>
    </w:lvl>
    <w:lvl w:ilvl="4" w:tplc="FE9C2FFE" w:tentative="1">
      <w:start w:val="1"/>
      <w:numFmt w:val="bullet"/>
      <w:lvlText w:val="o"/>
      <w:lvlJc w:val="left"/>
      <w:pPr>
        <w:ind w:left="3600" w:hanging="360"/>
      </w:pPr>
      <w:rPr>
        <w:rFonts w:ascii="Courier New" w:hAnsi="Courier New" w:hint="default"/>
      </w:rPr>
    </w:lvl>
    <w:lvl w:ilvl="5" w:tplc="B4329646" w:tentative="1">
      <w:start w:val="1"/>
      <w:numFmt w:val="bullet"/>
      <w:lvlText w:val=""/>
      <w:lvlJc w:val="left"/>
      <w:pPr>
        <w:ind w:left="4320" w:hanging="360"/>
      </w:pPr>
      <w:rPr>
        <w:rFonts w:ascii="Wingdings" w:hAnsi="Wingdings" w:hint="default"/>
      </w:rPr>
    </w:lvl>
    <w:lvl w:ilvl="6" w:tplc="AAF05CDC" w:tentative="1">
      <w:start w:val="1"/>
      <w:numFmt w:val="bullet"/>
      <w:lvlText w:val=""/>
      <w:lvlJc w:val="left"/>
      <w:pPr>
        <w:ind w:left="5040" w:hanging="360"/>
      </w:pPr>
      <w:rPr>
        <w:rFonts w:ascii="Symbol" w:hAnsi="Symbol" w:hint="default"/>
      </w:rPr>
    </w:lvl>
    <w:lvl w:ilvl="7" w:tplc="BB100A48" w:tentative="1">
      <w:start w:val="1"/>
      <w:numFmt w:val="bullet"/>
      <w:lvlText w:val="o"/>
      <w:lvlJc w:val="left"/>
      <w:pPr>
        <w:ind w:left="5760" w:hanging="360"/>
      </w:pPr>
      <w:rPr>
        <w:rFonts w:ascii="Courier New" w:hAnsi="Courier New" w:hint="default"/>
      </w:rPr>
    </w:lvl>
    <w:lvl w:ilvl="8" w:tplc="C9A43DEE" w:tentative="1">
      <w:start w:val="1"/>
      <w:numFmt w:val="bullet"/>
      <w:lvlText w:val=""/>
      <w:lvlJc w:val="left"/>
      <w:pPr>
        <w:ind w:left="6480" w:hanging="360"/>
      </w:pPr>
      <w:rPr>
        <w:rFonts w:ascii="Wingdings" w:hAnsi="Wingdings" w:hint="default"/>
      </w:rPr>
    </w:lvl>
  </w:abstractNum>
  <w:abstractNum w:abstractNumId="18" w15:restartNumberingAfterBreak="0">
    <w:nsid w:val="17764A0F"/>
    <w:multiLevelType w:val="hybridMultilevel"/>
    <w:tmpl w:val="AD54FF8A"/>
    <w:lvl w:ilvl="0" w:tplc="9D80C7E6">
      <w:start w:val="1"/>
      <w:numFmt w:val="bullet"/>
      <w:lvlText w:val="-"/>
      <w:lvlJc w:val="left"/>
      <w:pPr>
        <w:ind w:left="720" w:hanging="360"/>
      </w:pPr>
    </w:lvl>
    <w:lvl w:ilvl="1" w:tplc="42B6A78C" w:tentative="1">
      <w:start w:val="1"/>
      <w:numFmt w:val="bullet"/>
      <w:lvlText w:val="o"/>
      <w:lvlJc w:val="left"/>
      <w:pPr>
        <w:ind w:left="1440" w:hanging="360"/>
      </w:pPr>
      <w:rPr>
        <w:rFonts w:ascii="Courier New" w:hAnsi="Courier New" w:hint="default"/>
      </w:rPr>
    </w:lvl>
    <w:lvl w:ilvl="2" w:tplc="359AE42C" w:tentative="1">
      <w:start w:val="1"/>
      <w:numFmt w:val="bullet"/>
      <w:lvlText w:val=""/>
      <w:lvlJc w:val="left"/>
      <w:pPr>
        <w:ind w:left="2160" w:hanging="360"/>
      </w:pPr>
      <w:rPr>
        <w:rFonts w:ascii="Wingdings" w:hAnsi="Wingdings" w:hint="default"/>
      </w:rPr>
    </w:lvl>
    <w:lvl w:ilvl="3" w:tplc="21A2BA50" w:tentative="1">
      <w:start w:val="1"/>
      <w:numFmt w:val="bullet"/>
      <w:lvlText w:val=""/>
      <w:lvlJc w:val="left"/>
      <w:pPr>
        <w:ind w:left="2880" w:hanging="360"/>
      </w:pPr>
      <w:rPr>
        <w:rFonts w:ascii="Symbol" w:hAnsi="Symbol" w:hint="default"/>
      </w:rPr>
    </w:lvl>
    <w:lvl w:ilvl="4" w:tplc="33ACA08A" w:tentative="1">
      <w:start w:val="1"/>
      <w:numFmt w:val="bullet"/>
      <w:lvlText w:val="o"/>
      <w:lvlJc w:val="left"/>
      <w:pPr>
        <w:ind w:left="3600" w:hanging="360"/>
      </w:pPr>
      <w:rPr>
        <w:rFonts w:ascii="Courier New" w:hAnsi="Courier New" w:hint="default"/>
      </w:rPr>
    </w:lvl>
    <w:lvl w:ilvl="5" w:tplc="6E504AC2" w:tentative="1">
      <w:start w:val="1"/>
      <w:numFmt w:val="bullet"/>
      <w:lvlText w:val=""/>
      <w:lvlJc w:val="left"/>
      <w:pPr>
        <w:ind w:left="4320" w:hanging="360"/>
      </w:pPr>
      <w:rPr>
        <w:rFonts w:ascii="Wingdings" w:hAnsi="Wingdings" w:hint="default"/>
      </w:rPr>
    </w:lvl>
    <w:lvl w:ilvl="6" w:tplc="5DCCEBCA" w:tentative="1">
      <w:start w:val="1"/>
      <w:numFmt w:val="bullet"/>
      <w:lvlText w:val=""/>
      <w:lvlJc w:val="left"/>
      <w:pPr>
        <w:ind w:left="5040" w:hanging="360"/>
      </w:pPr>
      <w:rPr>
        <w:rFonts w:ascii="Symbol" w:hAnsi="Symbol" w:hint="default"/>
      </w:rPr>
    </w:lvl>
    <w:lvl w:ilvl="7" w:tplc="2CF2B4C6" w:tentative="1">
      <w:start w:val="1"/>
      <w:numFmt w:val="bullet"/>
      <w:lvlText w:val="o"/>
      <w:lvlJc w:val="left"/>
      <w:pPr>
        <w:ind w:left="5760" w:hanging="360"/>
      </w:pPr>
      <w:rPr>
        <w:rFonts w:ascii="Courier New" w:hAnsi="Courier New" w:hint="default"/>
      </w:rPr>
    </w:lvl>
    <w:lvl w:ilvl="8" w:tplc="A1BC5C68" w:tentative="1">
      <w:start w:val="1"/>
      <w:numFmt w:val="bullet"/>
      <w:lvlText w:val=""/>
      <w:lvlJc w:val="left"/>
      <w:pPr>
        <w:ind w:left="6480" w:hanging="360"/>
      </w:pPr>
      <w:rPr>
        <w:rFonts w:ascii="Wingdings" w:hAnsi="Wingdings" w:hint="default"/>
      </w:rPr>
    </w:lvl>
  </w:abstractNum>
  <w:abstractNum w:abstractNumId="19" w15:restartNumberingAfterBreak="0">
    <w:nsid w:val="1DDD5DED"/>
    <w:multiLevelType w:val="hybridMultilevel"/>
    <w:tmpl w:val="8B3C20B8"/>
    <w:lvl w:ilvl="0" w:tplc="34D671B8">
      <w:numFmt w:val="bullet"/>
      <w:lvlText w:val="-"/>
      <w:lvlJc w:val="left"/>
      <w:pPr>
        <w:ind w:left="720" w:hanging="360"/>
      </w:pPr>
      <w:rPr>
        <w:rFonts w:ascii="Verdana Pro Light" w:eastAsia="Calibri" w:hAnsi="Verdana Pro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0C0631"/>
    <w:multiLevelType w:val="multilevel"/>
    <w:tmpl w:val="C91029DA"/>
    <w:lvl w:ilvl="0">
      <w:start w:val="1"/>
      <w:numFmt w:val="decimal"/>
      <w:pStyle w:val="Heading6"/>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36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160"/>
        </w:tabs>
        <w:ind w:left="2160" w:hanging="720"/>
      </w:pPr>
      <w:rPr>
        <w:rFonts w:cs="Times New Roman" w:hint="default"/>
      </w:rPr>
    </w:lvl>
    <w:lvl w:ilvl="5">
      <w:start w:val="1"/>
      <w:numFmt w:val="decimal"/>
      <w:isLgl/>
      <w:lvlText w:val="%1.%2.%3.%4.%5.%6"/>
      <w:lvlJc w:val="left"/>
      <w:pPr>
        <w:tabs>
          <w:tab w:val="num" w:pos="2520"/>
        </w:tabs>
        <w:ind w:left="2520" w:hanging="720"/>
      </w:pPr>
      <w:rPr>
        <w:rFonts w:cs="Times New Roman" w:hint="default"/>
      </w:rPr>
    </w:lvl>
    <w:lvl w:ilvl="6">
      <w:start w:val="1"/>
      <w:numFmt w:val="decimal"/>
      <w:isLgl/>
      <w:lvlText w:val="%1.%2.%3.%4.%5.%6.%7"/>
      <w:lvlJc w:val="left"/>
      <w:pPr>
        <w:tabs>
          <w:tab w:val="num" w:pos="3240"/>
        </w:tabs>
        <w:ind w:left="3240" w:hanging="1080"/>
      </w:pPr>
      <w:rPr>
        <w:rFonts w:cs="Times New Roman" w:hint="default"/>
      </w:rPr>
    </w:lvl>
    <w:lvl w:ilvl="7">
      <w:start w:val="1"/>
      <w:numFmt w:val="decimal"/>
      <w:isLgl/>
      <w:lvlText w:val="%1.%2.%3.%4.%5.%6.%7.%8"/>
      <w:lvlJc w:val="left"/>
      <w:pPr>
        <w:tabs>
          <w:tab w:val="num" w:pos="3600"/>
        </w:tabs>
        <w:ind w:left="3600" w:hanging="1080"/>
      </w:pPr>
      <w:rPr>
        <w:rFonts w:cs="Times New Roman" w:hint="default"/>
      </w:rPr>
    </w:lvl>
    <w:lvl w:ilvl="8">
      <w:start w:val="1"/>
      <w:numFmt w:val="decimal"/>
      <w:isLgl/>
      <w:lvlText w:val="%1.%2.%3.%4.%5.%6.%7.%8.%9"/>
      <w:lvlJc w:val="left"/>
      <w:pPr>
        <w:tabs>
          <w:tab w:val="num" w:pos="3960"/>
        </w:tabs>
        <w:ind w:left="3960" w:hanging="1080"/>
      </w:pPr>
      <w:rPr>
        <w:rFonts w:cs="Times New Roman" w:hint="default"/>
      </w:rPr>
    </w:lvl>
  </w:abstractNum>
  <w:abstractNum w:abstractNumId="21" w15:restartNumberingAfterBreak="0">
    <w:nsid w:val="226B1D2C"/>
    <w:multiLevelType w:val="hybridMultilevel"/>
    <w:tmpl w:val="A3CEA56A"/>
    <w:lvl w:ilvl="0" w:tplc="6178A62A">
      <w:start w:val="1"/>
      <w:numFmt w:val="bullet"/>
      <w:lvlText w:val=""/>
      <w:lvlJc w:val="left"/>
      <w:pPr>
        <w:ind w:left="1440" w:hanging="360"/>
      </w:pPr>
      <w:rPr>
        <w:rFonts w:ascii="Symbol" w:hAnsi="Symbol" w:hint="default"/>
      </w:rPr>
    </w:lvl>
    <w:lvl w:ilvl="1" w:tplc="1E68ECC8">
      <w:numFmt w:val="bullet"/>
      <w:lvlText w:val="•"/>
      <w:lvlJc w:val="left"/>
      <w:pPr>
        <w:ind w:left="2520" w:hanging="720"/>
      </w:pPr>
      <w:rPr>
        <w:rFonts w:ascii="Times New Roman" w:eastAsia="Times New Roman" w:hAnsi="Times New Roman" w:hint="default"/>
      </w:rPr>
    </w:lvl>
    <w:lvl w:ilvl="2" w:tplc="74401708">
      <w:start w:val="1"/>
      <w:numFmt w:val="bullet"/>
      <w:lvlText w:val=""/>
      <w:lvlJc w:val="left"/>
      <w:pPr>
        <w:ind w:left="2880" w:hanging="360"/>
      </w:pPr>
      <w:rPr>
        <w:rFonts w:ascii="Wingdings" w:hAnsi="Wingdings" w:hint="default"/>
      </w:rPr>
    </w:lvl>
    <w:lvl w:ilvl="3" w:tplc="051C6CE4">
      <w:start w:val="1"/>
      <w:numFmt w:val="bullet"/>
      <w:lvlText w:val=""/>
      <w:lvlJc w:val="left"/>
      <w:pPr>
        <w:ind w:left="3600" w:hanging="360"/>
      </w:pPr>
      <w:rPr>
        <w:rFonts w:ascii="Wingdings" w:hAnsi="Wingdings" w:hint="default"/>
      </w:rPr>
    </w:lvl>
    <w:lvl w:ilvl="4" w:tplc="05166F62" w:tentative="1">
      <w:start w:val="1"/>
      <w:numFmt w:val="bullet"/>
      <w:lvlText w:val="o"/>
      <w:lvlJc w:val="left"/>
      <w:pPr>
        <w:ind w:left="4320" w:hanging="360"/>
      </w:pPr>
      <w:rPr>
        <w:rFonts w:ascii="Courier New" w:hAnsi="Courier New" w:hint="default"/>
      </w:rPr>
    </w:lvl>
    <w:lvl w:ilvl="5" w:tplc="5CE420EA" w:tentative="1">
      <w:start w:val="1"/>
      <w:numFmt w:val="bullet"/>
      <w:lvlText w:val=""/>
      <w:lvlJc w:val="left"/>
      <w:pPr>
        <w:ind w:left="5040" w:hanging="360"/>
      </w:pPr>
      <w:rPr>
        <w:rFonts w:ascii="Wingdings" w:hAnsi="Wingdings" w:hint="default"/>
      </w:rPr>
    </w:lvl>
    <w:lvl w:ilvl="6" w:tplc="FA867ADE" w:tentative="1">
      <w:start w:val="1"/>
      <w:numFmt w:val="bullet"/>
      <w:lvlText w:val=""/>
      <w:lvlJc w:val="left"/>
      <w:pPr>
        <w:ind w:left="5760" w:hanging="360"/>
      </w:pPr>
      <w:rPr>
        <w:rFonts w:ascii="Symbol" w:hAnsi="Symbol" w:hint="default"/>
      </w:rPr>
    </w:lvl>
    <w:lvl w:ilvl="7" w:tplc="F4DC5C0C" w:tentative="1">
      <w:start w:val="1"/>
      <w:numFmt w:val="bullet"/>
      <w:lvlText w:val="o"/>
      <w:lvlJc w:val="left"/>
      <w:pPr>
        <w:ind w:left="6480" w:hanging="360"/>
      </w:pPr>
      <w:rPr>
        <w:rFonts w:ascii="Courier New" w:hAnsi="Courier New" w:hint="default"/>
      </w:rPr>
    </w:lvl>
    <w:lvl w:ilvl="8" w:tplc="BB041370" w:tentative="1">
      <w:start w:val="1"/>
      <w:numFmt w:val="bullet"/>
      <w:lvlText w:val=""/>
      <w:lvlJc w:val="left"/>
      <w:pPr>
        <w:ind w:left="7200" w:hanging="360"/>
      </w:pPr>
      <w:rPr>
        <w:rFonts w:ascii="Wingdings" w:hAnsi="Wingdings" w:hint="default"/>
      </w:rPr>
    </w:lvl>
  </w:abstractNum>
  <w:abstractNum w:abstractNumId="22" w15:restartNumberingAfterBreak="0">
    <w:nsid w:val="23E00234"/>
    <w:multiLevelType w:val="hybridMultilevel"/>
    <w:tmpl w:val="D52EEF08"/>
    <w:lvl w:ilvl="0" w:tplc="18B2AC6C">
      <w:start w:val="1"/>
      <w:numFmt w:val="decimal"/>
      <w:lvlText w:val="%1."/>
      <w:lvlJc w:val="left"/>
      <w:pPr>
        <w:tabs>
          <w:tab w:val="num" w:pos="720"/>
        </w:tabs>
        <w:ind w:left="720" w:hanging="360"/>
      </w:pPr>
      <w:rPr>
        <w:rFonts w:cs="Times New Roman" w:hint="default"/>
      </w:rPr>
    </w:lvl>
    <w:lvl w:ilvl="1" w:tplc="2F02BB80" w:tentative="1">
      <w:start w:val="1"/>
      <w:numFmt w:val="lowerLetter"/>
      <w:lvlText w:val="%2."/>
      <w:lvlJc w:val="left"/>
      <w:pPr>
        <w:tabs>
          <w:tab w:val="num" w:pos="1440"/>
        </w:tabs>
        <w:ind w:left="1440" w:hanging="360"/>
      </w:pPr>
      <w:rPr>
        <w:rFonts w:cs="Times New Roman"/>
      </w:rPr>
    </w:lvl>
    <w:lvl w:ilvl="2" w:tplc="C08680C6" w:tentative="1">
      <w:start w:val="1"/>
      <w:numFmt w:val="lowerRoman"/>
      <w:lvlText w:val="%3."/>
      <w:lvlJc w:val="right"/>
      <w:pPr>
        <w:tabs>
          <w:tab w:val="num" w:pos="2160"/>
        </w:tabs>
        <w:ind w:left="2160" w:hanging="180"/>
      </w:pPr>
      <w:rPr>
        <w:rFonts w:cs="Times New Roman"/>
      </w:rPr>
    </w:lvl>
    <w:lvl w:ilvl="3" w:tplc="CC08F018" w:tentative="1">
      <w:start w:val="1"/>
      <w:numFmt w:val="decimal"/>
      <w:lvlText w:val="%4."/>
      <w:lvlJc w:val="left"/>
      <w:pPr>
        <w:tabs>
          <w:tab w:val="num" w:pos="2880"/>
        </w:tabs>
        <w:ind w:left="2880" w:hanging="360"/>
      </w:pPr>
      <w:rPr>
        <w:rFonts w:cs="Times New Roman"/>
      </w:rPr>
    </w:lvl>
    <w:lvl w:ilvl="4" w:tplc="90882072" w:tentative="1">
      <w:start w:val="1"/>
      <w:numFmt w:val="lowerLetter"/>
      <w:lvlText w:val="%5."/>
      <w:lvlJc w:val="left"/>
      <w:pPr>
        <w:tabs>
          <w:tab w:val="num" w:pos="3600"/>
        </w:tabs>
        <w:ind w:left="3600" w:hanging="360"/>
      </w:pPr>
      <w:rPr>
        <w:rFonts w:cs="Times New Roman"/>
      </w:rPr>
    </w:lvl>
    <w:lvl w:ilvl="5" w:tplc="15387E40" w:tentative="1">
      <w:start w:val="1"/>
      <w:numFmt w:val="lowerRoman"/>
      <w:lvlText w:val="%6."/>
      <w:lvlJc w:val="right"/>
      <w:pPr>
        <w:tabs>
          <w:tab w:val="num" w:pos="4320"/>
        </w:tabs>
        <w:ind w:left="4320" w:hanging="180"/>
      </w:pPr>
      <w:rPr>
        <w:rFonts w:cs="Times New Roman"/>
      </w:rPr>
    </w:lvl>
    <w:lvl w:ilvl="6" w:tplc="C310EA16" w:tentative="1">
      <w:start w:val="1"/>
      <w:numFmt w:val="decimal"/>
      <w:lvlText w:val="%7."/>
      <w:lvlJc w:val="left"/>
      <w:pPr>
        <w:tabs>
          <w:tab w:val="num" w:pos="5040"/>
        </w:tabs>
        <w:ind w:left="5040" w:hanging="360"/>
      </w:pPr>
      <w:rPr>
        <w:rFonts w:cs="Times New Roman"/>
      </w:rPr>
    </w:lvl>
    <w:lvl w:ilvl="7" w:tplc="162038E6" w:tentative="1">
      <w:start w:val="1"/>
      <w:numFmt w:val="lowerLetter"/>
      <w:lvlText w:val="%8."/>
      <w:lvlJc w:val="left"/>
      <w:pPr>
        <w:tabs>
          <w:tab w:val="num" w:pos="5760"/>
        </w:tabs>
        <w:ind w:left="5760" w:hanging="360"/>
      </w:pPr>
      <w:rPr>
        <w:rFonts w:cs="Times New Roman"/>
      </w:rPr>
    </w:lvl>
    <w:lvl w:ilvl="8" w:tplc="24228FFC" w:tentative="1">
      <w:start w:val="1"/>
      <w:numFmt w:val="lowerRoman"/>
      <w:lvlText w:val="%9."/>
      <w:lvlJc w:val="right"/>
      <w:pPr>
        <w:tabs>
          <w:tab w:val="num" w:pos="6480"/>
        </w:tabs>
        <w:ind w:left="6480" w:hanging="180"/>
      </w:pPr>
      <w:rPr>
        <w:rFonts w:cs="Times New Roman"/>
      </w:rPr>
    </w:lvl>
  </w:abstractNum>
  <w:abstractNum w:abstractNumId="23" w15:restartNumberingAfterBreak="0">
    <w:nsid w:val="26D43AFA"/>
    <w:multiLevelType w:val="multilevel"/>
    <w:tmpl w:val="C7A81C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670B59"/>
    <w:multiLevelType w:val="hybridMultilevel"/>
    <w:tmpl w:val="42D0A75A"/>
    <w:lvl w:ilvl="0" w:tplc="34D671B8">
      <w:numFmt w:val="bullet"/>
      <w:lvlText w:val="-"/>
      <w:lvlJc w:val="left"/>
      <w:pPr>
        <w:ind w:left="720" w:hanging="360"/>
      </w:pPr>
      <w:rPr>
        <w:rFonts w:ascii="Verdana Pro Light" w:eastAsia="Calibri" w:hAnsi="Verdana Pro Light"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3387713A"/>
    <w:multiLevelType w:val="hybridMultilevel"/>
    <w:tmpl w:val="2FDA11A0"/>
    <w:lvl w:ilvl="0" w:tplc="6A3886DC">
      <w:start w:val="1"/>
      <w:numFmt w:val="bullet"/>
      <w:lvlText w:val=""/>
      <w:lvlJc w:val="left"/>
      <w:pPr>
        <w:ind w:left="720" w:hanging="360"/>
      </w:pPr>
      <w:rPr>
        <w:rFonts w:ascii="Symbol" w:hAnsi="Symbol" w:hint="default"/>
      </w:rPr>
    </w:lvl>
    <w:lvl w:ilvl="1" w:tplc="122C73E6" w:tentative="1">
      <w:start w:val="1"/>
      <w:numFmt w:val="bullet"/>
      <w:lvlText w:val="o"/>
      <w:lvlJc w:val="left"/>
      <w:pPr>
        <w:ind w:left="1440" w:hanging="360"/>
      </w:pPr>
      <w:rPr>
        <w:rFonts w:ascii="Courier New" w:hAnsi="Courier New" w:hint="default"/>
      </w:rPr>
    </w:lvl>
    <w:lvl w:ilvl="2" w:tplc="9A24C4E4" w:tentative="1">
      <w:start w:val="1"/>
      <w:numFmt w:val="bullet"/>
      <w:lvlText w:val=""/>
      <w:lvlJc w:val="left"/>
      <w:pPr>
        <w:ind w:left="2160" w:hanging="360"/>
      </w:pPr>
      <w:rPr>
        <w:rFonts w:ascii="Wingdings" w:hAnsi="Wingdings" w:hint="default"/>
      </w:rPr>
    </w:lvl>
    <w:lvl w:ilvl="3" w:tplc="EDD6EA2C" w:tentative="1">
      <w:start w:val="1"/>
      <w:numFmt w:val="bullet"/>
      <w:lvlText w:val=""/>
      <w:lvlJc w:val="left"/>
      <w:pPr>
        <w:ind w:left="2880" w:hanging="360"/>
      </w:pPr>
      <w:rPr>
        <w:rFonts w:ascii="Symbol" w:hAnsi="Symbol" w:hint="default"/>
      </w:rPr>
    </w:lvl>
    <w:lvl w:ilvl="4" w:tplc="48AC3FCE" w:tentative="1">
      <w:start w:val="1"/>
      <w:numFmt w:val="bullet"/>
      <w:lvlText w:val="o"/>
      <w:lvlJc w:val="left"/>
      <w:pPr>
        <w:ind w:left="3600" w:hanging="360"/>
      </w:pPr>
      <w:rPr>
        <w:rFonts w:ascii="Courier New" w:hAnsi="Courier New" w:hint="default"/>
      </w:rPr>
    </w:lvl>
    <w:lvl w:ilvl="5" w:tplc="327AEFA0" w:tentative="1">
      <w:start w:val="1"/>
      <w:numFmt w:val="bullet"/>
      <w:lvlText w:val=""/>
      <w:lvlJc w:val="left"/>
      <w:pPr>
        <w:ind w:left="4320" w:hanging="360"/>
      </w:pPr>
      <w:rPr>
        <w:rFonts w:ascii="Wingdings" w:hAnsi="Wingdings" w:hint="default"/>
      </w:rPr>
    </w:lvl>
    <w:lvl w:ilvl="6" w:tplc="89B8BD34" w:tentative="1">
      <w:start w:val="1"/>
      <w:numFmt w:val="bullet"/>
      <w:lvlText w:val=""/>
      <w:lvlJc w:val="left"/>
      <w:pPr>
        <w:ind w:left="5040" w:hanging="360"/>
      </w:pPr>
      <w:rPr>
        <w:rFonts w:ascii="Symbol" w:hAnsi="Symbol" w:hint="default"/>
      </w:rPr>
    </w:lvl>
    <w:lvl w:ilvl="7" w:tplc="F036C97A" w:tentative="1">
      <w:start w:val="1"/>
      <w:numFmt w:val="bullet"/>
      <w:lvlText w:val="o"/>
      <w:lvlJc w:val="left"/>
      <w:pPr>
        <w:ind w:left="5760" w:hanging="360"/>
      </w:pPr>
      <w:rPr>
        <w:rFonts w:ascii="Courier New" w:hAnsi="Courier New" w:hint="default"/>
      </w:rPr>
    </w:lvl>
    <w:lvl w:ilvl="8" w:tplc="BFD86CBC" w:tentative="1">
      <w:start w:val="1"/>
      <w:numFmt w:val="bullet"/>
      <w:lvlText w:val=""/>
      <w:lvlJc w:val="left"/>
      <w:pPr>
        <w:ind w:left="6480" w:hanging="360"/>
      </w:pPr>
      <w:rPr>
        <w:rFonts w:ascii="Wingdings" w:hAnsi="Wingdings" w:hint="default"/>
      </w:rPr>
    </w:lvl>
  </w:abstractNum>
  <w:abstractNum w:abstractNumId="26" w15:restartNumberingAfterBreak="0">
    <w:nsid w:val="380A26CE"/>
    <w:multiLevelType w:val="hybridMultilevel"/>
    <w:tmpl w:val="C2CA694C"/>
    <w:lvl w:ilvl="0" w:tplc="8AA66930">
      <w:start w:val="1"/>
      <w:numFmt w:val="bullet"/>
      <w:lvlText w:val=""/>
      <w:lvlJc w:val="left"/>
      <w:pPr>
        <w:ind w:left="720" w:hanging="360"/>
      </w:pPr>
      <w:rPr>
        <w:rFonts w:ascii="Symbol" w:hAnsi="Symbol" w:hint="default"/>
      </w:rPr>
    </w:lvl>
    <w:lvl w:ilvl="1" w:tplc="EF9CDE54" w:tentative="1">
      <w:start w:val="1"/>
      <w:numFmt w:val="bullet"/>
      <w:lvlText w:val="o"/>
      <w:lvlJc w:val="left"/>
      <w:pPr>
        <w:ind w:left="1440" w:hanging="360"/>
      </w:pPr>
      <w:rPr>
        <w:rFonts w:ascii="Courier New" w:hAnsi="Courier New" w:hint="default"/>
      </w:rPr>
    </w:lvl>
    <w:lvl w:ilvl="2" w:tplc="E728AEE2" w:tentative="1">
      <w:start w:val="1"/>
      <w:numFmt w:val="bullet"/>
      <w:lvlText w:val=""/>
      <w:lvlJc w:val="left"/>
      <w:pPr>
        <w:ind w:left="2160" w:hanging="360"/>
      </w:pPr>
      <w:rPr>
        <w:rFonts w:ascii="Wingdings" w:hAnsi="Wingdings" w:hint="default"/>
      </w:rPr>
    </w:lvl>
    <w:lvl w:ilvl="3" w:tplc="A7AE26F6" w:tentative="1">
      <w:start w:val="1"/>
      <w:numFmt w:val="bullet"/>
      <w:lvlText w:val=""/>
      <w:lvlJc w:val="left"/>
      <w:pPr>
        <w:ind w:left="2880" w:hanging="360"/>
      </w:pPr>
      <w:rPr>
        <w:rFonts w:ascii="Symbol" w:hAnsi="Symbol" w:hint="default"/>
      </w:rPr>
    </w:lvl>
    <w:lvl w:ilvl="4" w:tplc="03309984" w:tentative="1">
      <w:start w:val="1"/>
      <w:numFmt w:val="bullet"/>
      <w:lvlText w:val="o"/>
      <w:lvlJc w:val="left"/>
      <w:pPr>
        <w:ind w:left="3600" w:hanging="360"/>
      </w:pPr>
      <w:rPr>
        <w:rFonts w:ascii="Courier New" w:hAnsi="Courier New" w:hint="default"/>
      </w:rPr>
    </w:lvl>
    <w:lvl w:ilvl="5" w:tplc="D50A6E50" w:tentative="1">
      <w:start w:val="1"/>
      <w:numFmt w:val="bullet"/>
      <w:lvlText w:val=""/>
      <w:lvlJc w:val="left"/>
      <w:pPr>
        <w:ind w:left="4320" w:hanging="360"/>
      </w:pPr>
      <w:rPr>
        <w:rFonts w:ascii="Wingdings" w:hAnsi="Wingdings" w:hint="default"/>
      </w:rPr>
    </w:lvl>
    <w:lvl w:ilvl="6" w:tplc="7096B4E0" w:tentative="1">
      <w:start w:val="1"/>
      <w:numFmt w:val="bullet"/>
      <w:lvlText w:val=""/>
      <w:lvlJc w:val="left"/>
      <w:pPr>
        <w:ind w:left="5040" w:hanging="360"/>
      </w:pPr>
      <w:rPr>
        <w:rFonts w:ascii="Symbol" w:hAnsi="Symbol" w:hint="default"/>
      </w:rPr>
    </w:lvl>
    <w:lvl w:ilvl="7" w:tplc="684A3812" w:tentative="1">
      <w:start w:val="1"/>
      <w:numFmt w:val="bullet"/>
      <w:lvlText w:val="o"/>
      <w:lvlJc w:val="left"/>
      <w:pPr>
        <w:ind w:left="5760" w:hanging="360"/>
      </w:pPr>
      <w:rPr>
        <w:rFonts w:ascii="Courier New" w:hAnsi="Courier New" w:hint="default"/>
      </w:rPr>
    </w:lvl>
    <w:lvl w:ilvl="8" w:tplc="6AE8D9BE" w:tentative="1">
      <w:start w:val="1"/>
      <w:numFmt w:val="bullet"/>
      <w:lvlText w:val=""/>
      <w:lvlJc w:val="left"/>
      <w:pPr>
        <w:ind w:left="6480" w:hanging="360"/>
      </w:pPr>
      <w:rPr>
        <w:rFonts w:ascii="Wingdings" w:hAnsi="Wingdings" w:hint="default"/>
      </w:rPr>
    </w:lvl>
  </w:abstractNum>
  <w:abstractNum w:abstractNumId="27" w15:restartNumberingAfterBreak="0">
    <w:nsid w:val="3876476E"/>
    <w:multiLevelType w:val="hybridMultilevel"/>
    <w:tmpl w:val="03AC52B8"/>
    <w:lvl w:ilvl="0" w:tplc="73D88CC8">
      <w:start w:val="1"/>
      <w:numFmt w:val="bullet"/>
      <w:lvlText w:val=""/>
      <w:lvlJc w:val="left"/>
      <w:pPr>
        <w:ind w:left="360" w:hanging="360"/>
      </w:pPr>
      <w:rPr>
        <w:rFonts w:ascii="Symbol" w:hAnsi="Symbol" w:hint="default"/>
      </w:rPr>
    </w:lvl>
    <w:lvl w:ilvl="1" w:tplc="5220E5A4">
      <w:start w:val="1"/>
      <w:numFmt w:val="bullet"/>
      <w:lvlText w:val="o"/>
      <w:lvlJc w:val="left"/>
      <w:pPr>
        <w:ind w:left="1080" w:hanging="360"/>
      </w:pPr>
      <w:rPr>
        <w:rFonts w:ascii="Courier New" w:hAnsi="Courier New" w:hint="default"/>
      </w:rPr>
    </w:lvl>
    <w:lvl w:ilvl="2" w:tplc="728E2DDC" w:tentative="1">
      <w:start w:val="1"/>
      <w:numFmt w:val="bullet"/>
      <w:lvlText w:val=""/>
      <w:lvlJc w:val="left"/>
      <w:pPr>
        <w:ind w:left="1800" w:hanging="360"/>
      </w:pPr>
      <w:rPr>
        <w:rFonts w:ascii="Wingdings" w:hAnsi="Wingdings" w:hint="default"/>
      </w:rPr>
    </w:lvl>
    <w:lvl w:ilvl="3" w:tplc="B600C0BC" w:tentative="1">
      <w:start w:val="1"/>
      <w:numFmt w:val="bullet"/>
      <w:lvlText w:val=""/>
      <w:lvlJc w:val="left"/>
      <w:pPr>
        <w:ind w:left="2520" w:hanging="360"/>
      </w:pPr>
      <w:rPr>
        <w:rFonts w:ascii="Symbol" w:hAnsi="Symbol" w:hint="default"/>
      </w:rPr>
    </w:lvl>
    <w:lvl w:ilvl="4" w:tplc="79681C3A" w:tentative="1">
      <w:start w:val="1"/>
      <w:numFmt w:val="bullet"/>
      <w:lvlText w:val="o"/>
      <w:lvlJc w:val="left"/>
      <w:pPr>
        <w:ind w:left="3240" w:hanging="360"/>
      </w:pPr>
      <w:rPr>
        <w:rFonts w:ascii="Courier New" w:hAnsi="Courier New" w:hint="default"/>
      </w:rPr>
    </w:lvl>
    <w:lvl w:ilvl="5" w:tplc="2820DA98" w:tentative="1">
      <w:start w:val="1"/>
      <w:numFmt w:val="bullet"/>
      <w:lvlText w:val=""/>
      <w:lvlJc w:val="left"/>
      <w:pPr>
        <w:ind w:left="3960" w:hanging="360"/>
      </w:pPr>
      <w:rPr>
        <w:rFonts w:ascii="Wingdings" w:hAnsi="Wingdings" w:hint="default"/>
      </w:rPr>
    </w:lvl>
    <w:lvl w:ilvl="6" w:tplc="A62A287E" w:tentative="1">
      <w:start w:val="1"/>
      <w:numFmt w:val="bullet"/>
      <w:lvlText w:val=""/>
      <w:lvlJc w:val="left"/>
      <w:pPr>
        <w:ind w:left="4680" w:hanging="360"/>
      </w:pPr>
      <w:rPr>
        <w:rFonts w:ascii="Symbol" w:hAnsi="Symbol" w:hint="default"/>
      </w:rPr>
    </w:lvl>
    <w:lvl w:ilvl="7" w:tplc="BDFC19EE" w:tentative="1">
      <w:start w:val="1"/>
      <w:numFmt w:val="bullet"/>
      <w:lvlText w:val="o"/>
      <w:lvlJc w:val="left"/>
      <w:pPr>
        <w:ind w:left="5400" w:hanging="360"/>
      </w:pPr>
      <w:rPr>
        <w:rFonts w:ascii="Courier New" w:hAnsi="Courier New" w:hint="default"/>
      </w:rPr>
    </w:lvl>
    <w:lvl w:ilvl="8" w:tplc="478AD74A" w:tentative="1">
      <w:start w:val="1"/>
      <w:numFmt w:val="bullet"/>
      <w:lvlText w:val=""/>
      <w:lvlJc w:val="left"/>
      <w:pPr>
        <w:ind w:left="6120" w:hanging="360"/>
      </w:pPr>
      <w:rPr>
        <w:rFonts w:ascii="Wingdings" w:hAnsi="Wingdings" w:hint="default"/>
      </w:rPr>
    </w:lvl>
  </w:abstractNum>
  <w:abstractNum w:abstractNumId="28" w15:restartNumberingAfterBreak="0">
    <w:nsid w:val="38957208"/>
    <w:multiLevelType w:val="hybridMultilevel"/>
    <w:tmpl w:val="EAE02D72"/>
    <w:lvl w:ilvl="0" w:tplc="A6826CE0">
      <w:start w:val="1"/>
      <w:numFmt w:val="bullet"/>
      <w:lvlText w:val=""/>
      <w:lvlJc w:val="left"/>
      <w:pPr>
        <w:ind w:left="720" w:hanging="360"/>
      </w:pPr>
      <w:rPr>
        <w:rFonts w:ascii="Symbol" w:hAnsi="Symbol" w:hint="default"/>
      </w:rPr>
    </w:lvl>
    <w:lvl w:ilvl="1" w:tplc="6D48BBE2" w:tentative="1">
      <w:start w:val="1"/>
      <w:numFmt w:val="bullet"/>
      <w:lvlText w:val="o"/>
      <w:lvlJc w:val="left"/>
      <w:pPr>
        <w:ind w:left="1440" w:hanging="360"/>
      </w:pPr>
      <w:rPr>
        <w:rFonts w:ascii="Courier New" w:hAnsi="Courier New" w:hint="default"/>
      </w:rPr>
    </w:lvl>
    <w:lvl w:ilvl="2" w:tplc="4A7E5B86" w:tentative="1">
      <w:start w:val="1"/>
      <w:numFmt w:val="bullet"/>
      <w:lvlText w:val=""/>
      <w:lvlJc w:val="left"/>
      <w:pPr>
        <w:ind w:left="2160" w:hanging="360"/>
      </w:pPr>
      <w:rPr>
        <w:rFonts w:ascii="Wingdings" w:hAnsi="Wingdings" w:hint="default"/>
      </w:rPr>
    </w:lvl>
    <w:lvl w:ilvl="3" w:tplc="902A0EA8" w:tentative="1">
      <w:start w:val="1"/>
      <w:numFmt w:val="bullet"/>
      <w:lvlText w:val=""/>
      <w:lvlJc w:val="left"/>
      <w:pPr>
        <w:ind w:left="2880" w:hanging="360"/>
      </w:pPr>
      <w:rPr>
        <w:rFonts w:ascii="Symbol" w:hAnsi="Symbol" w:hint="default"/>
      </w:rPr>
    </w:lvl>
    <w:lvl w:ilvl="4" w:tplc="927C35AC" w:tentative="1">
      <w:start w:val="1"/>
      <w:numFmt w:val="bullet"/>
      <w:lvlText w:val="o"/>
      <w:lvlJc w:val="left"/>
      <w:pPr>
        <w:ind w:left="3600" w:hanging="360"/>
      </w:pPr>
      <w:rPr>
        <w:rFonts w:ascii="Courier New" w:hAnsi="Courier New" w:hint="default"/>
      </w:rPr>
    </w:lvl>
    <w:lvl w:ilvl="5" w:tplc="90F22558" w:tentative="1">
      <w:start w:val="1"/>
      <w:numFmt w:val="bullet"/>
      <w:lvlText w:val=""/>
      <w:lvlJc w:val="left"/>
      <w:pPr>
        <w:ind w:left="4320" w:hanging="360"/>
      </w:pPr>
      <w:rPr>
        <w:rFonts w:ascii="Wingdings" w:hAnsi="Wingdings" w:hint="default"/>
      </w:rPr>
    </w:lvl>
    <w:lvl w:ilvl="6" w:tplc="F8B03BAE" w:tentative="1">
      <w:start w:val="1"/>
      <w:numFmt w:val="bullet"/>
      <w:lvlText w:val=""/>
      <w:lvlJc w:val="left"/>
      <w:pPr>
        <w:ind w:left="5040" w:hanging="360"/>
      </w:pPr>
      <w:rPr>
        <w:rFonts w:ascii="Symbol" w:hAnsi="Symbol" w:hint="default"/>
      </w:rPr>
    </w:lvl>
    <w:lvl w:ilvl="7" w:tplc="DC44A9D6" w:tentative="1">
      <w:start w:val="1"/>
      <w:numFmt w:val="bullet"/>
      <w:lvlText w:val="o"/>
      <w:lvlJc w:val="left"/>
      <w:pPr>
        <w:ind w:left="5760" w:hanging="360"/>
      </w:pPr>
      <w:rPr>
        <w:rFonts w:ascii="Courier New" w:hAnsi="Courier New" w:hint="default"/>
      </w:rPr>
    </w:lvl>
    <w:lvl w:ilvl="8" w:tplc="031EDC18" w:tentative="1">
      <w:start w:val="1"/>
      <w:numFmt w:val="bullet"/>
      <w:lvlText w:val=""/>
      <w:lvlJc w:val="left"/>
      <w:pPr>
        <w:ind w:left="6480" w:hanging="360"/>
      </w:pPr>
      <w:rPr>
        <w:rFonts w:ascii="Wingdings" w:hAnsi="Wingdings" w:hint="default"/>
      </w:rPr>
    </w:lvl>
  </w:abstractNum>
  <w:abstractNum w:abstractNumId="29" w15:restartNumberingAfterBreak="0">
    <w:nsid w:val="38F253D8"/>
    <w:multiLevelType w:val="hybridMultilevel"/>
    <w:tmpl w:val="96F6C312"/>
    <w:lvl w:ilvl="0" w:tplc="97AE89D0">
      <w:start w:val="1"/>
      <w:numFmt w:val="bullet"/>
      <w:lvlText w:val=""/>
      <w:lvlJc w:val="left"/>
      <w:pPr>
        <w:ind w:left="720" w:hanging="360"/>
      </w:pPr>
      <w:rPr>
        <w:rFonts w:ascii="Symbol" w:hAnsi="Symbol" w:hint="default"/>
      </w:rPr>
    </w:lvl>
    <w:lvl w:ilvl="1" w:tplc="59D6DC8E" w:tentative="1">
      <w:start w:val="1"/>
      <w:numFmt w:val="bullet"/>
      <w:lvlText w:val="o"/>
      <w:lvlJc w:val="left"/>
      <w:pPr>
        <w:ind w:left="1440" w:hanging="360"/>
      </w:pPr>
      <w:rPr>
        <w:rFonts w:ascii="Courier New" w:hAnsi="Courier New" w:hint="default"/>
      </w:rPr>
    </w:lvl>
    <w:lvl w:ilvl="2" w:tplc="B91ACA1A" w:tentative="1">
      <w:start w:val="1"/>
      <w:numFmt w:val="bullet"/>
      <w:lvlText w:val=""/>
      <w:lvlJc w:val="left"/>
      <w:pPr>
        <w:ind w:left="2160" w:hanging="360"/>
      </w:pPr>
      <w:rPr>
        <w:rFonts w:ascii="Wingdings" w:hAnsi="Wingdings" w:hint="default"/>
      </w:rPr>
    </w:lvl>
    <w:lvl w:ilvl="3" w:tplc="CB1A2F7A" w:tentative="1">
      <w:start w:val="1"/>
      <w:numFmt w:val="bullet"/>
      <w:lvlText w:val=""/>
      <w:lvlJc w:val="left"/>
      <w:pPr>
        <w:ind w:left="2880" w:hanging="360"/>
      </w:pPr>
      <w:rPr>
        <w:rFonts w:ascii="Symbol" w:hAnsi="Symbol" w:hint="default"/>
      </w:rPr>
    </w:lvl>
    <w:lvl w:ilvl="4" w:tplc="ADF073B4" w:tentative="1">
      <w:start w:val="1"/>
      <w:numFmt w:val="bullet"/>
      <w:lvlText w:val="o"/>
      <w:lvlJc w:val="left"/>
      <w:pPr>
        <w:ind w:left="3600" w:hanging="360"/>
      </w:pPr>
      <w:rPr>
        <w:rFonts w:ascii="Courier New" w:hAnsi="Courier New" w:hint="default"/>
      </w:rPr>
    </w:lvl>
    <w:lvl w:ilvl="5" w:tplc="27DEC752" w:tentative="1">
      <w:start w:val="1"/>
      <w:numFmt w:val="bullet"/>
      <w:lvlText w:val=""/>
      <w:lvlJc w:val="left"/>
      <w:pPr>
        <w:ind w:left="4320" w:hanging="360"/>
      </w:pPr>
      <w:rPr>
        <w:rFonts w:ascii="Wingdings" w:hAnsi="Wingdings" w:hint="default"/>
      </w:rPr>
    </w:lvl>
    <w:lvl w:ilvl="6" w:tplc="4CB63258" w:tentative="1">
      <w:start w:val="1"/>
      <w:numFmt w:val="bullet"/>
      <w:lvlText w:val=""/>
      <w:lvlJc w:val="left"/>
      <w:pPr>
        <w:ind w:left="5040" w:hanging="360"/>
      </w:pPr>
      <w:rPr>
        <w:rFonts w:ascii="Symbol" w:hAnsi="Symbol" w:hint="default"/>
      </w:rPr>
    </w:lvl>
    <w:lvl w:ilvl="7" w:tplc="DF8A3B60" w:tentative="1">
      <w:start w:val="1"/>
      <w:numFmt w:val="bullet"/>
      <w:lvlText w:val="o"/>
      <w:lvlJc w:val="left"/>
      <w:pPr>
        <w:ind w:left="5760" w:hanging="360"/>
      </w:pPr>
      <w:rPr>
        <w:rFonts w:ascii="Courier New" w:hAnsi="Courier New" w:hint="default"/>
      </w:rPr>
    </w:lvl>
    <w:lvl w:ilvl="8" w:tplc="2FECCCCE" w:tentative="1">
      <w:start w:val="1"/>
      <w:numFmt w:val="bullet"/>
      <w:lvlText w:val=""/>
      <w:lvlJc w:val="left"/>
      <w:pPr>
        <w:ind w:left="6480" w:hanging="360"/>
      </w:pPr>
      <w:rPr>
        <w:rFonts w:ascii="Wingdings" w:hAnsi="Wingdings" w:hint="default"/>
      </w:rPr>
    </w:lvl>
  </w:abstractNum>
  <w:abstractNum w:abstractNumId="30" w15:restartNumberingAfterBreak="0">
    <w:nsid w:val="3A593018"/>
    <w:multiLevelType w:val="hybridMultilevel"/>
    <w:tmpl w:val="8430BBE6"/>
    <w:lvl w:ilvl="0" w:tplc="0ABAF184">
      <w:start w:val="1"/>
      <w:numFmt w:val="bullet"/>
      <w:lvlText w:val=""/>
      <w:lvlJc w:val="left"/>
      <w:pPr>
        <w:ind w:left="1077" w:hanging="360"/>
      </w:pPr>
      <w:rPr>
        <w:rFonts w:ascii="Symbol" w:hAnsi="Symbol" w:hint="default"/>
      </w:rPr>
    </w:lvl>
    <w:lvl w:ilvl="1" w:tplc="FE20D7F0" w:tentative="1">
      <w:start w:val="1"/>
      <w:numFmt w:val="bullet"/>
      <w:lvlText w:val="o"/>
      <w:lvlJc w:val="left"/>
      <w:pPr>
        <w:ind w:left="1797" w:hanging="360"/>
      </w:pPr>
      <w:rPr>
        <w:rFonts w:ascii="Courier New" w:hAnsi="Courier New" w:hint="default"/>
      </w:rPr>
    </w:lvl>
    <w:lvl w:ilvl="2" w:tplc="B64CF08A" w:tentative="1">
      <w:start w:val="1"/>
      <w:numFmt w:val="bullet"/>
      <w:lvlText w:val=""/>
      <w:lvlJc w:val="left"/>
      <w:pPr>
        <w:ind w:left="2517" w:hanging="360"/>
      </w:pPr>
      <w:rPr>
        <w:rFonts w:ascii="Wingdings" w:hAnsi="Wingdings" w:hint="default"/>
      </w:rPr>
    </w:lvl>
    <w:lvl w:ilvl="3" w:tplc="A1BE8F0E" w:tentative="1">
      <w:start w:val="1"/>
      <w:numFmt w:val="bullet"/>
      <w:lvlText w:val=""/>
      <w:lvlJc w:val="left"/>
      <w:pPr>
        <w:ind w:left="3237" w:hanging="360"/>
      </w:pPr>
      <w:rPr>
        <w:rFonts w:ascii="Symbol" w:hAnsi="Symbol" w:hint="default"/>
      </w:rPr>
    </w:lvl>
    <w:lvl w:ilvl="4" w:tplc="80420862" w:tentative="1">
      <w:start w:val="1"/>
      <w:numFmt w:val="bullet"/>
      <w:lvlText w:val="o"/>
      <w:lvlJc w:val="left"/>
      <w:pPr>
        <w:ind w:left="3957" w:hanging="360"/>
      </w:pPr>
      <w:rPr>
        <w:rFonts w:ascii="Courier New" w:hAnsi="Courier New" w:hint="default"/>
      </w:rPr>
    </w:lvl>
    <w:lvl w:ilvl="5" w:tplc="DEDC2C2C" w:tentative="1">
      <w:start w:val="1"/>
      <w:numFmt w:val="bullet"/>
      <w:lvlText w:val=""/>
      <w:lvlJc w:val="left"/>
      <w:pPr>
        <w:ind w:left="4677" w:hanging="360"/>
      </w:pPr>
      <w:rPr>
        <w:rFonts w:ascii="Wingdings" w:hAnsi="Wingdings" w:hint="default"/>
      </w:rPr>
    </w:lvl>
    <w:lvl w:ilvl="6" w:tplc="DAE41F50" w:tentative="1">
      <w:start w:val="1"/>
      <w:numFmt w:val="bullet"/>
      <w:lvlText w:val=""/>
      <w:lvlJc w:val="left"/>
      <w:pPr>
        <w:ind w:left="5397" w:hanging="360"/>
      </w:pPr>
      <w:rPr>
        <w:rFonts w:ascii="Symbol" w:hAnsi="Symbol" w:hint="default"/>
      </w:rPr>
    </w:lvl>
    <w:lvl w:ilvl="7" w:tplc="902A0A6A" w:tentative="1">
      <w:start w:val="1"/>
      <w:numFmt w:val="bullet"/>
      <w:lvlText w:val="o"/>
      <w:lvlJc w:val="left"/>
      <w:pPr>
        <w:ind w:left="6117" w:hanging="360"/>
      </w:pPr>
      <w:rPr>
        <w:rFonts w:ascii="Courier New" w:hAnsi="Courier New" w:hint="default"/>
      </w:rPr>
    </w:lvl>
    <w:lvl w:ilvl="8" w:tplc="CB40D2E6" w:tentative="1">
      <w:start w:val="1"/>
      <w:numFmt w:val="bullet"/>
      <w:lvlText w:val=""/>
      <w:lvlJc w:val="left"/>
      <w:pPr>
        <w:ind w:left="6837" w:hanging="360"/>
      </w:pPr>
      <w:rPr>
        <w:rFonts w:ascii="Wingdings" w:hAnsi="Wingdings" w:hint="default"/>
      </w:rPr>
    </w:lvl>
  </w:abstractNum>
  <w:abstractNum w:abstractNumId="31" w15:restartNumberingAfterBreak="0">
    <w:nsid w:val="3DA050DE"/>
    <w:multiLevelType w:val="multilevel"/>
    <w:tmpl w:val="A0822C3A"/>
    <w:lvl w:ilvl="0">
      <w:start w:val="1"/>
      <w:numFmt w:val="decimal"/>
      <w:lvlText w:val="%1."/>
      <w:lvlJc w:val="left"/>
      <w:pPr>
        <w:tabs>
          <w:tab w:val="num" w:pos="360"/>
        </w:tabs>
      </w:pPr>
      <w:rPr>
        <w:rFonts w:ascii="Times New Roman Bold" w:hAnsi="Times New Roman Bold" w:cs="Times New Roman" w:hint="default"/>
        <w:b/>
        <w:i w:val="0"/>
        <w:sz w:val="24"/>
      </w:rPr>
    </w:lvl>
    <w:lvl w:ilvl="1">
      <w:start w:val="1"/>
      <w:numFmt w:val="decimal"/>
      <w:lvlText w:val="%1.%2."/>
      <w:lvlJc w:val="left"/>
      <w:pPr>
        <w:tabs>
          <w:tab w:val="num" w:pos="792"/>
        </w:tabs>
        <w:ind w:left="432"/>
      </w:pPr>
      <w:rPr>
        <w:rFonts w:ascii="Times New Roman Bold" w:hAnsi="Times New Roman Bold" w:cs="Times New Roman" w:hint="default"/>
        <w:b/>
        <w:i w:val="0"/>
        <w:sz w:val="24"/>
      </w:rPr>
    </w:lvl>
    <w:lvl w:ilvl="2">
      <w:start w:val="1"/>
      <w:numFmt w:val="decimal"/>
      <w:lvlText w:val="%1.%2.%3."/>
      <w:lvlJc w:val="left"/>
      <w:pPr>
        <w:tabs>
          <w:tab w:val="num" w:pos="1584"/>
        </w:tabs>
        <w:ind w:left="864"/>
      </w:pPr>
      <w:rPr>
        <w:rFonts w:ascii="Times New Roman Bold" w:hAnsi="Times New Roman Bold" w:cs="Arial" w:hint="default"/>
        <w:b/>
        <w:i w:val="0"/>
        <w:sz w:val="24"/>
      </w:rPr>
    </w:lvl>
    <w:lvl w:ilvl="3">
      <w:start w:val="1"/>
      <w:numFmt w:val="decimal"/>
      <w:lvlText w:val="%1.%2.%3.%4."/>
      <w:lvlJc w:val="left"/>
      <w:pPr>
        <w:tabs>
          <w:tab w:val="num" w:pos="2016"/>
        </w:tabs>
        <w:ind w:left="1296"/>
      </w:pPr>
      <w:rPr>
        <w:rFonts w:ascii="Times New Roman Bold" w:hAnsi="Times New Roman Bold" w:cs="Arial" w:hint="default"/>
        <w:b/>
        <w:i w:val="0"/>
        <w:sz w:val="22"/>
        <w:szCs w:val="22"/>
      </w:rPr>
    </w:lvl>
    <w:lvl w:ilvl="4">
      <w:start w:val="1"/>
      <w:numFmt w:val="decimal"/>
      <w:lvlText w:val="%1.%2.%3.%4.%5."/>
      <w:lvlJc w:val="left"/>
      <w:pPr>
        <w:tabs>
          <w:tab w:val="num" w:pos="2808"/>
        </w:tabs>
        <w:ind w:left="1728"/>
      </w:pPr>
      <w:rPr>
        <w:rFonts w:ascii="Times New Roman Bold" w:hAnsi="Times New Roman Bold" w:cs="Times New Roman" w:hint="default"/>
        <w:b/>
        <w:i w:val="0"/>
        <w:sz w:val="24"/>
      </w:rPr>
    </w:lvl>
    <w:lvl w:ilvl="5">
      <w:start w:val="1"/>
      <w:numFmt w:val="decimal"/>
      <w:lvlText w:val="%1.%2.%3.%4.%5.%6."/>
      <w:lvlJc w:val="left"/>
      <w:pPr>
        <w:tabs>
          <w:tab w:val="num" w:pos="3240"/>
        </w:tabs>
        <w:ind w:left="2160"/>
      </w:pPr>
      <w:rPr>
        <w:rFonts w:ascii="Times New Roman Bold" w:hAnsi="Times New Roman Bold" w:cs="Times New Roman Bold" w:hint="default"/>
        <w:b/>
        <w:i w:val="0"/>
        <w:sz w:val="24"/>
        <w:szCs w:val="24"/>
      </w:rPr>
    </w:lvl>
    <w:lvl w:ilvl="6">
      <w:start w:val="1"/>
      <w:numFmt w:val="decimal"/>
      <w:lvlText w:val="%1.%2.%3.%4.%5.%6.%7."/>
      <w:lvlJc w:val="left"/>
      <w:pPr>
        <w:tabs>
          <w:tab w:val="num" w:pos="4032"/>
        </w:tabs>
        <w:ind w:left="2592"/>
      </w:pPr>
      <w:rPr>
        <w:rFonts w:ascii="Arial (W1)" w:hAnsi="Arial (W1)" w:cs="Times New Roman" w:hint="default"/>
        <w:b/>
        <w:i w:val="0"/>
        <w:sz w:val="20"/>
      </w:rPr>
    </w:lvl>
    <w:lvl w:ilvl="7">
      <w:start w:val="1"/>
      <w:numFmt w:val="decimal"/>
      <w:lvlText w:val="%1.%2.%3.%4.%5.%6.%7.%8."/>
      <w:lvlJc w:val="left"/>
      <w:pPr>
        <w:tabs>
          <w:tab w:val="num" w:pos="4464"/>
        </w:tabs>
        <w:ind w:left="3024"/>
      </w:pPr>
      <w:rPr>
        <w:rFonts w:ascii="Arial (W1)" w:hAnsi="Arial (W1)" w:cs="Times New Roman" w:hint="default"/>
        <w:b/>
        <w:i w:val="0"/>
        <w:sz w:val="20"/>
      </w:rPr>
    </w:lvl>
    <w:lvl w:ilvl="8">
      <w:start w:val="1"/>
      <w:numFmt w:val="decimal"/>
      <w:lvlText w:val="%1.%2.%3.%4.%5.%6.%7.%8.%9."/>
      <w:lvlJc w:val="left"/>
      <w:pPr>
        <w:tabs>
          <w:tab w:val="num" w:pos="5256"/>
        </w:tabs>
        <w:ind w:left="3456"/>
      </w:pPr>
      <w:rPr>
        <w:rFonts w:ascii="Arial (W1)" w:hAnsi="Arial (W1)" w:cs="Times New Roman" w:hint="default"/>
        <w:b/>
        <w:i w:val="0"/>
        <w:sz w:val="20"/>
      </w:rPr>
    </w:lvl>
  </w:abstractNum>
  <w:abstractNum w:abstractNumId="32" w15:restartNumberingAfterBreak="0">
    <w:nsid w:val="4A09774C"/>
    <w:multiLevelType w:val="hybridMultilevel"/>
    <w:tmpl w:val="F9863232"/>
    <w:lvl w:ilvl="0" w:tplc="407A0DB2">
      <w:start w:val="1"/>
      <w:numFmt w:val="bullet"/>
      <w:lvlText w:val=""/>
      <w:lvlJc w:val="left"/>
      <w:pPr>
        <w:ind w:left="720" w:hanging="360"/>
      </w:pPr>
      <w:rPr>
        <w:rFonts w:ascii="Symbol" w:hAnsi="Symbol" w:hint="default"/>
      </w:rPr>
    </w:lvl>
    <w:lvl w:ilvl="1" w:tplc="E6445F3E" w:tentative="1">
      <w:start w:val="1"/>
      <w:numFmt w:val="bullet"/>
      <w:lvlText w:val="o"/>
      <w:lvlJc w:val="left"/>
      <w:pPr>
        <w:ind w:left="1440" w:hanging="360"/>
      </w:pPr>
      <w:rPr>
        <w:rFonts w:ascii="Courier New" w:hAnsi="Courier New" w:hint="default"/>
      </w:rPr>
    </w:lvl>
    <w:lvl w:ilvl="2" w:tplc="208E60F4" w:tentative="1">
      <w:start w:val="1"/>
      <w:numFmt w:val="bullet"/>
      <w:lvlText w:val=""/>
      <w:lvlJc w:val="left"/>
      <w:pPr>
        <w:ind w:left="2160" w:hanging="360"/>
      </w:pPr>
      <w:rPr>
        <w:rFonts w:ascii="Wingdings" w:hAnsi="Wingdings" w:hint="default"/>
      </w:rPr>
    </w:lvl>
    <w:lvl w:ilvl="3" w:tplc="DF6E0CBE" w:tentative="1">
      <w:start w:val="1"/>
      <w:numFmt w:val="bullet"/>
      <w:lvlText w:val=""/>
      <w:lvlJc w:val="left"/>
      <w:pPr>
        <w:ind w:left="2880" w:hanging="360"/>
      </w:pPr>
      <w:rPr>
        <w:rFonts w:ascii="Symbol" w:hAnsi="Symbol" w:hint="default"/>
      </w:rPr>
    </w:lvl>
    <w:lvl w:ilvl="4" w:tplc="36BA0CC8" w:tentative="1">
      <w:start w:val="1"/>
      <w:numFmt w:val="bullet"/>
      <w:lvlText w:val="o"/>
      <w:lvlJc w:val="left"/>
      <w:pPr>
        <w:ind w:left="3600" w:hanging="360"/>
      </w:pPr>
      <w:rPr>
        <w:rFonts w:ascii="Courier New" w:hAnsi="Courier New" w:hint="default"/>
      </w:rPr>
    </w:lvl>
    <w:lvl w:ilvl="5" w:tplc="A3F221AE" w:tentative="1">
      <w:start w:val="1"/>
      <w:numFmt w:val="bullet"/>
      <w:lvlText w:val=""/>
      <w:lvlJc w:val="left"/>
      <w:pPr>
        <w:ind w:left="4320" w:hanging="360"/>
      </w:pPr>
      <w:rPr>
        <w:rFonts w:ascii="Wingdings" w:hAnsi="Wingdings" w:hint="default"/>
      </w:rPr>
    </w:lvl>
    <w:lvl w:ilvl="6" w:tplc="7D824D8E" w:tentative="1">
      <w:start w:val="1"/>
      <w:numFmt w:val="bullet"/>
      <w:lvlText w:val=""/>
      <w:lvlJc w:val="left"/>
      <w:pPr>
        <w:ind w:left="5040" w:hanging="360"/>
      </w:pPr>
      <w:rPr>
        <w:rFonts w:ascii="Symbol" w:hAnsi="Symbol" w:hint="default"/>
      </w:rPr>
    </w:lvl>
    <w:lvl w:ilvl="7" w:tplc="8DF801BE" w:tentative="1">
      <w:start w:val="1"/>
      <w:numFmt w:val="bullet"/>
      <w:lvlText w:val="o"/>
      <w:lvlJc w:val="left"/>
      <w:pPr>
        <w:ind w:left="5760" w:hanging="360"/>
      </w:pPr>
      <w:rPr>
        <w:rFonts w:ascii="Courier New" w:hAnsi="Courier New" w:hint="default"/>
      </w:rPr>
    </w:lvl>
    <w:lvl w:ilvl="8" w:tplc="35EE5D40" w:tentative="1">
      <w:start w:val="1"/>
      <w:numFmt w:val="bullet"/>
      <w:lvlText w:val=""/>
      <w:lvlJc w:val="left"/>
      <w:pPr>
        <w:ind w:left="6480" w:hanging="360"/>
      </w:pPr>
      <w:rPr>
        <w:rFonts w:ascii="Wingdings" w:hAnsi="Wingdings" w:hint="default"/>
      </w:rPr>
    </w:lvl>
  </w:abstractNum>
  <w:abstractNum w:abstractNumId="33" w15:restartNumberingAfterBreak="0">
    <w:nsid w:val="50F34D7E"/>
    <w:multiLevelType w:val="hybridMultilevel"/>
    <w:tmpl w:val="9C4808E2"/>
    <w:lvl w:ilvl="0" w:tplc="C3981148">
      <w:start w:val="1"/>
      <w:numFmt w:val="bullet"/>
      <w:lvlText w:val=""/>
      <w:lvlJc w:val="left"/>
      <w:pPr>
        <w:ind w:left="1080" w:hanging="360"/>
      </w:pPr>
      <w:rPr>
        <w:rFonts w:ascii="Symbol" w:hAnsi="Symbol" w:hint="default"/>
      </w:rPr>
    </w:lvl>
    <w:lvl w:ilvl="1" w:tplc="732A7FE2" w:tentative="1">
      <w:start w:val="1"/>
      <w:numFmt w:val="bullet"/>
      <w:lvlText w:val="o"/>
      <w:lvlJc w:val="left"/>
      <w:pPr>
        <w:ind w:left="1800" w:hanging="360"/>
      </w:pPr>
      <w:rPr>
        <w:rFonts w:ascii="Courier New" w:hAnsi="Courier New" w:hint="default"/>
      </w:rPr>
    </w:lvl>
    <w:lvl w:ilvl="2" w:tplc="7CD68F1E" w:tentative="1">
      <w:start w:val="1"/>
      <w:numFmt w:val="bullet"/>
      <w:lvlText w:val=""/>
      <w:lvlJc w:val="left"/>
      <w:pPr>
        <w:ind w:left="2520" w:hanging="360"/>
      </w:pPr>
      <w:rPr>
        <w:rFonts w:ascii="Wingdings" w:hAnsi="Wingdings" w:hint="default"/>
      </w:rPr>
    </w:lvl>
    <w:lvl w:ilvl="3" w:tplc="F36AF280" w:tentative="1">
      <w:start w:val="1"/>
      <w:numFmt w:val="bullet"/>
      <w:lvlText w:val=""/>
      <w:lvlJc w:val="left"/>
      <w:pPr>
        <w:ind w:left="3240" w:hanging="360"/>
      </w:pPr>
      <w:rPr>
        <w:rFonts w:ascii="Symbol" w:hAnsi="Symbol" w:hint="default"/>
      </w:rPr>
    </w:lvl>
    <w:lvl w:ilvl="4" w:tplc="C3A2D5B0" w:tentative="1">
      <w:start w:val="1"/>
      <w:numFmt w:val="bullet"/>
      <w:lvlText w:val="o"/>
      <w:lvlJc w:val="left"/>
      <w:pPr>
        <w:ind w:left="3960" w:hanging="360"/>
      </w:pPr>
      <w:rPr>
        <w:rFonts w:ascii="Courier New" w:hAnsi="Courier New" w:hint="default"/>
      </w:rPr>
    </w:lvl>
    <w:lvl w:ilvl="5" w:tplc="599AED16" w:tentative="1">
      <w:start w:val="1"/>
      <w:numFmt w:val="bullet"/>
      <w:lvlText w:val=""/>
      <w:lvlJc w:val="left"/>
      <w:pPr>
        <w:ind w:left="4680" w:hanging="360"/>
      </w:pPr>
      <w:rPr>
        <w:rFonts w:ascii="Wingdings" w:hAnsi="Wingdings" w:hint="default"/>
      </w:rPr>
    </w:lvl>
    <w:lvl w:ilvl="6" w:tplc="272C1F06" w:tentative="1">
      <w:start w:val="1"/>
      <w:numFmt w:val="bullet"/>
      <w:lvlText w:val=""/>
      <w:lvlJc w:val="left"/>
      <w:pPr>
        <w:ind w:left="5400" w:hanging="360"/>
      </w:pPr>
      <w:rPr>
        <w:rFonts w:ascii="Symbol" w:hAnsi="Symbol" w:hint="default"/>
      </w:rPr>
    </w:lvl>
    <w:lvl w:ilvl="7" w:tplc="7572271C" w:tentative="1">
      <w:start w:val="1"/>
      <w:numFmt w:val="bullet"/>
      <w:lvlText w:val="o"/>
      <w:lvlJc w:val="left"/>
      <w:pPr>
        <w:ind w:left="6120" w:hanging="360"/>
      </w:pPr>
      <w:rPr>
        <w:rFonts w:ascii="Courier New" w:hAnsi="Courier New" w:hint="default"/>
      </w:rPr>
    </w:lvl>
    <w:lvl w:ilvl="8" w:tplc="E3E8DD56" w:tentative="1">
      <w:start w:val="1"/>
      <w:numFmt w:val="bullet"/>
      <w:lvlText w:val=""/>
      <w:lvlJc w:val="left"/>
      <w:pPr>
        <w:ind w:left="6840" w:hanging="360"/>
      </w:pPr>
      <w:rPr>
        <w:rFonts w:ascii="Wingdings" w:hAnsi="Wingdings" w:hint="default"/>
      </w:rPr>
    </w:lvl>
  </w:abstractNum>
  <w:abstractNum w:abstractNumId="34" w15:restartNumberingAfterBreak="0">
    <w:nsid w:val="551140AF"/>
    <w:multiLevelType w:val="multilevel"/>
    <w:tmpl w:val="963E663E"/>
    <w:lvl w:ilvl="0">
      <w:start w:val="4"/>
      <w:numFmt w:val="decimal"/>
      <w:lvlText w:val="%1"/>
      <w:lvlJc w:val="left"/>
      <w:pPr>
        <w:tabs>
          <w:tab w:val="num" w:pos="570"/>
        </w:tabs>
        <w:ind w:left="570" w:hanging="570"/>
      </w:pPr>
      <w:rPr>
        <w:rFonts w:cs="Times New Roman" w:hint="default"/>
      </w:rPr>
    </w:lvl>
    <w:lvl w:ilvl="1">
      <w:start w:val="7"/>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15:restartNumberingAfterBreak="0">
    <w:nsid w:val="57B16E7A"/>
    <w:multiLevelType w:val="hybridMultilevel"/>
    <w:tmpl w:val="187231C8"/>
    <w:lvl w:ilvl="0" w:tplc="16C04BC0">
      <w:start w:val="1"/>
      <w:numFmt w:val="bullet"/>
      <w:lvlText w:val=""/>
      <w:lvlJc w:val="left"/>
      <w:pPr>
        <w:ind w:left="720" w:hanging="360"/>
      </w:pPr>
      <w:rPr>
        <w:rFonts w:ascii="Symbol" w:hAnsi="Symbol" w:hint="default"/>
      </w:rPr>
    </w:lvl>
    <w:lvl w:ilvl="1" w:tplc="62700162" w:tentative="1">
      <w:start w:val="1"/>
      <w:numFmt w:val="bullet"/>
      <w:lvlText w:val="o"/>
      <w:lvlJc w:val="left"/>
      <w:pPr>
        <w:ind w:left="1440" w:hanging="360"/>
      </w:pPr>
      <w:rPr>
        <w:rFonts w:ascii="Courier New" w:hAnsi="Courier New" w:hint="default"/>
      </w:rPr>
    </w:lvl>
    <w:lvl w:ilvl="2" w:tplc="6A56EF6A" w:tentative="1">
      <w:start w:val="1"/>
      <w:numFmt w:val="bullet"/>
      <w:lvlText w:val=""/>
      <w:lvlJc w:val="left"/>
      <w:pPr>
        <w:ind w:left="2160" w:hanging="360"/>
      </w:pPr>
      <w:rPr>
        <w:rFonts w:ascii="Wingdings" w:hAnsi="Wingdings" w:hint="default"/>
      </w:rPr>
    </w:lvl>
    <w:lvl w:ilvl="3" w:tplc="54E41340" w:tentative="1">
      <w:start w:val="1"/>
      <w:numFmt w:val="bullet"/>
      <w:lvlText w:val=""/>
      <w:lvlJc w:val="left"/>
      <w:pPr>
        <w:ind w:left="2880" w:hanging="360"/>
      </w:pPr>
      <w:rPr>
        <w:rFonts w:ascii="Symbol" w:hAnsi="Symbol" w:hint="default"/>
      </w:rPr>
    </w:lvl>
    <w:lvl w:ilvl="4" w:tplc="ED8A8F00" w:tentative="1">
      <w:start w:val="1"/>
      <w:numFmt w:val="bullet"/>
      <w:lvlText w:val="o"/>
      <w:lvlJc w:val="left"/>
      <w:pPr>
        <w:ind w:left="3600" w:hanging="360"/>
      </w:pPr>
      <w:rPr>
        <w:rFonts w:ascii="Courier New" w:hAnsi="Courier New" w:hint="default"/>
      </w:rPr>
    </w:lvl>
    <w:lvl w:ilvl="5" w:tplc="5CBCFAF6" w:tentative="1">
      <w:start w:val="1"/>
      <w:numFmt w:val="bullet"/>
      <w:lvlText w:val=""/>
      <w:lvlJc w:val="left"/>
      <w:pPr>
        <w:ind w:left="4320" w:hanging="360"/>
      </w:pPr>
      <w:rPr>
        <w:rFonts w:ascii="Wingdings" w:hAnsi="Wingdings" w:hint="default"/>
      </w:rPr>
    </w:lvl>
    <w:lvl w:ilvl="6" w:tplc="6C46593E" w:tentative="1">
      <w:start w:val="1"/>
      <w:numFmt w:val="bullet"/>
      <w:lvlText w:val=""/>
      <w:lvlJc w:val="left"/>
      <w:pPr>
        <w:ind w:left="5040" w:hanging="360"/>
      </w:pPr>
      <w:rPr>
        <w:rFonts w:ascii="Symbol" w:hAnsi="Symbol" w:hint="default"/>
      </w:rPr>
    </w:lvl>
    <w:lvl w:ilvl="7" w:tplc="309AE9E2" w:tentative="1">
      <w:start w:val="1"/>
      <w:numFmt w:val="bullet"/>
      <w:lvlText w:val="o"/>
      <w:lvlJc w:val="left"/>
      <w:pPr>
        <w:ind w:left="5760" w:hanging="360"/>
      </w:pPr>
      <w:rPr>
        <w:rFonts w:ascii="Courier New" w:hAnsi="Courier New" w:hint="default"/>
      </w:rPr>
    </w:lvl>
    <w:lvl w:ilvl="8" w:tplc="2826C41C" w:tentative="1">
      <w:start w:val="1"/>
      <w:numFmt w:val="bullet"/>
      <w:lvlText w:val=""/>
      <w:lvlJc w:val="left"/>
      <w:pPr>
        <w:ind w:left="6480" w:hanging="360"/>
      </w:pPr>
      <w:rPr>
        <w:rFonts w:ascii="Wingdings" w:hAnsi="Wingdings" w:hint="default"/>
      </w:rPr>
    </w:lvl>
  </w:abstractNum>
  <w:abstractNum w:abstractNumId="36" w15:restartNumberingAfterBreak="0">
    <w:nsid w:val="5AA9456F"/>
    <w:multiLevelType w:val="hybridMultilevel"/>
    <w:tmpl w:val="3258E536"/>
    <w:lvl w:ilvl="0" w:tplc="EE025808">
      <w:start w:val="3"/>
      <w:numFmt w:val="bullet"/>
      <w:lvlText w:val="-"/>
      <w:lvlJc w:val="left"/>
      <w:pPr>
        <w:ind w:left="720" w:hanging="360"/>
      </w:pPr>
      <w:rPr>
        <w:rFonts w:ascii="Calibri" w:eastAsia="Times New Roman" w:hAnsi="Calibri" w:hint="default"/>
      </w:rPr>
    </w:lvl>
    <w:lvl w:ilvl="1" w:tplc="91A88642" w:tentative="1">
      <w:start w:val="1"/>
      <w:numFmt w:val="bullet"/>
      <w:lvlText w:val="o"/>
      <w:lvlJc w:val="left"/>
      <w:pPr>
        <w:ind w:left="1440" w:hanging="360"/>
      </w:pPr>
      <w:rPr>
        <w:rFonts w:ascii="Courier New" w:hAnsi="Courier New" w:hint="default"/>
      </w:rPr>
    </w:lvl>
    <w:lvl w:ilvl="2" w:tplc="FC724B66" w:tentative="1">
      <w:start w:val="1"/>
      <w:numFmt w:val="bullet"/>
      <w:lvlText w:val=""/>
      <w:lvlJc w:val="left"/>
      <w:pPr>
        <w:ind w:left="2160" w:hanging="360"/>
      </w:pPr>
      <w:rPr>
        <w:rFonts w:ascii="Wingdings" w:hAnsi="Wingdings" w:hint="default"/>
      </w:rPr>
    </w:lvl>
    <w:lvl w:ilvl="3" w:tplc="03ECBC78" w:tentative="1">
      <w:start w:val="1"/>
      <w:numFmt w:val="bullet"/>
      <w:lvlText w:val=""/>
      <w:lvlJc w:val="left"/>
      <w:pPr>
        <w:ind w:left="2880" w:hanging="360"/>
      </w:pPr>
      <w:rPr>
        <w:rFonts w:ascii="Symbol" w:hAnsi="Symbol" w:hint="default"/>
      </w:rPr>
    </w:lvl>
    <w:lvl w:ilvl="4" w:tplc="D0620046" w:tentative="1">
      <w:start w:val="1"/>
      <w:numFmt w:val="bullet"/>
      <w:lvlText w:val="o"/>
      <w:lvlJc w:val="left"/>
      <w:pPr>
        <w:ind w:left="3600" w:hanging="360"/>
      </w:pPr>
      <w:rPr>
        <w:rFonts w:ascii="Courier New" w:hAnsi="Courier New" w:hint="default"/>
      </w:rPr>
    </w:lvl>
    <w:lvl w:ilvl="5" w:tplc="D24C2BF6" w:tentative="1">
      <w:start w:val="1"/>
      <w:numFmt w:val="bullet"/>
      <w:lvlText w:val=""/>
      <w:lvlJc w:val="left"/>
      <w:pPr>
        <w:ind w:left="4320" w:hanging="360"/>
      </w:pPr>
      <w:rPr>
        <w:rFonts w:ascii="Wingdings" w:hAnsi="Wingdings" w:hint="default"/>
      </w:rPr>
    </w:lvl>
    <w:lvl w:ilvl="6" w:tplc="E3CA5696" w:tentative="1">
      <w:start w:val="1"/>
      <w:numFmt w:val="bullet"/>
      <w:lvlText w:val=""/>
      <w:lvlJc w:val="left"/>
      <w:pPr>
        <w:ind w:left="5040" w:hanging="360"/>
      </w:pPr>
      <w:rPr>
        <w:rFonts w:ascii="Symbol" w:hAnsi="Symbol" w:hint="default"/>
      </w:rPr>
    </w:lvl>
    <w:lvl w:ilvl="7" w:tplc="17104586" w:tentative="1">
      <w:start w:val="1"/>
      <w:numFmt w:val="bullet"/>
      <w:lvlText w:val="o"/>
      <w:lvlJc w:val="left"/>
      <w:pPr>
        <w:ind w:left="5760" w:hanging="360"/>
      </w:pPr>
      <w:rPr>
        <w:rFonts w:ascii="Courier New" w:hAnsi="Courier New" w:hint="default"/>
      </w:rPr>
    </w:lvl>
    <w:lvl w:ilvl="8" w:tplc="B6F8DBE8" w:tentative="1">
      <w:start w:val="1"/>
      <w:numFmt w:val="bullet"/>
      <w:lvlText w:val=""/>
      <w:lvlJc w:val="left"/>
      <w:pPr>
        <w:ind w:left="6480" w:hanging="360"/>
      </w:pPr>
      <w:rPr>
        <w:rFonts w:ascii="Wingdings" w:hAnsi="Wingdings" w:hint="default"/>
      </w:rPr>
    </w:lvl>
  </w:abstractNum>
  <w:abstractNum w:abstractNumId="37" w15:restartNumberingAfterBreak="0">
    <w:nsid w:val="5DD576D3"/>
    <w:multiLevelType w:val="hybridMultilevel"/>
    <w:tmpl w:val="B02CFBB6"/>
    <w:lvl w:ilvl="0" w:tplc="B41A0198">
      <w:start w:val="1"/>
      <w:numFmt w:val="bullet"/>
      <w:lvlText w:val=""/>
      <w:lvlJc w:val="left"/>
      <w:pPr>
        <w:ind w:left="720" w:hanging="360"/>
      </w:pPr>
      <w:rPr>
        <w:rFonts w:ascii="Symbol" w:hAnsi="Symbol" w:hint="default"/>
      </w:rPr>
    </w:lvl>
    <w:lvl w:ilvl="1" w:tplc="8C204CEA" w:tentative="1">
      <w:start w:val="1"/>
      <w:numFmt w:val="bullet"/>
      <w:lvlText w:val="o"/>
      <w:lvlJc w:val="left"/>
      <w:pPr>
        <w:ind w:left="1440" w:hanging="360"/>
      </w:pPr>
      <w:rPr>
        <w:rFonts w:ascii="Courier New" w:hAnsi="Courier New" w:hint="default"/>
      </w:rPr>
    </w:lvl>
    <w:lvl w:ilvl="2" w:tplc="2780ACA8" w:tentative="1">
      <w:start w:val="1"/>
      <w:numFmt w:val="bullet"/>
      <w:lvlText w:val=""/>
      <w:lvlJc w:val="left"/>
      <w:pPr>
        <w:ind w:left="2160" w:hanging="360"/>
      </w:pPr>
      <w:rPr>
        <w:rFonts w:ascii="Wingdings" w:hAnsi="Wingdings" w:hint="default"/>
      </w:rPr>
    </w:lvl>
    <w:lvl w:ilvl="3" w:tplc="3CD28FC4" w:tentative="1">
      <w:start w:val="1"/>
      <w:numFmt w:val="bullet"/>
      <w:lvlText w:val=""/>
      <w:lvlJc w:val="left"/>
      <w:pPr>
        <w:ind w:left="2880" w:hanging="360"/>
      </w:pPr>
      <w:rPr>
        <w:rFonts w:ascii="Symbol" w:hAnsi="Symbol" w:hint="default"/>
      </w:rPr>
    </w:lvl>
    <w:lvl w:ilvl="4" w:tplc="F17CC55A" w:tentative="1">
      <w:start w:val="1"/>
      <w:numFmt w:val="bullet"/>
      <w:lvlText w:val="o"/>
      <w:lvlJc w:val="left"/>
      <w:pPr>
        <w:ind w:left="3600" w:hanging="360"/>
      </w:pPr>
      <w:rPr>
        <w:rFonts w:ascii="Courier New" w:hAnsi="Courier New" w:hint="default"/>
      </w:rPr>
    </w:lvl>
    <w:lvl w:ilvl="5" w:tplc="A056782A" w:tentative="1">
      <w:start w:val="1"/>
      <w:numFmt w:val="bullet"/>
      <w:lvlText w:val=""/>
      <w:lvlJc w:val="left"/>
      <w:pPr>
        <w:ind w:left="4320" w:hanging="360"/>
      </w:pPr>
      <w:rPr>
        <w:rFonts w:ascii="Wingdings" w:hAnsi="Wingdings" w:hint="default"/>
      </w:rPr>
    </w:lvl>
    <w:lvl w:ilvl="6" w:tplc="426A2C62" w:tentative="1">
      <w:start w:val="1"/>
      <w:numFmt w:val="bullet"/>
      <w:lvlText w:val=""/>
      <w:lvlJc w:val="left"/>
      <w:pPr>
        <w:ind w:left="5040" w:hanging="360"/>
      </w:pPr>
      <w:rPr>
        <w:rFonts w:ascii="Symbol" w:hAnsi="Symbol" w:hint="default"/>
      </w:rPr>
    </w:lvl>
    <w:lvl w:ilvl="7" w:tplc="0282B38A" w:tentative="1">
      <w:start w:val="1"/>
      <w:numFmt w:val="bullet"/>
      <w:lvlText w:val="o"/>
      <w:lvlJc w:val="left"/>
      <w:pPr>
        <w:ind w:left="5760" w:hanging="360"/>
      </w:pPr>
      <w:rPr>
        <w:rFonts w:ascii="Courier New" w:hAnsi="Courier New" w:hint="default"/>
      </w:rPr>
    </w:lvl>
    <w:lvl w:ilvl="8" w:tplc="27624B02" w:tentative="1">
      <w:start w:val="1"/>
      <w:numFmt w:val="bullet"/>
      <w:lvlText w:val=""/>
      <w:lvlJc w:val="left"/>
      <w:pPr>
        <w:ind w:left="6480" w:hanging="360"/>
      </w:pPr>
      <w:rPr>
        <w:rFonts w:ascii="Wingdings" w:hAnsi="Wingdings" w:hint="default"/>
      </w:rPr>
    </w:lvl>
  </w:abstractNum>
  <w:abstractNum w:abstractNumId="38" w15:restartNumberingAfterBreak="0">
    <w:nsid w:val="653F60B4"/>
    <w:multiLevelType w:val="multilevel"/>
    <w:tmpl w:val="97D8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FC4744"/>
    <w:multiLevelType w:val="hybridMultilevel"/>
    <w:tmpl w:val="8990C144"/>
    <w:lvl w:ilvl="0" w:tplc="EB7EC67A">
      <w:start w:val="1"/>
      <w:numFmt w:val="bullet"/>
      <w:lvlText w:val=""/>
      <w:lvlJc w:val="left"/>
      <w:pPr>
        <w:ind w:left="1440" w:hanging="360"/>
      </w:pPr>
      <w:rPr>
        <w:rFonts w:ascii="Symbol" w:hAnsi="Symbol" w:hint="default"/>
      </w:rPr>
    </w:lvl>
    <w:lvl w:ilvl="1" w:tplc="BA04D0E2">
      <w:numFmt w:val="bullet"/>
      <w:lvlText w:val="•"/>
      <w:lvlJc w:val="left"/>
      <w:pPr>
        <w:ind w:left="2520" w:hanging="720"/>
      </w:pPr>
      <w:rPr>
        <w:rFonts w:ascii="Times New Roman" w:eastAsia="Times New Roman" w:hAnsi="Times New Roman" w:hint="default"/>
      </w:rPr>
    </w:lvl>
    <w:lvl w:ilvl="2" w:tplc="2C36960C">
      <w:start w:val="1"/>
      <w:numFmt w:val="bullet"/>
      <w:lvlText w:val=""/>
      <w:lvlJc w:val="left"/>
      <w:pPr>
        <w:ind w:left="2880" w:hanging="360"/>
      </w:pPr>
      <w:rPr>
        <w:rFonts w:ascii="Wingdings" w:hAnsi="Wingdings" w:hint="default"/>
      </w:rPr>
    </w:lvl>
    <w:lvl w:ilvl="3" w:tplc="D07E1820">
      <w:start w:val="1"/>
      <w:numFmt w:val="bullet"/>
      <w:lvlText w:val=""/>
      <w:lvlJc w:val="left"/>
      <w:pPr>
        <w:ind w:left="3600" w:hanging="360"/>
      </w:pPr>
      <w:rPr>
        <w:rFonts w:ascii="Symbol" w:hAnsi="Symbol" w:hint="default"/>
      </w:rPr>
    </w:lvl>
    <w:lvl w:ilvl="4" w:tplc="F29E48CE" w:tentative="1">
      <w:start w:val="1"/>
      <w:numFmt w:val="bullet"/>
      <w:lvlText w:val="o"/>
      <w:lvlJc w:val="left"/>
      <w:pPr>
        <w:ind w:left="4320" w:hanging="360"/>
      </w:pPr>
      <w:rPr>
        <w:rFonts w:ascii="Courier New" w:hAnsi="Courier New" w:hint="default"/>
      </w:rPr>
    </w:lvl>
    <w:lvl w:ilvl="5" w:tplc="6E1E0ABE" w:tentative="1">
      <w:start w:val="1"/>
      <w:numFmt w:val="bullet"/>
      <w:lvlText w:val=""/>
      <w:lvlJc w:val="left"/>
      <w:pPr>
        <w:ind w:left="5040" w:hanging="360"/>
      </w:pPr>
      <w:rPr>
        <w:rFonts w:ascii="Wingdings" w:hAnsi="Wingdings" w:hint="default"/>
      </w:rPr>
    </w:lvl>
    <w:lvl w:ilvl="6" w:tplc="69901EA2" w:tentative="1">
      <w:start w:val="1"/>
      <w:numFmt w:val="bullet"/>
      <w:lvlText w:val=""/>
      <w:lvlJc w:val="left"/>
      <w:pPr>
        <w:ind w:left="5760" w:hanging="360"/>
      </w:pPr>
      <w:rPr>
        <w:rFonts w:ascii="Symbol" w:hAnsi="Symbol" w:hint="default"/>
      </w:rPr>
    </w:lvl>
    <w:lvl w:ilvl="7" w:tplc="80A84ED6" w:tentative="1">
      <w:start w:val="1"/>
      <w:numFmt w:val="bullet"/>
      <w:lvlText w:val="o"/>
      <w:lvlJc w:val="left"/>
      <w:pPr>
        <w:ind w:left="6480" w:hanging="360"/>
      </w:pPr>
      <w:rPr>
        <w:rFonts w:ascii="Courier New" w:hAnsi="Courier New" w:hint="default"/>
      </w:rPr>
    </w:lvl>
    <w:lvl w:ilvl="8" w:tplc="C0CE3ECC" w:tentative="1">
      <w:start w:val="1"/>
      <w:numFmt w:val="bullet"/>
      <w:lvlText w:val=""/>
      <w:lvlJc w:val="left"/>
      <w:pPr>
        <w:ind w:left="7200" w:hanging="360"/>
      </w:pPr>
      <w:rPr>
        <w:rFonts w:ascii="Wingdings" w:hAnsi="Wingdings" w:hint="default"/>
      </w:rPr>
    </w:lvl>
  </w:abstractNum>
  <w:abstractNum w:abstractNumId="40" w15:restartNumberingAfterBreak="0">
    <w:nsid w:val="66830448"/>
    <w:multiLevelType w:val="hybridMultilevel"/>
    <w:tmpl w:val="B866BC22"/>
    <w:lvl w:ilvl="0" w:tplc="98AA4A0E">
      <w:start w:val="1"/>
      <w:numFmt w:val="bullet"/>
      <w:lvlText w:val=""/>
      <w:lvlJc w:val="left"/>
      <w:pPr>
        <w:ind w:left="720" w:hanging="360"/>
      </w:pPr>
      <w:rPr>
        <w:rFonts w:ascii="Symbol" w:hAnsi="Symbol" w:hint="default"/>
      </w:rPr>
    </w:lvl>
    <w:lvl w:ilvl="1" w:tplc="6BF2B95C" w:tentative="1">
      <w:start w:val="1"/>
      <w:numFmt w:val="bullet"/>
      <w:lvlText w:val="o"/>
      <w:lvlJc w:val="left"/>
      <w:pPr>
        <w:ind w:left="1440" w:hanging="360"/>
      </w:pPr>
      <w:rPr>
        <w:rFonts w:ascii="Courier New" w:hAnsi="Courier New" w:hint="default"/>
      </w:rPr>
    </w:lvl>
    <w:lvl w:ilvl="2" w:tplc="767AA1D6" w:tentative="1">
      <w:start w:val="1"/>
      <w:numFmt w:val="bullet"/>
      <w:lvlText w:val=""/>
      <w:lvlJc w:val="left"/>
      <w:pPr>
        <w:ind w:left="2160" w:hanging="360"/>
      </w:pPr>
      <w:rPr>
        <w:rFonts w:ascii="Wingdings" w:hAnsi="Wingdings" w:hint="default"/>
      </w:rPr>
    </w:lvl>
    <w:lvl w:ilvl="3" w:tplc="3D94D416" w:tentative="1">
      <w:start w:val="1"/>
      <w:numFmt w:val="bullet"/>
      <w:lvlText w:val=""/>
      <w:lvlJc w:val="left"/>
      <w:pPr>
        <w:ind w:left="2880" w:hanging="360"/>
      </w:pPr>
      <w:rPr>
        <w:rFonts w:ascii="Symbol" w:hAnsi="Symbol" w:hint="default"/>
      </w:rPr>
    </w:lvl>
    <w:lvl w:ilvl="4" w:tplc="01268B96" w:tentative="1">
      <w:start w:val="1"/>
      <w:numFmt w:val="bullet"/>
      <w:lvlText w:val="o"/>
      <w:lvlJc w:val="left"/>
      <w:pPr>
        <w:ind w:left="3600" w:hanging="360"/>
      </w:pPr>
      <w:rPr>
        <w:rFonts w:ascii="Courier New" w:hAnsi="Courier New" w:hint="default"/>
      </w:rPr>
    </w:lvl>
    <w:lvl w:ilvl="5" w:tplc="68CAA31C" w:tentative="1">
      <w:start w:val="1"/>
      <w:numFmt w:val="bullet"/>
      <w:lvlText w:val=""/>
      <w:lvlJc w:val="left"/>
      <w:pPr>
        <w:ind w:left="4320" w:hanging="360"/>
      </w:pPr>
      <w:rPr>
        <w:rFonts w:ascii="Wingdings" w:hAnsi="Wingdings" w:hint="default"/>
      </w:rPr>
    </w:lvl>
    <w:lvl w:ilvl="6" w:tplc="F52C2538" w:tentative="1">
      <w:start w:val="1"/>
      <w:numFmt w:val="bullet"/>
      <w:lvlText w:val=""/>
      <w:lvlJc w:val="left"/>
      <w:pPr>
        <w:ind w:left="5040" w:hanging="360"/>
      </w:pPr>
      <w:rPr>
        <w:rFonts w:ascii="Symbol" w:hAnsi="Symbol" w:hint="default"/>
      </w:rPr>
    </w:lvl>
    <w:lvl w:ilvl="7" w:tplc="60589138" w:tentative="1">
      <w:start w:val="1"/>
      <w:numFmt w:val="bullet"/>
      <w:lvlText w:val="o"/>
      <w:lvlJc w:val="left"/>
      <w:pPr>
        <w:ind w:left="5760" w:hanging="360"/>
      </w:pPr>
      <w:rPr>
        <w:rFonts w:ascii="Courier New" w:hAnsi="Courier New" w:hint="default"/>
      </w:rPr>
    </w:lvl>
    <w:lvl w:ilvl="8" w:tplc="968E2A6E" w:tentative="1">
      <w:start w:val="1"/>
      <w:numFmt w:val="bullet"/>
      <w:lvlText w:val=""/>
      <w:lvlJc w:val="left"/>
      <w:pPr>
        <w:ind w:left="6480" w:hanging="360"/>
      </w:pPr>
      <w:rPr>
        <w:rFonts w:ascii="Wingdings" w:hAnsi="Wingdings" w:hint="default"/>
      </w:rPr>
    </w:lvl>
  </w:abstractNum>
  <w:abstractNum w:abstractNumId="41" w15:restartNumberingAfterBreak="0">
    <w:nsid w:val="6F9337D0"/>
    <w:multiLevelType w:val="hybridMultilevel"/>
    <w:tmpl w:val="B6C885E6"/>
    <w:lvl w:ilvl="0" w:tplc="10749AAE">
      <w:start w:val="1"/>
      <w:numFmt w:val="bullet"/>
      <w:lvlText w:val=""/>
      <w:lvlJc w:val="left"/>
      <w:pPr>
        <w:tabs>
          <w:tab w:val="num" w:pos="720"/>
        </w:tabs>
        <w:ind w:left="720" w:hanging="360"/>
      </w:pPr>
      <w:rPr>
        <w:rFonts w:ascii="Symbol" w:hAnsi="Symbol" w:hint="default"/>
      </w:rPr>
    </w:lvl>
    <w:lvl w:ilvl="1" w:tplc="B658C2EE" w:tentative="1">
      <w:start w:val="1"/>
      <w:numFmt w:val="bullet"/>
      <w:lvlText w:val="o"/>
      <w:lvlJc w:val="left"/>
      <w:pPr>
        <w:tabs>
          <w:tab w:val="num" w:pos="1440"/>
        </w:tabs>
        <w:ind w:left="1440" w:hanging="360"/>
      </w:pPr>
      <w:rPr>
        <w:rFonts w:ascii="Courier New" w:hAnsi="Courier New" w:hint="default"/>
      </w:rPr>
    </w:lvl>
    <w:lvl w:ilvl="2" w:tplc="9BBADAB2" w:tentative="1">
      <w:start w:val="1"/>
      <w:numFmt w:val="bullet"/>
      <w:lvlText w:val=""/>
      <w:lvlJc w:val="left"/>
      <w:pPr>
        <w:tabs>
          <w:tab w:val="num" w:pos="2160"/>
        </w:tabs>
        <w:ind w:left="2160" w:hanging="360"/>
      </w:pPr>
      <w:rPr>
        <w:rFonts w:ascii="Wingdings" w:hAnsi="Wingdings" w:hint="default"/>
      </w:rPr>
    </w:lvl>
    <w:lvl w:ilvl="3" w:tplc="9F4CC6FA" w:tentative="1">
      <w:start w:val="1"/>
      <w:numFmt w:val="bullet"/>
      <w:lvlText w:val=""/>
      <w:lvlJc w:val="left"/>
      <w:pPr>
        <w:tabs>
          <w:tab w:val="num" w:pos="2880"/>
        </w:tabs>
        <w:ind w:left="2880" w:hanging="360"/>
      </w:pPr>
      <w:rPr>
        <w:rFonts w:ascii="Symbol" w:hAnsi="Symbol" w:hint="default"/>
      </w:rPr>
    </w:lvl>
    <w:lvl w:ilvl="4" w:tplc="E78CADC6" w:tentative="1">
      <w:start w:val="1"/>
      <w:numFmt w:val="bullet"/>
      <w:lvlText w:val="o"/>
      <w:lvlJc w:val="left"/>
      <w:pPr>
        <w:tabs>
          <w:tab w:val="num" w:pos="3600"/>
        </w:tabs>
        <w:ind w:left="3600" w:hanging="360"/>
      </w:pPr>
      <w:rPr>
        <w:rFonts w:ascii="Courier New" w:hAnsi="Courier New" w:hint="default"/>
      </w:rPr>
    </w:lvl>
    <w:lvl w:ilvl="5" w:tplc="2618E7DA" w:tentative="1">
      <w:start w:val="1"/>
      <w:numFmt w:val="bullet"/>
      <w:lvlText w:val=""/>
      <w:lvlJc w:val="left"/>
      <w:pPr>
        <w:tabs>
          <w:tab w:val="num" w:pos="4320"/>
        </w:tabs>
        <w:ind w:left="4320" w:hanging="360"/>
      </w:pPr>
      <w:rPr>
        <w:rFonts w:ascii="Wingdings" w:hAnsi="Wingdings" w:hint="default"/>
      </w:rPr>
    </w:lvl>
    <w:lvl w:ilvl="6" w:tplc="2360A20E" w:tentative="1">
      <w:start w:val="1"/>
      <w:numFmt w:val="bullet"/>
      <w:lvlText w:val=""/>
      <w:lvlJc w:val="left"/>
      <w:pPr>
        <w:tabs>
          <w:tab w:val="num" w:pos="5040"/>
        </w:tabs>
        <w:ind w:left="5040" w:hanging="360"/>
      </w:pPr>
      <w:rPr>
        <w:rFonts w:ascii="Symbol" w:hAnsi="Symbol" w:hint="default"/>
      </w:rPr>
    </w:lvl>
    <w:lvl w:ilvl="7" w:tplc="6850657C" w:tentative="1">
      <w:start w:val="1"/>
      <w:numFmt w:val="bullet"/>
      <w:lvlText w:val="o"/>
      <w:lvlJc w:val="left"/>
      <w:pPr>
        <w:tabs>
          <w:tab w:val="num" w:pos="5760"/>
        </w:tabs>
        <w:ind w:left="5760" w:hanging="360"/>
      </w:pPr>
      <w:rPr>
        <w:rFonts w:ascii="Courier New" w:hAnsi="Courier New" w:hint="default"/>
      </w:rPr>
    </w:lvl>
    <w:lvl w:ilvl="8" w:tplc="E02CA46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180ED4"/>
    <w:multiLevelType w:val="hybridMultilevel"/>
    <w:tmpl w:val="15E0AEB0"/>
    <w:lvl w:ilvl="0" w:tplc="B1627EAC">
      <w:start w:val="1"/>
      <w:numFmt w:val="bullet"/>
      <w:lvlText w:val=""/>
      <w:lvlJc w:val="left"/>
      <w:pPr>
        <w:ind w:left="720" w:hanging="360"/>
      </w:pPr>
      <w:rPr>
        <w:rFonts w:ascii="Symbol" w:hAnsi="Symbol" w:hint="default"/>
      </w:rPr>
    </w:lvl>
    <w:lvl w:ilvl="1" w:tplc="100E5254" w:tentative="1">
      <w:start w:val="1"/>
      <w:numFmt w:val="bullet"/>
      <w:lvlText w:val="o"/>
      <w:lvlJc w:val="left"/>
      <w:pPr>
        <w:ind w:left="1440" w:hanging="360"/>
      </w:pPr>
      <w:rPr>
        <w:rFonts w:ascii="Courier New" w:hAnsi="Courier New" w:hint="default"/>
      </w:rPr>
    </w:lvl>
    <w:lvl w:ilvl="2" w:tplc="E2C67B52" w:tentative="1">
      <w:start w:val="1"/>
      <w:numFmt w:val="bullet"/>
      <w:lvlText w:val=""/>
      <w:lvlJc w:val="left"/>
      <w:pPr>
        <w:ind w:left="2160" w:hanging="360"/>
      </w:pPr>
      <w:rPr>
        <w:rFonts w:ascii="Wingdings" w:hAnsi="Wingdings" w:hint="default"/>
      </w:rPr>
    </w:lvl>
    <w:lvl w:ilvl="3" w:tplc="7B609E52" w:tentative="1">
      <w:start w:val="1"/>
      <w:numFmt w:val="bullet"/>
      <w:lvlText w:val=""/>
      <w:lvlJc w:val="left"/>
      <w:pPr>
        <w:ind w:left="2880" w:hanging="360"/>
      </w:pPr>
      <w:rPr>
        <w:rFonts w:ascii="Symbol" w:hAnsi="Symbol" w:hint="default"/>
      </w:rPr>
    </w:lvl>
    <w:lvl w:ilvl="4" w:tplc="4022B562" w:tentative="1">
      <w:start w:val="1"/>
      <w:numFmt w:val="bullet"/>
      <w:lvlText w:val="o"/>
      <w:lvlJc w:val="left"/>
      <w:pPr>
        <w:ind w:left="3600" w:hanging="360"/>
      </w:pPr>
      <w:rPr>
        <w:rFonts w:ascii="Courier New" w:hAnsi="Courier New" w:hint="default"/>
      </w:rPr>
    </w:lvl>
    <w:lvl w:ilvl="5" w:tplc="1AF0D7EE" w:tentative="1">
      <w:start w:val="1"/>
      <w:numFmt w:val="bullet"/>
      <w:lvlText w:val=""/>
      <w:lvlJc w:val="left"/>
      <w:pPr>
        <w:ind w:left="4320" w:hanging="360"/>
      </w:pPr>
      <w:rPr>
        <w:rFonts w:ascii="Wingdings" w:hAnsi="Wingdings" w:hint="default"/>
      </w:rPr>
    </w:lvl>
    <w:lvl w:ilvl="6" w:tplc="6D20D1BC" w:tentative="1">
      <w:start w:val="1"/>
      <w:numFmt w:val="bullet"/>
      <w:lvlText w:val=""/>
      <w:lvlJc w:val="left"/>
      <w:pPr>
        <w:ind w:left="5040" w:hanging="360"/>
      </w:pPr>
      <w:rPr>
        <w:rFonts w:ascii="Symbol" w:hAnsi="Symbol" w:hint="default"/>
      </w:rPr>
    </w:lvl>
    <w:lvl w:ilvl="7" w:tplc="C6E6E3E2" w:tentative="1">
      <w:start w:val="1"/>
      <w:numFmt w:val="bullet"/>
      <w:lvlText w:val="o"/>
      <w:lvlJc w:val="left"/>
      <w:pPr>
        <w:ind w:left="5760" w:hanging="360"/>
      </w:pPr>
      <w:rPr>
        <w:rFonts w:ascii="Courier New" w:hAnsi="Courier New" w:hint="default"/>
      </w:rPr>
    </w:lvl>
    <w:lvl w:ilvl="8" w:tplc="013E0E04" w:tentative="1">
      <w:start w:val="1"/>
      <w:numFmt w:val="bullet"/>
      <w:lvlText w:val=""/>
      <w:lvlJc w:val="left"/>
      <w:pPr>
        <w:ind w:left="6480" w:hanging="360"/>
      </w:pPr>
      <w:rPr>
        <w:rFonts w:ascii="Wingdings" w:hAnsi="Wingdings" w:hint="default"/>
      </w:rPr>
    </w:lvl>
  </w:abstractNum>
  <w:abstractNum w:abstractNumId="43" w15:restartNumberingAfterBreak="0">
    <w:nsid w:val="7F7C0990"/>
    <w:multiLevelType w:val="multilevel"/>
    <w:tmpl w:val="3A10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507532">
    <w:abstractNumId w:val="38"/>
  </w:num>
  <w:num w:numId="2" w16cid:durableId="1793094679">
    <w:abstractNumId w:val="11"/>
  </w:num>
  <w:num w:numId="3" w16cid:durableId="743189776">
    <w:abstractNumId w:val="31"/>
  </w:num>
  <w:num w:numId="4" w16cid:durableId="258949518">
    <w:abstractNumId w:val="20"/>
  </w:num>
  <w:num w:numId="5" w16cid:durableId="657996767">
    <w:abstractNumId w:val="33"/>
  </w:num>
  <w:num w:numId="6" w16cid:durableId="17977049">
    <w:abstractNumId w:val="43"/>
  </w:num>
  <w:num w:numId="7" w16cid:durableId="697438383">
    <w:abstractNumId w:val="30"/>
  </w:num>
  <w:num w:numId="8" w16cid:durableId="1479153815">
    <w:abstractNumId w:val="9"/>
  </w:num>
  <w:num w:numId="9" w16cid:durableId="2089423804">
    <w:abstractNumId w:val="7"/>
  </w:num>
  <w:num w:numId="10" w16cid:durableId="2021001099">
    <w:abstractNumId w:val="6"/>
  </w:num>
  <w:num w:numId="11" w16cid:durableId="1281643759">
    <w:abstractNumId w:val="5"/>
  </w:num>
  <w:num w:numId="12" w16cid:durableId="1049189811">
    <w:abstractNumId w:val="4"/>
  </w:num>
  <w:num w:numId="13" w16cid:durableId="2099130329">
    <w:abstractNumId w:val="8"/>
  </w:num>
  <w:num w:numId="14" w16cid:durableId="1090738746">
    <w:abstractNumId w:val="3"/>
  </w:num>
  <w:num w:numId="15" w16cid:durableId="613100995">
    <w:abstractNumId w:val="2"/>
  </w:num>
  <w:num w:numId="16" w16cid:durableId="97215499">
    <w:abstractNumId w:val="1"/>
  </w:num>
  <w:num w:numId="17" w16cid:durableId="86735708">
    <w:abstractNumId w:val="0"/>
  </w:num>
  <w:num w:numId="18" w16cid:durableId="202334085">
    <w:abstractNumId w:val="34"/>
  </w:num>
  <w:num w:numId="19" w16cid:durableId="980888483">
    <w:abstractNumId w:val="16"/>
  </w:num>
  <w:num w:numId="20" w16cid:durableId="754325886">
    <w:abstractNumId w:val="22"/>
  </w:num>
  <w:num w:numId="21" w16cid:durableId="1652325614">
    <w:abstractNumId w:val="29"/>
  </w:num>
  <w:num w:numId="22" w16cid:durableId="1790851064">
    <w:abstractNumId w:val="12"/>
  </w:num>
  <w:num w:numId="23" w16cid:durableId="278223904">
    <w:abstractNumId w:val="17"/>
  </w:num>
  <w:num w:numId="24" w16cid:durableId="1745640614">
    <w:abstractNumId w:val="40"/>
  </w:num>
  <w:num w:numId="25" w16cid:durableId="1325402880">
    <w:abstractNumId w:val="15"/>
  </w:num>
  <w:num w:numId="26" w16cid:durableId="1141970410">
    <w:abstractNumId w:val="25"/>
  </w:num>
  <w:num w:numId="27" w16cid:durableId="169217356">
    <w:abstractNumId w:val="27"/>
  </w:num>
  <w:num w:numId="28" w16cid:durableId="1445152449">
    <w:abstractNumId w:val="37"/>
  </w:num>
  <w:num w:numId="29" w16cid:durableId="1462456287">
    <w:abstractNumId w:val="32"/>
  </w:num>
  <w:num w:numId="30" w16cid:durableId="2099133095">
    <w:abstractNumId w:val="26"/>
  </w:num>
  <w:num w:numId="31" w16cid:durableId="449327924">
    <w:abstractNumId w:val="14"/>
  </w:num>
  <w:num w:numId="32" w16cid:durableId="37510902">
    <w:abstractNumId w:val="41"/>
  </w:num>
  <w:num w:numId="33" w16cid:durableId="1339845614">
    <w:abstractNumId w:val="39"/>
  </w:num>
  <w:num w:numId="34" w16cid:durableId="339041755">
    <w:abstractNumId w:val="21"/>
  </w:num>
  <w:num w:numId="35" w16cid:durableId="317805897">
    <w:abstractNumId w:val="28"/>
  </w:num>
  <w:num w:numId="36" w16cid:durableId="2033722338">
    <w:abstractNumId w:val="18"/>
  </w:num>
  <w:num w:numId="37" w16cid:durableId="166948750">
    <w:abstractNumId w:val="36"/>
  </w:num>
  <w:num w:numId="38" w16cid:durableId="805664757">
    <w:abstractNumId w:val="13"/>
  </w:num>
  <w:num w:numId="39" w16cid:durableId="672798417">
    <w:abstractNumId w:val="10"/>
  </w:num>
  <w:num w:numId="40" w16cid:durableId="1110584082">
    <w:abstractNumId w:val="35"/>
  </w:num>
  <w:num w:numId="41" w16cid:durableId="1048726533">
    <w:abstractNumId w:val="42"/>
  </w:num>
  <w:num w:numId="42" w16cid:durableId="129445304">
    <w:abstractNumId w:val="23"/>
  </w:num>
  <w:num w:numId="43" w16cid:durableId="1083068027">
    <w:abstractNumId w:val="24"/>
  </w:num>
  <w:num w:numId="44" w16cid:durableId="798064247">
    <w:abstractNumId w:val="19"/>
  </w:num>
  <w:num w:numId="45" w16cid:durableId="9744103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e-DE" w:vendorID="64" w:dllVersion="4096"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ED1"/>
    <w:rsid w:val="00000BEB"/>
    <w:rsid w:val="00000C48"/>
    <w:rsid w:val="00001611"/>
    <w:rsid w:val="0000299D"/>
    <w:rsid w:val="00003FA3"/>
    <w:rsid w:val="00003FE0"/>
    <w:rsid w:val="000046DA"/>
    <w:rsid w:val="00004AFB"/>
    <w:rsid w:val="00004D7C"/>
    <w:rsid w:val="00006C03"/>
    <w:rsid w:val="000070C2"/>
    <w:rsid w:val="00010022"/>
    <w:rsid w:val="000107C3"/>
    <w:rsid w:val="000108AB"/>
    <w:rsid w:val="00011D3E"/>
    <w:rsid w:val="0001353D"/>
    <w:rsid w:val="00013C68"/>
    <w:rsid w:val="00014891"/>
    <w:rsid w:val="00020727"/>
    <w:rsid w:val="00021210"/>
    <w:rsid w:val="000217C3"/>
    <w:rsid w:val="00022104"/>
    <w:rsid w:val="000223F1"/>
    <w:rsid w:val="00022BB9"/>
    <w:rsid w:val="00023A75"/>
    <w:rsid w:val="00023EF0"/>
    <w:rsid w:val="00024156"/>
    <w:rsid w:val="000241C1"/>
    <w:rsid w:val="00024AC0"/>
    <w:rsid w:val="00024ADE"/>
    <w:rsid w:val="0002601B"/>
    <w:rsid w:val="000260AF"/>
    <w:rsid w:val="00030D11"/>
    <w:rsid w:val="00031B02"/>
    <w:rsid w:val="000332F4"/>
    <w:rsid w:val="00034A87"/>
    <w:rsid w:val="00034DB0"/>
    <w:rsid w:val="00035153"/>
    <w:rsid w:val="000356C8"/>
    <w:rsid w:val="0003630A"/>
    <w:rsid w:val="00037670"/>
    <w:rsid w:val="00037681"/>
    <w:rsid w:val="00041BE1"/>
    <w:rsid w:val="00041F3D"/>
    <w:rsid w:val="00041FB7"/>
    <w:rsid w:val="00042BC7"/>
    <w:rsid w:val="000455FC"/>
    <w:rsid w:val="00046853"/>
    <w:rsid w:val="00046E0D"/>
    <w:rsid w:val="0004783A"/>
    <w:rsid w:val="000507E9"/>
    <w:rsid w:val="00050E0C"/>
    <w:rsid w:val="00051BD5"/>
    <w:rsid w:val="00052647"/>
    <w:rsid w:val="00053931"/>
    <w:rsid w:val="00053CC6"/>
    <w:rsid w:val="000542DE"/>
    <w:rsid w:val="0005460F"/>
    <w:rsid w:val="0005539B"/>
    <w:rsid w:val="000558EF"/>
    <w:rsid w:val="00055B6E"/>
    <w:rsid w:val="00056A2A"/>
    <w:rsid w:val="00060338"/>
    <w:rsid w:val="00060394"/>
    <w:rsid w:val="000604CC"/>
    <w:rsid w:val="00060937"/>
    <w:rsid w:val="00060C6F"/>
    <w:rsid w:val="00061F2F"/>
    <w:rsid w:val="00062168"/>
    <w:rsid w:val="0006255A"/>
    <w:rsid w:val="000628D5"/>
    <w:rsid w:val="000628E2"/>
    <w:rsid w:val="00062E13"/>
    <w:rsid w:val="00063004"/>
    <w:rsid w:val="00063517"/>
    <w:rsid w:val="00065828"/>
    <w:rsid w:val="00066AB5"/>
    <w:rsid w:val="00066BDA"/>
    <w:rsid w:val="00070079"/>
    <w:rsid w:val="00070437"/>
    <w:rsid w:val="000714AE"/>
    <w:rsid w:val="00071925"/>
    <w:rsid w:val="00072ADB"/>
    <w:rsid w:val="00075B4E"/>
    <w:rsid w:val="000767E7"/>
    <w:rsid w:val="00076975"/>
    <w:rsid w:val="00076B62"/>
    <w:rsid w:val="00076BE2"/>
    <w:rsid w:val="00081604"/>
    <w:rsid w:val="00081D06"/>
    <w:rsid w:val="00082ACC"/>
    <w:rsid w:val="00083A5A"/>
    <w:rsid w:val="00083F56"/>
    <w:rsid w:val="00084423"/>
    <w:rsid w:val="00087905"/>
    <w:rsid w:val="00090CA9"/>
    <w:rsid w:val="00092BB4"/>
    <w:rsid w:val="0009360B"/>
    <w:rsid w:val="00096825"/>
    <w:rsid w:val="000978BE"/>
    <w:rsid w:val="000A0AC4"/>
    <w:rsid w:val="000A1F73"/>
    <w:rsid w:val="000A3F6A"/>
    <w:rsid w:val="000A3F6E"/>
    <w:rsid w:val="000A50E3"/>
    <w:rsid w:val="000A5C10"/>
    <w:rsid w:val="000A64FC"/>
    <w:rsid w:val="000A715A"/>
    <w:rsid w:val="000A79F0"/>
    <w:rsid w:val="000B0278"/>
    <w:rsid w:val="000B1BCE"/>
    <w:rsid w:val="000B275F"/>
    <w:rsid w:val="000B4DDD"/>
    <w:rsid w:val="000B5EA8"/>
    <w:rsid w:val="000B5F36"/>
    <w:rsid w:val="000B6063"/>
    <w:rsid w:val="000B7657"/>
    <w:rsid w:val="000C019F"/>
    <w:rsid w:val="000C0B93"/>
    <w:rsid w:val="000C0E26"/>
    <w:rsid w:val="000C103F"/>
    <w:rsid w:val="000C1942"/>
    <w:rsid w:val="000C1AB5"/>
    <w:rsid w:val="000C2E07"/>
    <w:rsid w:val="000C5F15"/>
    <w:rsid w:val="000C60F0"/>
    <w:rsid w:val="000C64BB"/>
    <w:rsid w:val="000C6988"/>
    <w:rsid w:val="000D0F63"/>
    <w:rsid w:val="000D1408"/>
    <w:rsid w:val="000D4025"/>
    <w:rsid w:val="000D4085"/>
    <w:rsid w:val="000D5E35"/>
    <w:rsid w:val="000D5E58"/>
    <w:rsid w:val="000D70F1"/>
    <w:rsid w:val="000D76C8"/>
    <w:rsid w:val="000D7E53"/>
    <w:rsid w:val="000E09BF"/>
    <w:rsid w:val="000E33DC"/>
    <w:rsid w:val="000E397F"/>
    <w:rsid w:val="000E53FA"/>
    <w:rsid w:val="000E65DC"/>
    <w:rsid w:val="000E7B1E"/>
    <w:rsid w:val="000F3F59"/>
    <w:rsid w:val="000F481D"/>
    <w:rsid w:val="000F49D4"/>
    <w:rsid w:val="000F55E7"/>
    <w:rsid w:val="00100002"/>
    <w:rsid w:val="00100BE4"/>
    <w:rsid w:val="00100F04"/>
    <w:rsid w:val="00104055"/>
    <w:rsid w:val="00104D4E"/>
    <w:rsid w:val="00105528"/>
    <w:rsid w:val="00107C79"/>
    <w:rsid w:val="00107EAE"/>
    <w:rsid w:val="00110264"/>
    <w:rsid w:val="00114A35"/>
    <w:rsid w:val="00116CBA"/>
    <w:rsid w:val="00116D03"/>
    <w:rsid w:val="00117053"/>
    <w:rsid w:val="0012126C"/>
    <w:rsid w:val="00122A4E"/>
    <w:rsid w:val="00122C68"/>
    <w:rsid w:val="0012317E"/>
    <w:rsid w:val="001232C3"/>
    <w:rsid w:val="00124DAA"/>
    <w:rsid w:val="00125163"/>
    <w:rsid w:val="00127313"/>
    <w:rsid w:val="001302CE"/>
    <w:rsid w:val="00132466"/>
    <w:rsid w:val="0013275E"/>
    <w:rsid w:val="001352F7"/>
    <w:rsid w:val="0013576F"/>
    <w:rsid w:val="0013635A"/>
    <w:rsid w:val="0013668A"/>
    <w:rsid w:val="00136ADA"/>
    <w:rsid w:val="00137C01"/>
    <w:rsid w:val="001413E9"/>
    <w:rsid w:val="00141904"/>
    <w:rsid w:val="00141A5F"/>
    <w:rsid w:val="00141BDA"/>
    <w:rsid w:val="001424BB"/>
    <w:rsid w:val="001424D0"/>
    <w:rsid w:val="0014302D"/>
    <w:rsid w:val="00143D02"/>
    <w:rsid w:val="001440B7"/>
    <w:rsid w:val="001443F1"/>
    <w:rsid w:val="001450C2"/>
    <w:rsid w:val="00147159"/>
    <w:rsid w:val="00147A26"/>
    <w:rsid w:val="001510EC"/>
    <w:rsid w:val="00151D8C"/>
    <w:rsid w:val="0015332E"/>
    <w:rsid w:val="00153E10"/>
    <w:rsid w:val="0015548F"/>
    <w:rsid w:val="0015552A"/>
    <w:rsid w:val="001557DB"/>
    <w:rsid w:val="00157895"/>
    <w:rsid w:val="0016008B"/>
    <w:rsid w:val="00160130"/>
    <w:rsid w:val="001602F2"/>
    <w:rsid w:val="00160BBE"/>
    <w:rsid w:val="00161053"/>
    <w:rsid w:val="00161161"/>
    <w:rsid w:val="00161777"/>
    <w:rsid w:val="0016277B"/>
    <w:rsid w:val="00162C15"/>
    <w:rsid w:val="00163A40"/>
    <w:rsid w:val="00164527"/>
    <w:rsid w:val="00164766"/>
    <w:rsid w:val="00164CC1"/>
    <w:rsid w:val="00164FD7"/>
    <w:rsid w:val="001654C0"/>
    <w:rsid w:val="001667D5"/>
    <w:rsid w:val="001672EB"/>
    <w:rsid w:val="00167403"/>
    <w:rsid w:val="00171121"/>
    <w:rsid w:val="001717BB"/>
    <w:rsid w:val="001724CF"/>
    <w:rsid w:val="0017334D"/>
    <w:rsid w:val="001762CF"/>
    <w:rsid w:val="00176A93"/>
    <w:rsid w:val="00176D53"/>
    <w:rsid w:val="00177973"/>
    <w:rsid w:val="00181B77"/>
    <w:rsid w:val="0018441C"/>
    <w:rsid w:val="001844B2"/>
    <w:rsid w:val="001851D5"/>
    <w:rsid w:val="001858A7"/>
    <w:rsid w:val="00185981"/>
    <w:rsid w:val="00186383"/>
    <w:rsid w:val="00186813"/>
    <w:rsid w:val="00186A51"/>
    <w:rsid w:val="001878C5"/>
    <w:rsid w:val="00190A90"/>
    <w:rsid w:val="00191F16"/>
    <w:rsid w:val="00192811"/>
    <w:rsid w:val="00192D31"/>
    <w:rsid w:val="00194923"/>
    <w:rsid w:val="00194FEA"/>
    <w:rsid w:val="001956E0"/>
    <w:rsid w:val="00195785"/>
    <w:rsid w:val="00196EA9"/>
    <w:rsid w:val="001A03BC"/>
    <w:rsid w:val="001A11FB"/>
    <w:rsid w:val="001A1437"/>
    <w:rsid w:val="001A2523"/>
    <w:rsid w:val="001A368D"/>
    <w:rsid w:val="001A39EE"/>
    <w:rsid w:val="001A57BA"/>
    <w:rsid w:val="001A79C0"/>
    <w:rsid w:val="001B05E3"/>
    <w:rsid w:val="001B1A92"/>
    <w:rsid w:val="001B24F9"/>
    <w:rsid w:val="001B2CA7"/>
    <w:rsid w:val="001B330F"/>
    <w:rsid w:val="001B45D0"/>
    <w:rsid w:val="001B58C9"/>
    <w:rsid w:val="001B5A63"/>
    <w:rsid w:val="001B5C49"/>
    <w:rsid w:val="001B7DEB"/>
    <w:rsid w:val="001C069F"/>
    <w:rsid w:val="001C0F2F"/>
    <w:rsid w:val="001C19A0"/>
    <w:rsid w:val="001C297A"/>
    <w:rsid w:val="001C3A54"/>
    <w:rsid w:val="001C3EFD"/>
    <w:rsid w:val="001C4DFC"/>
    <w:rsid w:val="001C5142"/>
    <w:rsid w:val="001C5ACA"/>
    <w:rsid w:val="001C5C65"/>
    <w:rsid w:val="001C5EDC"/>
    <w:rsid w:val="001C5F06"/>
    <w:rsid w:val="001D0721"/>
    <w:rsid w:val="001D11BA"/>
    <w:rsid w:val="001D17BF"/>
    <w:rsid w:val="001D1AD1"/>
    <w:rsid w:val="001D236B"/>
    <w:rsid w:val="001D3291"/>
    <w:rsid w:val="001D3D57"/>
    <w:rsid w:val="001D3D6D"/>
    <w:rsid w:val="001D4B44"/>
    <w:rsid w:val="001D6950"/>
    <w:rsid w:val="001D6ABC"/>
    <w:rsid w:val="001D7B77"/>
    <w:rsid w:val="001D7C92"/>
    <w:rsid w:val="001D7CDB"/>
    <w:rsid w:val="001E07E4"/>
    <w:rsid w:val="001E152D"/>
    <w:rsid w:val="001E2285"/>
    <w:rsid w:val="001E27EC"/>
    <w:rsid w:val="001E2C07"/>
    <w:rsid w:val="001E693A"/>
    <w:rsid w:val="001E7F90"/>
    <w:rsid w:val="001F1AD8"/>
    <w:rsid w:val="001F28E2"/>
    <w:rsid w:val="001F34E9"/>
    <w:rsid w:val="001F37E8"/>
    <w:rsid w:val="001F4D7E"/>
    <w:rsid w:val="001F4DFD"/>
    <w:rsid w:val="001F641F"/>
    <w:rsid w:val="001F6551"/>
    <w:rsid w:val="001F6EFF"/>
    <w:rsid w:val="00202CF9"/>
    <w:rsid w:val="002030D6"/>
    <w:rsid w:val="002044E8"/>
    <w:rsid w:val="00204761"/>
    <w:rsid w:val="00204859"/>
    <w:rsid w:val="00207A41"/>
    <w:rsid w:val="0021037C"/>
    <w:rsid w:val="002117EE"/>
    <w:rsid w:val="00211F6F"/>
    <w:rsid w:val="002124B3"/>
    <w:rsid w:val="002134F7"/>
    <w:rsid w:val="00213C30"/>
    <w:rsid w:val="00214F63"/>
    <w:rsid w:val="002157E3"/>
    <w:rsid w:val="0021588F"/>
    <w:rsid w:val="00215FC5"/>
    <w:rsid w:val="002168FF"/>
    <w:rsid w:val="0021777E"/>
    <w:rsid w:val="0021797A"/>
    <w:rsid w:val="002223A4"/>
    <w:rsid w:val="00222677"/>
    <w:rsid w:val="00222CEE"/>
    <w:rsid w:val="002234EA"/>
    <w:rsid w:val="00223F6F"/>
    <w:rsid w:val="00224B67"/>
    <w:rsid w:val="00226C41"/>
    <w:rsid w:val="00226E8E"/>
    <w:rsid w:val="00226FD4"/>
    <w:rsid w:val="00230BC7"/>
    <w:rsid w:val="002313DB"/>
    <w:rsid w:val="002317C0"/>
    <w:rsid w:val="00231FD2"/>
    <w:rsid w:val="0023284E"/>
    <w:rsid w:val="00233C68"/>
    <w:rsid w:val="00233DF5"/>
    <w:rsid w:val="00234788"/>
    <w:rsid w:val="002349E4"/>
    <w:rsid w:val="002358E7"/>
    <w:rsid w:val="00236CC4"/>
    <w:rsid w:val="00241A2D"/>
    <w:rsid w:val="00241D70"/>
    <w:rsid w:val="00243CAE"/>
    <w:rsid w:val="00245653"/>
    <w:rsid w:val="00245A91"/>
    <w:rsid w:val="002467C2"/>
    <w:rsid w:val="00246B84"/>
    <w:rsid w:val="0025016B"/>
    <w:rsid w:val="00250946"/>
    <w:rsid w:val="00252E94"/>
    <w:rsid w:val="00253ACF"/>
    <w:rsid w:val="00254B82"/>
    <w:rsid w:val="00255178"/>
    <w:rsid w:val="00256023"/>
    <w:rsid w:val="002568A4"/>
    <w:rsid w:val="002570A0"/>
    <w:rsid w:val="00257634"/>
    <w:rsid w:val="00260C48"/>
    <w:rsid w:val="00262123"/>
    <w:rsid w:val="00262F69"/>
    <w:rsid w:val="0026402C"/>
    <w:rsid w:val="0026433D"/>
    <w:rsid w:val="002649A3"/>
    <w:rsid w:val="00264D82"/>
    <w:rsid w:val="0026531D"/>
    <w:rsid w:val="002659D2"/>
    <w:rsid w:val="00265A5A"/>
    <w:rsid w:val="00265B31"/>
    <w:rsid w:val="002669BE"/>
    <w:rsid w:val="00266BEB"/>
    <w:rsid w:val="002705FB"/>
    <w:rsid w:val="00271262"/>
    <w:rsid w:val="0027297B"/>
    <w:rsid w:val="00272C33"/>
    <w:rsid w:val="00273EC0"/>
    <w:rsid w:val="00274B46"/>
    <w:rsid w:val="00275056"/>
    <w:rsid w:val="00277CBE"/>
    <w:rsid w:val="00277D4B"/>
    <w:rsid w:val="0028127D"/>
    <w:rsid w:val="00281A03"/>
    <w:rsid w:val="00281B96"/>
    <w:rsid w:val="00281FB9"/>
    <w:rsid w:val="00282022"/>
    <w:rsid w:val="00282302"/>
    <w:rsid w:val="00283B6A"/>
    <w:rsid w:val="00284410"/>
    <w:rsid w:val="00284AD0"/>
    <w:rsid w:val="00284D32"/>
    <w:rsid w:val="00285AEA"/>
    <w:rsid w:val="00286148"/>
    <w:rsid w:val="00286997"/>
    <w:rsid w:val="00287C7C"/>
    <w:rsid w:val="002916D3"/>
    <w:rsid w:val="00291B4C"/>
    <w:rsid w:val="002920C3"/>
    <w:rsid w:val="002924AB"/>
    <w:rsid w:val="0029274C"/>
    <w:rsid w:val="002933B6"/>
    <w:rsid w:val="00293D4D"/>
    <w:rsid w:val="00294F67"/>
    <w:rsid w:val="00295CD9"/>
    <w:rsid w:val="00297376"/>
    <w:rsid w:val="00297CF6"/>
    <w:rsid w:val="002A1032"/>
    <w:rsid w:val="002A1D72"/>
    <w:rsid w:val="002A2833"/>
    <w:rsid w:val="002A2A42"/>
    <w:rsid w:val="002A2F96"/>
    <w:rsid w:val="002A3518"/>
    <w:rsid w:val="002A58C2"/>
    <w:rsid w:val="002A6DF5"/>
    <w:rsid w:val="002A7C6F"/>
    <w:rsid w:val="002B018F"/>
    <w:rsid w:val="002B0D46"/>
    <w:rsid w:val="002B24A7"/>
    <w:rsid w:val="002B2648"/>
    <w:rsid w:val="002B2957"/>
    <w:rsid w:val="002B5322"/>
    <w:rsid w:val="002B6313"/>
    <w:rsid w:val="002B67A2"/>
    <w:rsid w:val="002C1BE2"/>
    <w:rsid w:val="002C1D35"/>
    <w:rsid w:val="002C317E"/>
    <w:rsid w:val="002C47BE"/>
    <w:rsid w:val="002C580F"/>
    <w:rsid w:val="002C5AF7"/>
    <w:rsid w:val="002C5F38"/>
    <w:rsid w:val="002C61EF"/>
    <w:rsid w:val="002C7C3C"/>
    <w:rsid w:val="002C7F76"/>
    <w:rsid w:val="002D05C1"/>
    <w:rsid w:val="002D2F8A"/>
    <w:rsid w:val="002D4365"/>
    <w:rsid w:val="002D45AB"/>
    <w:rsid w:val="002D4C1A"/>
    <w:rsid w:val="002D4DB1"/>
    <w:rsid w:val="002D4F62"/>
    <w:rsid w:val="002D5C94"/>
    <w:rsid w:val="002D6B6A"/>
    <w:rsid w:val="002D6ECE"/>
    <w:rsid w:val="002E14D0"/>
    <w:rsid w:val="002E2454"/>
    <w:rsid w:val="002E35BC"/>
    <w:rsid w:val="002E44F8"/>
    <w:rsid w:val="002E5F3F"/>
    <w:rsid w:val="002E61E9"/>
    <w:rsid w:val="002E63C5"/>
    <w:rsid w:val="002E66B9"/>
    <w:rsid w:val="002F0858"/>
    <w:rsid w:val="002F0E30"/>
    <w:rsid w:val="002F0E6A"/>
    <w:rsid w:val="002F1ACC"/>
    <w:rsid w:val="002F2AAD"/>
    <w:rsid w:val="002F2ED6"/>
    <w:rsid w:val="002F3CFA"/>
    <w:rsid w:val="002F3DF9"/>
    <w:rsid w:val="002F4241"/>
    <w:rsid w:val="002F46CD"/>
    <w:rsid w:val="00300D4A"/>
    <w:rsid w:val="003031C3"/>
    <w:rsid w:val="003046FB"/>
    <w:rsid w:val="0030566D"/>
    <w:rsid w:val="003058FF"/>
    <w:rsid w:val="003065A2"/>
    <w:rsid w:val="00310B79"/>
    <w:rsid w:val="003115F4"/>
    <w:rsid w:val="00311CA8"/>
    <w:rsid w:val="00312DAB"/>
    <w:rsid w:val="003136D9"/>
    <w:rsid w:val="003143C2"/>
    <w:rsid w:val="0031462D"/>
    <w:rsid w:val="00314EF3"/>
    <w:rsid w:val="00315D50"/>
    <w:rsid w:val="0031653E"/>
    <w:rsid w:val="0031694B"/>
    <w:rsid w:val="0032117A"/>
    <w:rsid w:val="00321AC3"/>
    <w:rsid w:val="0032254C"/>
    <w:rsid w:val="00322646"/>
    <w:rsid w:val="00322A46"/>
    <w:rsid w:val="00323633"/>
    <w:rsid w:val="00323B5D"/>
    <w:rsid w:val="00324486"/>
    <w:rsid w:val="003249FC"/>
    <w:rsid w:val="00324D51"/>
    <w:rsid w:val="00325DB3"/>
    <w:rsid w:val="003263C9"/>
    <w:rsid w:val="00326DA9"/>
    <w:rsid w:val="00327777"/>
    <w:rsid w:val="00327CFD"/>
    <w:rsid w:val="00327D00"/>
    <w:rsid w:val="0033012B"/>
    <w:rsid w:val="00331907"/>
    <w:rsid w:val="00331A8A"/>
    <w:rsid w:val="0033291A"/>
    <w:rsid w:val="00334DDE"/>
    <w:rsid w:val="00335E7C"/>
    <w:rsid w:val="00336C32"/>
    <w:rsid w:val="00337333"/>
    <w:rsid w:val="00337690"/>
    <w:rsid w:val="00341563"/>
    <w:rsid w:val="00343488"/>
    <w:rsid w:val="00343D63"/>
    <w:rsid w:val="00343E67"/>
    <w:rsid w:val="00344278"/>
    <w:rsid w:val="003447D2"/>
    <w:rsid w:val="003451EB"/>
    <w:rsid w:val="00350F21"/>
    <w:rsid w:val="00351495"/>
    <w:rsid w:val="00351A93"/>
    <w:rsid w:val="00351FE0"/>
    <w:rsid w:val="00352430"/>
    <w:rsid w:val="003525AC"/>
    <w:rsid w:val="00352600"/>
    <w:rsid w:val="00352EC4"/>
    <w:rsid w:val="0035368F"/>
    <w:rsid w:val="00354622"/>
    <w:rsid w:val="00356705"/>
    <w:rsid w:val="00356838"/>
    <w:rsid w:val="00356CCC"/>
    <w:rsid w:val="00357217"/>
    <w:rsid w:val="00362F98"/>
    <w:rsid w:val="00365EE6"/>
    <w:rsid w:val="003663E4"/>
    <w:rsid w:val="00366F55"/>
    <w:rsid w:val="003675FE"/>
    <w:rsid w:val="00370A46"/>
    <w:rsid w:val="00370AB3"/>
    <w:rsid w:val="00370DA4"/>
    <w:rsid w:val="00372177"/>
    <w:rsid w:val="00373082"/>
    <w:rsid w:val="0037451C"/>
    <w:rsid w:val="0037685F"/>
    <w:rsid w:val="00377A21"/>
    <w:rsid w:val="00380C41"/>
    <w:rsid w:val="003818A6"/>
    <w:rsid w:val="003818B8"/>
    <w:rsid w:val="003819B9"/>
    <w:rsid w:val="0038417C"/>
    <w:rsid w:val="00385C0E"/>
    <w:rsid w:val="00386FCA"/>
    <w:rsid w:val="003872A3"/>
    <w:rsid w:val="003902CD"/>
    <w:rsid w:val="00390CD6"/>
    <w:rsid w:val="00391CE0"/>
    <w:rsid w:val="00391FF4"/>
    <w:rsid w:val="003926C3"/>
    <w:rsid w:val="0039337E"/>
    <w:rsid w:val="00394726"/>
    <w:rsid w:val="00394DBF"/>
    <w:rsid w:val="00396E52"/>
    <w:rsid w:val="00397EAE"/>
    <w:rsid w:val="003A02F3"/>
    <w:rsid w:val="003A1D3B"/>
    <w:rsid w:val="003A25F8"/>
    <w:rsid w:val="003A38B4"/>
    <w:rsid w:val="003A42EF"/>
    <w:rsid w:val="003A4973"/>
    <w:rsid w:val="003A4F66"/>
    <w:rsid w:val="003A65CE"/>
    <w:rsid w:val="003A7A41"/>
    <w:rsid w:val="003A7BA3"/>
    <w:rsid w:val="003B1464"/>
    <w:rsid w:val="003B235C"/>
    <w:rsid w:val="003B3DAE"/>
    <w:rsid w:val="003B4CB9"/>
    <w:rsid w:val="003B4F97"/>
    <w:rsid w:val="003B5028"/>
    <w:rsid w:val="003B6772"/>
    <w:rsid w:val="003B6CFF"/>
    <w:rsid w:val="003C02D8"/>
    <w:rsid w:val="003C11DD"/>
    <w:rsid w:val="003C19FA"/>
    <w:rsid w:val="003C2781"/>
    <w:rsid w:val="003C3CD7"/>
    <w:rsid w:val="003C53C2"/>
    <w:rsid w:val="003C569F"/>
    <w:rsid w:val="003C574A"/>
    <w:rsid w:val="003C5ADE"/>
    <w:rsid w:val="003C5CC2"/>
    <w:rsid w:val="003C5F57"/>
    <w:rsid w:val="003C65AD"/>
    <w:rsid w:val="003C66C3"/>
    <w:rsid w:val="003C6806"/>
    <w:rsid w:val="003C6F3F"/>
    <w:rsid w:val="003C7098"/>
    <w:rsid w:val="003C79F6"/>
    <w:rsid w:val="003C7E56"/>
    <w:rsid w:val="003D0509"/>
    <w:rsid w:val="003D1D0A"/>
    <w:rsid w:val="003D321B"/>
    <w:rsid w:val="003D3F14"/>
    <w:rsid w:val="003D4CF9"/>
    <w:rsid w:val="003D4E34"/>
    <w:rsid w:val="003D670F"/>
    <w:rsid w:val="003D7457"/>
    <w:rsid w:val="003E1DD4"/>
    <w:rsid w:val="003E4FED"/>
    <w:rsid w:val="003E572F"/>
    <w:rsid w:val="003F0EFB"/>
    <w:rsid w:val="003F1AAA"/>
    <w:rsid w:val="003F1F6B"/>
    <w:rsid w:val="003F32ED"/>
    <w:rsid w:val="003F4B11"/>
    <w:rsid w:val="003F76A4"/>
    <w:rsid w:val="003F7945"/>
    <w:rsid w:val="0040175A"/>
    <w:rsid w:val="00401CC4"/>
    <w:rsid w:val="004030E2"/>
    <w:rsid w:val="004042D7"/>
    <w:rsid w:val="004056D9"/>
    <w:rsid w:val="0040720C"/>
    <w:rsid w:val="00410650"/>
    <w:rsid w:val="004129F0"/>
    <w:rsid w:val="00413559"/>
    <w:rsid w:val="00413634"/>
    <w:rsid w:val="00413AE7"/>
    <w:rsid w:val="00413C6D"/>
    <w:rsid w:val="00413DEC"/>
    <w:rsid w:val="00414224"/>
    <w:rsid w:val="00415643"/>
    <w:rsid w:val="0042155A"/>
    <w:rsid w:val="00421876"/>
    <w:rsid w:val="00422503"/>
    <w:rsid w:val="00422FAB"/>
    <w:rsid w:val="00423313"/>
    <w:rsid w:val="00423372"/>
    <w:rsid w:val="00423456"/>
    <w:rsid w:val="004251A1"/>
    <w:rsid w:val="004252C2"/>
    <w:rsid w:val="004267D9"/>
    <w:rsid w:val="00430F95"/>
    <w:rsid w:val="004310BF"/>
    <w:rsid w:val="00433C78"/>
    <w:rsid w:val="004346BA"/>
    <w:rsid w:val="00434CE8"/>
    <w:rsid w:val="00434EE3"/>
    <w:rsid w:val="00434FE1"/>
    <w:rsid w:val="00440033"/>
    <w:rsid w:val="004421D1"/>
    <w:rsid w:val="00442371"/>
    <w:rsid w:val="00443372"/>
    <w:rsid w:val="0044344D"/>
    <w:rsid w:val="00444001"/>
    <w:rsid w:val="00446149"/>
    <w:rsid w:val="004461F8"/>
    <w:rsid w:val="0044720A"/>
    <w:rsid w:val="00450273"/>
    <w:rsid w:val="00450430"/>
    <w:rsid w:val="0045234D"/>
    <w:rsid w:val="00452452"/>
    <w:rsid w:val="004527C4"/>
    <w:rsid w:val="00453420"/>
    <w:rsid w:val="0045371F"/>
    <w:rsid w:val="00454B36"/>
    <w:rsid w:val="004604C4"/>
    <w:rsid w:val="0046154F"/>
    <w:rsid w:val="00462D29"/>
    <w:rsid w:val="004634F0"/>
    <w:rsid w:val="0046481B"/>
    <w:rsid w:val="004648C0"/>
    <w:rsid w:val="004668FB"/>
    <w:rsid w:val="00467DE2"/>
    <w:rsid w:val="00471033"/>
    <w:rsid w:val="004711C3"/>
    <w:rsid w:val="004735B7"/>
    <w:rsid w:val="004738AD"/>
    <w:rsid w:val="00474579"/>
    <w:rsid w:val="00475C51"/>
    <w:rsid w:val="004777AF"/>
    <w:rsid w:val="004778C6"/>
    <w:rsid w:val="004804FB"/>
    <w:rsid w:val="00480ADC"/>
    <w:rsid w:val="004829EF"/>
    <w:rsid w:val="00482D10"/>
    <w:rsid w:val="00483125"/>
    <w:rsid w:val="00483898"/>
    <w:rsid w:val="004841D4"/>
    <w:rsid w:val="00485400"/>
    <w:rsid w:val="00485B90"/>
    <w:rsid w:val="004864BD"/>
    <w:rsid w:val="0048697F"/>
    <w:rsid w:val="00486F3B"/>
    <w:rsid w:val="004876DE"/>
    <w:rsid w:val="00490B0C"/>
    <w:rsid w:val="00491A75"/>
    <w:rsid w:val="0049339B"/>
    <w:rsid w:val="00493447"/>
    <w:rsid w:val="00494C9B"/>
    <w:rsid w:val="00495CDD"/>
    <w:rsid w:val="00495D89"/>
    <w:rsid w:val="0049638D"/>
    <w:rsid w:val="004A144B"/>
    <w:rsid w:val="004A2352"/>
    <w:rsid w:val="004A2D14"/>
    <w:rsid w:val="004A3EE2"/>
    <w:rsid w:val="004A459E"/>
    <w:rsid w:val="004A5C06"/>
    <w:rsid w:val="004A5D05"/>
    <w:rsid w:val="004A70B8"/>
    <w:rsid w:val="004A7511"/>
    <w:rsid w:val="004A781D"/>
    <w:rsid w:val="004B10EC"/>
    <w:rsid w:val="004B4B9D"/>
    <w:rsid w:val="004B625A"/>
    <w:rsid w:val="004B760F"/>
    <w:rsid w:val="004C0048"/>
    <w:rsid w:val="004C0090"/>
    <w:rsid w:val="004C0B42"/>
    <w:rsid w:val="004C2629"/>
    <w:rsid w:val="004C33B6"/>
    <w:rsid w:val="004C3780"/>
    <w:rsid w:val="004C38DB"/>
    <w:rsid w:val="004C5460"/>
    <w:rsid w:val="004C61D1"/>
    <w:rsid w:val="004C6746"/>
    <w:rsid w:val="004C6FDD"/>
    <w:rsid w:val="004D0399"/>
    <w:rsid w:val="004D059B"/>
    <w:rsid w:val="004D0923"/>
    <w:rsid w:val="004D099C"/>
    <w:rsid w:val="004D12E9"/>
    <w:rsid w:val="004D19A8"/>
    <w:rsid w:val="004D3B91"/>
    <w:rsid w:val="004D5DF5"/>
    <w:rsid w:val="004D5E7F"/>
    <w:rsid w:val="004D7469"/>
    <w:rsid w:val="004D77DE"/>
    <w:rsid w:val="004E01A5"/>
    <w:rsid w:val="004E0347"/>
    <w:rsid w:val="004E095D"/>
    <w:rsid w:val="004E0C7D"/>
    <w:rsid w:val="004E15E2"/>
    <w:rsid w:val="004E1A47"/>
    <w:rsid w:val="004E1EEB"/>
    <w:rsid w:val="004E2E03"/>
    <w:rsid w:val="004E3602"/>
    <w:rsid w:val="004E4946"/>
    <w:rsid w:val="004E5605"/>
    <w:rsid w:val="004E5A43"/>
    <w:rsid w:val="004E69CD"/>
    <w:rsid w:val="004E7EAA"/>
    <w:rsid w:val="004F0EBB"/>
    <w:rsid w:val="004F185B"/>
    <w:rsid w:val="004F1C58"/>
    <w:rsid w:val="004F256B"/>
    <w:rsid w:val="004F3880"/>
    <w:rsid w:val="005001A9"/>
    <w:rsid w:val="00500BD0"/>
    <w:rsid w:val="0050257B"/>
    <w:rsid w:val="005025B6"/>
    <w:rsid w:val="0050373A"/>
    <w:rsid w:val="00503E6A"/>
    <w:rsid w:val="00504518"/>
    <w:rsid w:val="0050472F"/>
    <w:rsid w:val="00504E0E"/>
    <w:rsid w:val="00506100"/>
    <w:rsid w:val="005073D6"/>
    <w:rsid w:val="00507B37"/>
    <w:rsid w:val="00510026"/>
    <w:rsid w:val="00510626"/>
    <w:rsid w:val="00512CD0"/>
    <w:rsid w:val="00512ECF"/>
    <w:rsid w:val="005140E9"/>
    <w:rsid w:val="005143E1"/>
    <w:rsid w:val="00514B27"/>
    <w:rsid w:val="00514E02"/>
    <w:rsid w:val="00515A67"/>
    <w:rsid w:val="00516699"/>
    <w:rsid w:val="00517197"/>
    <w:rsid w:val="00517359"/>
    <w:rsid w:val="00517856"/>
    <w:rsid w:val="00517DEE"/>
    <w:rsid w:val="00520CEA"/>
    <w:rsid w:val="0052111B"/>
    <w:rsid w:val="00523089"/>
    <w:rsid w:val="005246B4"/>
    <w:rsid w:val="005259DD"/>
    <w:rsid w:val="00525B9F"/>
    <w:rsid w:val="00527A51"/>
    <w:rsid w:val="00530B5F"/>
    <w:rsid w:val="00530F0E"/>
    <w:rsid w:val="0053112F"/>
    <w:rsid w:val="0053167D"/>
    <w:rsid w:val="00533638"/>
    <w:rsid w:val="00534492"/>
    <w:rsid w:val="00534C97"/>
    <w:rsid w:val="00535AFF"/>
    <w:rsid w:val="00535C5F"/>
    <w:rsid w:val="00536923"/>
    <w:rsid w:val="00540624"/>
    <w:rsid w:val="005409C4"/>
    <w:rsid w:val="00541634"/>
    <w:rsid w:val="00543519"/>
    <w:rsid w:val="0054358B"/>
    <w:rsid w:val="00544033"/>
    <w:rsid w:val="0054656B"/>
    <w:rsid w:val="0054681A"/>
    <w:rsid w:val="00546D71"/>
    <w:rsid w:val="00547409"/>
    <w:rsid w:val="00547F2E"/>
    <w:rsid w:val="0055162B"/>
    <w:rsid w:val="005516F8"/>
    <w:rsid w:val="00551E59"/>
    <w:rsid w:val="00552425"/>
    <w:rsid w:val="00553BD2"/>
    <w:rsid w:val="0055539B"/>
    <w:rsid w:val="00556F0B"/>
    <w:rsid w:val="00560B2E"/>
    <w:rsid w:val="00561DDC"/>
    <w:rsid w:val="00561FBE"/>
    <w:rsid w:val="005639C3"/>
    <w:rsid w:val="00564B2B"/>
    <w:rsid w:val="005665F6"/>
    <w:rsid w:val="00567564"/>
    <w:rsid w:val="005710ED"/>
    <w:rsid w:val="005711CC"/>
    <w:rsid w:val="00571330"/>
    <w:rsid w:val="005717DA"/>
    <w:rsid w:val="00571AE4"/>
    <w:rsid w:val="0057276C"/>
    <w:rsid w:val="00572F27"/>
    <w:rsid w:val="00573536"/>
    <w:rsid w:val="00575C3F"/>
    <w:rsid w:val="00576197"/>
    <w:rsid w:val="00576F92"/>
    <w:rsid w:val="00577627"/>
    <w:rsid w:val="005804A3"/>
    <w:rsid w:val="00581234"/>
    <w:rsid w:val="00581691"/>
    <w:rsid w:val="005817AE"/>
    <w:rsid w:val="00581A66"/>
    <w:rsid w:val="005820AB"/>
    <w:rsid w:val="00582ADD"/>
    <w:rsid w:val="00583A20"/>
    <w:rsid w:val="00583BF6"/>
    <w:rsid w:val="00583CE1"/>
    <w:rsid w:val="005841AC"/>
    <w:rsid w:val="00584F1D"/>
    <w:rsid w:val="005867EB"/>
    <w:rsid w:val="00586B7A"/>
    <w:rsid w:val="00587048"/>
    <w:rsid w:val="0058712D"/>
    <w:rsid w:val="005878AD"/>
    <w:rsid w:val="0059041B"/>
    <w:rsid w:val="00591B96"/>
    <w:rsid w:val="0059329D"/>
    <w:rsid w:val="00594D6A"/>
    <w:rsid w:val="00594EC7"/>
    <w:rsid w:val="005979D0"/>
    <w:rsid w:val="005A0B77"/>
    <w:rsid w:val="005A0DD1"/>
    <w:rsid w:val="005A1D60"/>
    <w:rsid w:val="005A2250"/>
    <w:rsid w:val="005A3073"/>
    <w:rsid w:val="005A3095"/>
    <w:rsid w:val="005A35BB"/>
    <w:rsid w:val="005A3CC1"/>
    <w:rsid w:val="005A6F49"/>
    <w:rsid w:val="005A7793"/>
    <w:rsid w:val="005B04F8"/>
    <w:rsid w:val="005B4342"/>
    <w:rsid w:val="005B4A3C"/>
    <w:rsid w:val="005C029B"/>
    <w:rsid w:val="005C06FC"/>
    <w:rsid w:val="005C0E2C"/>
    <w:rsid w:val="005C233F"/>
    <w:rsid w:val="005C3B02"/>
    <w:rsid w:val="005C4285"/>
    <w:rsid w:val="005C52BD"/>
    <w:rsid w:val="005C5307"/>
    <w:rsid w:val="005C5EC2"/>
    <w:rsid w:val="005C73A4"/>
    <w:rsid w:val="005C78D0"/>
    <w:rsid w:val="005D030C"/>
    <w:rsid w:val="005D0319"/>
    <w:rsid w:val="005D07A8"/>
    <w:rsid w:val="005D08E8"/>
    <w:rsid w:val="005D14ED"/>
    <w:rsid w:val="005D2F8D"/>
    <w:rsid w:val="005D3291"/>
    <w:rsid w:val="005D458A"/>
    <w:rsid w:val="005D48D8"/>
    <w:rsid w:val="005D637A"/>
    <w:rsid w:val="005D7E41"/>
    <w:rsid w:val="005D7F62"/>
    <w:rsid w:val="005E02A1"/>
    <w:rsid w:val="005E1622"/>
    <w:rsid w:val="005E57CB"/>
    <w:rsid w:val="005E6551"/>
    <w:rsid w:val="005E779F"/>
    <w:rsid w:val="005E7DB2"/>
    <w:rsid w:val="005F2367"/>
    <w:rsid w:val="005F3AA5"/>
    <w:rsid w:val="005F44B1"/>
    <w:rsid w:val="005F5464"/>
    <w:rsid w:val="0060130E"/>
    <w:rsid w:val="0060137D"/>
    <w:rsid w:val="00602971"/>
    <w:rsid w:val="00602BF5"/>
    <w:rsid w:val="00602E5C"/>
    <w:rsid w:val="00604A0E"/>
    <w:rsid w:val="00605E6C"/>
    <w:rsid w:val="00606CD3"/>
    <w:rsid w:val="00607680"/>
    <w:rsid w:val="006102B8"/>
    <w:rsid w:val="00613B0F"/>
    <w:rsid w:val="0061564F"/>
    <w:rsid w:val="00615F0E"/>
    <w:rsid w:val="00621919"/>
    <w:rsid w:val="00621CEE"/>
    <w:rsid w:val="00622AAF"/>
    <w:rsid w:val="0062307C"/>
    <w:rsid w:val="00624ADF"/>
    <w:rsid w:val="006258EA"/>
    <w:rsid w:val="00625C8A"/>
    <w:rsid w:val="00625CEB"/>
    <w:rsid w:val="00626950"/>
    <w:rsid w:val="006301D7"/>
    <w:rsid w:val="006303F7"/>
    <w:rsid w:val="0063105E"/>
    <w:rsid w:val="006344C3"/>
    <w:rsid w:val="00634D36"/>
    <w:rsid w:val="0063534E"/>
    <w:rsid w:val="006367F7"/>
    <w:rsid w:val="00636A82"/>
    <w:rsid w:val="00637CA5"/>
    <w:rsid w:val="006419DA"/>
    <w:rsid w:val="0064216B"/>
    <w:rsid w:val="006421B0"/>
    <w:rsid w:val="00642CE1"/>
    <w:rsid w:val="006438BF"/>
    <w:rsid w:val="0064412E"/>
    <w:rsid w:val="006446B8"/>
    <w:rsid w:val="006446E8"/>
    <w:rsid w:val="00645188"/>
    <w:rsid w:val="006516E2"/>
    <w:rsid w:val="006540AB"/>
    <w:rsid w:val="00655A4F"/>
    <w:rsid w:val="00655E29"/>
    <w:rsid w:val="00661027"/>
    <w:rsid w:val="00661C8B"/>
    <w:rsid w:val="00665A85"/>
    <w:rsid w:val="0066657B"/>
    <w:rsid w:val="006705E7"/>
    <w:rsid w:val="006709D1"/>
    <w:rsid w:val="006712E1"/>
    <w:rsid w:val="0067190C"/>
    <w:rsid w:val="00672215"/>
    <w:rsid w:val="006737C7"/>
    <w:rsid w:val="00674240"/>
    <w:rsid w:val="00674E65"/>
    <w:rsid w:val="00675126"/>
    <w:rsid w:val="00677503"/>
    <w:rsid w:val="006801AE"/>
    <w:rsid w:val="006814AB"/>
    <w:rsid w:val="00682156"/>
    <w:rsid w:val="00682509"/>
    <w:rsid w:val="00682860"/>
    <w:rsid w:val="00683D91"/>
    <w:rsid w:val="00683FFC"/>
    <w:rsid w:val="0068524B"/>
    <w:rsid w:val="00686C43"/>
    <w:rsid w:val="006876B4"/>
    <w:rsid w:val="00687AF7"/>
    <w:rsid w:val="00692156"/>
    <w:rsid w:val="00692189"/>
    <w:rsid w:val="00692CC1"/>
    <w:rsid w:val="00693A78"/>
    <w:rsid w:val="00695635"/>
    <w:rsid w:val="00695C61"/>
    <w:rsid w:val="0069632F"/>
    <w:rsid w:val="00696636"/>
    <w:rsid w:val="00696E8E"/>
    <w:rsid w:val="006A16F7"/>
    <w:rsid w:val="006A1A03"/>
    <w:rsid w:val="006A1C70"/>
    <w:rsid w:val="006A30CD"/>
    <w:rsid w:val="006A3BD1"/>
    <w:rsid w:val="006A45EB"/>
    <w:rsid w:val="006A7FEA"/>
    <w:rsid w:val="006B028C"/>
    <w:rsid w:val="006B088E"/>
    <w:rsid w:val="006B0A57"/>
    <w:rsid w:val="006B1374"/>
    <w:rsid w:val="006B2194"/>
    <w:rsid w:val="006B2756"/>
    <w:rsid w:val="006B2D9D"/>
    <w:rsid w:val="006B3488"/>
    <w:rsid w:val="006B3E69"/>
    <w:rsid w:val="006B4704"/>
    <w:rsid w:val="006B493B"/>
    <w:rsid w:val="006B6026"/>
    <w:rsid w:val="006B7503"/>
    <w:rsid w:val="006B7D5C"/>
    <w:rsid w:val="006C055C"/>
    <w:rsid w:val="006C0604"/>
    <w:rsid w:val="006C2D33"/>
    <w:rsid w:val="006C30A9"/>
    <w:rsid w:val="006C39F1"/>
    <w:rsid w:val="006C4100"/>
    <w:rsid w:val="006C43FC"/>
    <w:rsid w:val="006C462E"/>
    <w:rsid w:val="006C4EC3"/>
    <w:rsid w:val="006C4FD1"/>
    <w:rsid w:val="006C560C"/>
    <w:rsid w:val="006C5DC4"/>
    <w:rsid w:val="006C62EF"/>
    <w:rsid w:val="006C7060"/>
    <w:rsid w:val="006C71F8"/>
    <w:rsid w:val="006C7AF1"/>
    <w:rsid w:val="006C7F18"/>
    <w:rsid w:val="006D08EE"/>
    <w:rsid w:val="006D314A"/>
    <w:rsid w:val="006D3A0C"/>
    <w:rsid w:val="006D3EF9"/>
    <w:rsid w:val="006D4350"/>
    <w:rsid w:val="006D61F8"/>
    <w:rsid w:val="006E0EC7"/>
    <w:rsid w:val="006E1074"/>
    <w:rsid w:val="006E13F4"/>
    <w:rsid w:val="006E1724"/>
    <w:rsid w:val="006E2F3C"/>
    <w:rsid w:val="006E339F"/>
    <w:rsid w:val="006E52C4"/>
    <w:rsid w:val="006E537B"/>
    <w:rsid w:val="006E6164"/>
    <w:rsid w:val="006F0652"/>
    <w:rsid w:val="006F17C2"/>
    <w:rsid w:val="006F23AC"/>
    <w:rsid w:val="006F2746"/>
    <w:rsid w:val="006F400E"/>
    <w:rsid w:val="006F45F9"/>
    <w:rsid w:val="006F61BD"/>
    <w:rsid w:val="006F61F0"/>
    <w:rsid w:val="006F6E9E"/>
    <w:rsid w:val="006F7080"/>
    <w:rsid w:val="00700278"/>
    <w:rsid w:val="00702237"/>
    <w:rsid w:val="007031B9"/>
    <w:rsid w:val="007048DB"/>
    <w:rsid w:val="0070578F"/>
    <w:rsid w:val="0070592B"/>
    <w:rsid w:val="00706D5F"/>
    <w:rsid w:val="00706E61"/>
    <w:rsid w:val="007071CB"/>
    <w:rsid w:val="007074CD"/>
    <w:rsid w:val="007076D2"/>
    <w:rsid w:val="007076DB"/>
    <w:rsid w:val="00711459"/>
    <w:rsid w:val="00711CE9"/>
    <w:rsid w:val="007120A7"/>
    <w:rsid w:val="007129F8"/>
    <w:rsid w:val="00713169"/>
    <w:rsid w:val="00715F06"/>
    <w:rsid w:val="00716163"/>
    <w:rsid w:val="00716459"/>
    <w:rsid w:val="0071660C"/>
    <w:rsid w:val="0072007B"/>
    <w:rsid w:val="00724061"/>
    <w:rsid w:val="00724A00"/>
    <w:rsid w:val="00724F4F"/>
    <w:rsid w:val="00725CE1"/>
    <w:rsid w:val="007266B1"/>
    <w:rsid w:val="007304FF"/>
    <w:rsid w:val="00732C99"/>
    <w:rsid w:val="00732D67"/>
    <w:rsid w:val="007334B0"/>
    <w:rsid w:val="00733691"/>
    <w:rsid w:val="00733A31"/>
    <w:rsid w:val="007354FD"/>
    <w:rsid w:val="00736898"/>
    <w:rsid w:val="00736C80"/>
    <w:rsid w:val="00737581"/>
    <w:rsid w:val="007407D5"/>
    <w:rsid w:val="00741324"/>
    <w:rsid w:val="007417D5"/>
    <w:rsid w:val="00741D8F"/>
    <w:rsid w:val="00741E91"/>
    <w:rsid w:val="00742057"/>
    <w:rsid w:val="00742434"/>
    <w:rsid w:val="00742B8D"/>
    <w:rsid w:val="00743085"/>
    <w:rsid w:val="00744F49"/>
    <w:rsid w:val="00745465"/>
    <w:rsid w:val="0074584D"/>
    <w:rsid w:val="00746B6B"/>
    <w:rsid w:val="00746D38"/>
    <w:rsid w:val="00747C00"/>
    <w:rsid w:val="00747C4D"/>
    <w:rsid w:val="00747E34"/>
    <w:rsid w:val="00750047"/>
    <w:rsid w:val="00750321"/>
    <w:rsid w:val="007508AB"/>
    <w:rsid w:val="00750AAE"/>
    <w:rsid w:val="00751231"/>
    <w:rsid w:val="00751E38"/>
    <w:rsid w:val="00751E42"/>
    <w:rsid w:val="00752121"/>
    <w:rsid w:val="007523EF"/>
    <w:rsid w:val="007532D8"/>
    <w:rsid w:val="00753C8F"/>
    <w:rsid w:val="00753ED4"/>
    <w:rsid w:val="00754F96"/>
    <w:rsid w:val="00755D34"/>
    <w:rsid w:val="00756B9D"/>
    <w:rsid w:val="00756BD4"/>
    <w:rsid w:val="00756EA3"/>
    <w:rsid w:val="007607F8"/>
    <w:rsid w:val="00760FF4"/>
    <w:rsid w:val="007612CE"/>
    <w:rsid w:val="00761DC2"/>
    <w:rsid w:val="00762073"/>
    <w:rsid w:val="00762219"/>
    <w:rsid w:val="007648E5"/>
    <w:rsid w:val="00765CF1"/>
    <w:rsid w:val="00765F91"/>
    <w:rsid w:val="00766491"/>
    <w:rsid w:val="0076678C"/>
    <w:rsid w:val="00766BC6"/>
    <w:rsid w:val="007677A7"/>
    <w:rsid w:val="00770362"/>
    <w:rsid w:val="00771410"/>
    <w:rsid w:val="00771BA1"/>
    <w:rsid w:val="00775322"/>
    <w:rsid w:val="00775EA3"/>
    <w:rsid w:val="00777654"/>
    <w:rsid w:val="0078001F"/>
    <w:rsid w:val="007802F5"/>
    <w:rsid w:val="007803D2"/>
    <w:rsid w:val="00780420"/>
    <w:rsid w:val="00780C84"/>
    <w:rsid w:val="00780D92"/>
    <w:rsid w:val="00781042"/>
    <w:rsid w:val="00781C94"/>
    <w:rsid w:val="00782A01"/>
    <w:rsid w:val="007833C7"/>
    <w:rsid w:val="007845D0"/>
    <w:rsid w:val="00785813"/>
    <w:rsid w:val="00786641"/>
    <w:rsid w:val="00787A5E"/>
    <w:rsid w:val="0079084A"/>
    <w:rsid w:val="00792CF5"/>
    <w:rsid w:val="00794CDC"/>
    <w:rsid w:val="00795883"/>
    <w:rsid w:val="007A0B72"/>
    <w:rsid w:val="007A1170"/>
    <w:rsid w:val="007A27B7"/>
    <w:rsid w:val="007A32A3"/>
    <w:rsid w:val="007A348D"/>
    <w:rsid w:val="007A3FF6"/>
    <w:rsid w:val="007A4480"/>
    <w:rsid w:val="007A45B5"/>
    <w:rsid w:val="007A5D45"/>
    <w:rsid w:val="007A5EC4"/>
    <w:rsid w:val="007A63C7"/>
    <w:rsid w:val="007A75FD"/>
    <w:rsid w:val="007B01EA"/>
    <w:rsid w:val="007B2639"/>
    <w:rsid w:val="007B3D01"/>
    <w:rsid w:val="007B47D0"/>
    <w:rsid w:val="007B5D2A"/>
    <w:rsid w:val="007B650E"/>
    <w:rsid w:val="007B723D"/>
    <w:rsid w:val="007B78F6"/>
    <w:rsid w:val="007C069F"/>
    <w:rsid w:val="007C0754"/>
    <w:rsid w:val="007C095C"/>
    <w:rsid w:val="007C0D40"/>
    <w:rsid w:val="007C1277"/>
    <w:rsid w:val="007C1620"/>
    <w:rsid w:val="007C1CC0"/>
    <w:rsid w:val="007C26EB"/>
    <w:rsid w:val="007C27A1"/>
    <w:rsid w:val="007C39F5"/>
    <w:rsid w:val="007C50A1"/>
    <w:rsid w:val="007C714A"/>
    <w:rsid w:val="007C7B8F"/>
    <w:rsid w:val="007D01A0"/>
    <w:rsid w:val="007D07FD"/>
    <w:rsid w:val="007D0F47"/>
    <w:rsid w:val="007D22D3"/>
    <w:rsid w:val="007D263B"/>
    <w:rsid w:val="007D2832"/>
    <w:rsid w:val="007D286E"/>
    <w:rsid w:val="007D3A13"/>
    <w:rsid w:val="007D40C2"/>
    <w:rsid w:val="007D46B8"/>
    <w:rsid w:val="007D4FA1"/>
    <w:rsid w:val="007D7846"/>
    <w:rsid w:val="007E0ABD"/>
    <w:rsid w:val="007E1736"/>
    <w:rsid w:val="007E2456"/>
    <w:rsid w:val="007E2F6F"/>
    <w:rsid w:val="007E39AB"/>
    <w:rsid w:val="007E4CB5"/>
    <w:rsid w:val="007E4ECB"/>
    <w:rsid w:val="007E5211"/>
    <w:rsid w:val="007E67DA"/>
    <w:rsid w:val="007E6863"/>
    <w:rsid w:val="007E7281"/>
    <w:rsid w:val="007E7E9A"/>
    <w:rsid w:val="007F1D22"/>
    <w:rsid w:val="007F2807"/>
    <w:rsid w:val="007F3AD2"/>
    <w:rsid w:val="007F729A"/>
    <w:rsid w:val="008003BF"/>
    <w:rsid w:val="00800D5F"/>
    <w:rsid w:val="008019D7"/>
    <w:rsid w:val="00803816"/>
    <w:rsid w:val="00805456"/>
    <w:rsid w:val="00806016"/>
    <w:rsid w:val="00806E75"/>
    <w:rsid w:val="008072E5"/>
    <w:rsid w:val="00807EFC"/>
    <w:rsid w:val="0081110A"/>
    <w:rsid w:val="00812753"/>
    <w:rsid w:val="00814AF9"/>
    <w:rsid w:val="00814B97"/>
    <w:rsid w:val="008164D7"/>
    <w:rsid w:val="008167DA"/>
    <w:rsid w:val="00817C45"/>
    <w:rsid w:val="00820A24"/>
    <w:rsid w:val="00820ADF"/>
    <w:rsid w:val="0082105F"/>
    <w:rsid w:val="008218B1"/>
    <w:rsid w:val="0082257D"/>
    <w:rsid w:val="008225AB"/>
    <w:rsid w:val="00823A20"/>
    <w:rsid w:val="0082572D"/>
    <w:rsid w:val="008258A3"/>
    <w:rsid w:val="00825C63"/>
    <w:rsid w:val="008261DB"/>
    <w:rsid w:val="00826351"/>
    <w:rsid w:val="00826456"/>
    <w:rsid w:val="00831AFB"/>
    <w:rsid w:val="008338FC"/>
    <w:rsid w:val="0083534F"/>
    <w:rsid w:val="0083554B"/>
    <w:rsid w:val="00836D88"/>
    <w:rsid w:val="00840F21"/>
    <w:rsid w:val="0084185E"/>
    <w:rsid w:val="0084238D"/>
    <w:rsid w:val="00842D27"/>
    <w:rsid w:val="00843351"/>
    <w:rsid w:val="00844DE8"/>
    <w:rsid w:val="00846131"/>
    <w:rsid w:val="008475D4"/>
    <w:rsid w:val="00850C18"/>
    <w:rsid w:val="00851311"/>
    <w:rsid w:val="008517D6"/>
    <w:rsid w:val="00851F67"/>
    <w:rsid w:val="008523B4"/>
    <w:rsid w:val="00852830"/>
    <w:rsid w:val="00852AA5"/>
    <w:rsid w:val="00852E6B"/>
    <w:rsid w:val="00853FEA"/>
    <w:rsid w:val="00854FFF"/>
    <w:rsid w:val="008552BC"/>
    <w:rsid w:val="008561D8"/>
    <w:rsid w:val="008563B9"/>
    <w:rsid w:val="00857CDD"/>
    <w:rsid w:val="00857F3C"/>
    <w:rsid w:val="00862B47"/>
    <w:rsid w:val="00862C66"/>
    <w:rsid w:val="00862F5A"/>
    <w:rsid w:val="008633EE"/>
    <w:rsid w:val="00863B47"/>
    <w:rsid w:val="00863C3D"/>
    <w:rsid w:val="00863D8B"/>
    <w:rsid w:val="0086438A"/>
    <w:rsid w:val="008648B4"/>
    <w:rsid w:val="008652DB"/>
    <w:rsid w:val="00866D4F"/>
    <w:rsid w:val="008710C0"/>
    <w:rsid w:val="008735EB"/>
    <w:rsid w:val="00873DEF"/>
    <w:rsid w:val="0087452D"/>
    <w:rsid w:val="00874674"/>
    <w:rsid w:val="00874CA4"/>
    <w:rsid w:val="00877C36"/>
    <w:rsid w:val="00880B2A"/>
    <w:rsid w:val="00882762"/>
    <w:rsid w:val="008829D4"/>
    <w:rsid w:val="00882C01"/>
    <w:rsid w:val="008834DB"/>
    <w:rsid w:val="00885221"/>
    <w:rsid w:val="00885CAB"/>
    <w:rsid w:val="0088716F"/>
    <w:rsid w:val="00890132"/>
    <w:rsid w:val="00891C42"/>
    <w:rsid w:val="00891F78"/>
    <w:rsid w:val="0089315C"/>
    <w:rsid w:val="00893AB2"/>
    <w:rsid w:val="00894124"/>
    <w:rsid w:val="008946A2"/>
    <w:rsid w:val="00894E1D"/>
    <w:rsid w:val="00896B84"/>
    <w:rsid w:val="00897187"/>
    <w:rsid w:val="008A166B"/>
    <w:rsid w:val="008A1E7D"/>
    <w:rsid w:val="008A21A0"/>
    <w:rsid w:val="008A34CA"/>
    <w:rsid w:val="008A3F86"/>
    <w:rsid w:val="008A4F25"/>
    <w:rsid w:val="008A55D5"/>
    <w:rsid w:val="008A59A4"/>
    <w:rsid w:val="008A5B1D"/>
    <w:rsid w:val="008A6197"/>
    <w:rsid w:val="008A693A"/>
    <w:rsid w:val="008A6D0C"/>
    <w:rsid w:val="008A6E3E"/>
    <w:rsid w:val="008A7895"/>
    <w:rsid w:val="008B0AA4"/>
    <w:rsid w:val="008B139B"/>
    <w:rsid w:val="008B2882"/>
    <w:rsid w:val="008B28FE"/>
    <w:rsid w:val="008B2CDB"/>
    <w:rsid w:val="008B3BC2"/>
    <w:rsid w:val="008B3DCD"/>
    <w:rsid w:val="008B4FC4"/>
    <w:rsid w:val="008B5370"/>
    <w:rsid w:val="008B6018"/>
    <w:rsid w:val="008B706A"/>
    <w:rsid w:val="008B7F86"/>
    <w:rsid w:val="008C247F"/>
    <w:rsid w:val="008C28E4"/>
    <w:rsid w:val="008C2B93"/>
    <w:rsid w:val="008C37E7"/>
    <w:rsid w:val="008C38B9"/>
    <w:rsid w:val="008C39DA"/>
    <w:rsid w:val="008C416E"/>
    <w:rsid w:val="008C434F"/>
    <w:rsid w:val="008C4E2F"/>
    <w:rsid w:val="008C613F"/>
    <w:rsid w:val="008C6243"/>
    <w:rsid w:val="008C792B"/>
    <w:rsid w:val="008C7C0E"/>
    <w:rsid w:val="008C7F30"/>
    <w:rsid w:val="008D0472"/>
    <w:rsid w:val="008D06F0"/>
    <w:rsid w:val="008D37EC"/>
    <w:rsid w:val="008D3A14"/>
    <w:rsid w:val="008D3CBF"/>
    <w:rsid w:val="008D3DD1"/>
    <w:rsid w:val="008D524F"/>
    <w:rsid w:val="008D6812"/>
    <w:rsid w:val="008E0507"/>
    <w:rsid w:val="008E0B6D"/>
    <w:rsid w:val="008E2E2D"/>
    <w:rsid w:val="008E36D8"/>
    <w:rsid w:val="008E3F29"/>
    <w:rsid w:val="008E47BA"/>
    <w:rsid w:val="008E558D"/>
    <w:rsid w:val="008E5B6E"/>
    <w:rsid w:val="008E64DC"/>
    <w:rsid w:val="008E654C"/>
    <w:rsid w:val="008E65A8"/>
    <w:rsid w:val="008E70D2"/>
    <w:rsid w:val="008F02C1"/>
    <w:rsid w:val="008F2A52"/>
    <w:rsid w:val="008F2FC8"/>
    <w:rsid w:val="008F3213"/>
    <w:rsid w:val="008F401B"/>
    <w:rsid w:val="008F44C8"/>
    <w:rsid w:val="008F4904"/>
    <w:rsid w:val="008F54D3"/>
    <w:rsid w:val="008F5A3B"/>
    <w:rsid w:val="0090016F"/>
    <w:rsid w:val="0090058A"/>
    <w:rsid w:val="0090077F"/>
    <w:rsid w:val="00900BCF"/>
    <w:rsid w:val="009011EC"/>
    <w:rsid w:val="00901B90"/>
    <w:rsid w:val="0090256A"/>
    <w:rsid w:val="00903910"/>
    <w:rsid w:val="00903CDF"/>
    <w:rsid w:val="0090606E"/>
    <w:rsid w:val="00906C4A"/>
    <w:rsid w:val="00907895"/>
    <w:rsid w:val="00910410"/>
    <w:rsid w:val="00910D49"/>
    <w:rsid w:val="00911220"/>
    <w:rsid w:val="00911795"/>
    <w:rsid w:val="00914EAE"/>
    <w:rsid w:val="0091595A"/>
    <w:rsid w:val="00915C2A"/>
    <w:rsid w:val="0091604C"/>
    <w:rsid w:val="00916787"/>
    <w:rsid w:val="00916E9C"/>
    <w:rsid w:val="0092068D"/>
    <w:rsid w:val="00921278"/>
    <w:rsid w:val="009229AD"/>
    <w:rsid w:val="00922F10"/>
    <w:rsid w:val="00923CD6"/>
    <w:rsid w:val="00924800"/>
    <w:rsid w:val="0092493D"/>
    <w:rsid w:val="00924D40"/>
    <w:rsid w:val="00927358"/>
    <w:rsid w:val="0092759E"/>
    <w:rsid w:val="00927695"/>
    <w:rsid w:val="009309EB"/>
    <w:rsid w:val="00930B0C"/>
    <w:rsid w:val="00931162"/>
    <w:rsid w:val="00931E0B"/>
    <w:rsid w:val="00932138"/>
    <w:rsid w:val="0093227D"/>
    <w:rsid w:val="0093263A"/>
    <w:rsid w:val="009327DF"/>
    <w:rsid w:val="00933306"/>
    <w:rsid w:val="00933A0A"/>
    <w:rsid w:val="00935481"/>
    <w:rsid w:val="00935F85"/>
    <w:rsid w:val="00940337"/>
    <w:rsid w:val="009405F2"/>
    <w:rsid w:val="0094076A"/>
    <w:rsid w:val="00941AEB"/>
    <w:rsid w:val="009425C0"/>
    <w:rsid w:val="009431C7"/>
    <w:rsid w:val="009431EC"/>
    <w:rsid w:val="009439C0"/>
    <w:rsid w:val="00943D03"/>
    <w:rsid w:val="009461B9"/>
    <w:rsid w:val="00951B6D"/>
    <w:rsid w:val="009527DE"/>
    <w:rsid w:val="00952844"/>
    <w:rsid w:val="00953765"/>
    <w:rsid w:val="00953FE6"/>
    <w:rsid w:val="0095466B"/>
    <w:rsid w:val="0095488C"/>
    <w:rsid w:val="009559B7"/>
    <w:rsid w:val="009562CC"/>
    <w:rsid w:val="00960585"/>
    <w:rsid w:val="009608CE"/>
    <w:rsid w:val="009618AC"/>
    <w:rsid w:val="009636BD"/>
    <w:rsid w:val="00964986"/>
    <w:rsid w:val="00965902"/>
    <w:rsid w:val="00966265"/>
    <w:rsid w:val="009671F5"/>
    <w:rsid w:val="0096773E"/>
    <w:rsid w:val="00967D8C"/>
    <w:rsid w:val="00970115"/>
    <w:rsid w:val="0097018B"/>
    <w:rsid w:val="0097094A"/>
    <w:rsid w:val="00971A20"/>
    <w:rsid w:val="00971C1D"/>
    <w:rsid w:val="00974275"/>
    <w:rsid w:val="00974BCF"/>
    <w:rsid w:val="00974E38"/>
    <w:rsid w:val="00977755"/>
    <w:rsid w:val="009802DE"/>
    <w:rsid w:val="00980861"/>
    <w:rsid w:val="0098088D"/>
    <w:rsid w:val="00981367"/>
    <w:rsid w:val="00983FFC"/>
    <w:rsid w:val="00985236"/>
    <w:rsid w:val="00986C02"/>
    <w:rsid w:val="00987168"/>
    <w:rsid w:val="00987D0A"/>
    <w:rsid w:val="00990D1D"/>
    <w:rsid w:val="00990F68"/>
    <w:rsid w:val="009915E2"/>
    <w:rsid w:val="00991739"/>
    <w:rsid w:val="00993643"/>
    <w:rsid w:val="00993A9A"/>
    <w:rsid w:val="00994E17"/>
    <w:rsid w:val="0099550E"/>
    <w:rsid w:val="00996160"/>
    <w:rsid w:val="009962D5"/>
    <w:rsid w:val="009963E8"/>
    <w:rsid w:val="00997A63"/>
    <w:rsid w:val="009A0413"/>
    <w:rsid w:val="009A086C"/>
    <w:rsid w:val="009A0BDA"/>
    <w:rsid w:val="009A1254"/>
    <w:rsid w:val="009A27C1"/>
    <w:rsid w:val="009A280F"/>
    <w:rsid w:val="009A3B35"/>
    <w:rsid w:val="009A679C"/>
    <w:rsid w:val="009A6CCC"/>
    <w:rsid w:val="009A6D12"/>
    <w:rsid w:val="009A70F6"/>
    <w:rsid w:val="009B1A9C"/>
    <w:rsid w:val="009B1AD9"/>
    <w:rsid w:val="009B245D"/>
    <w:rsid w:val="009B2534"/>
    <w:rsid w:val="009B2F82"/>
    <w:rsid w:val="009B3DE4"/>
    <w:rsid w:val="009B4B00"/>
    <w:rsid w:val="009B4E27"/>
    <w:rsid w:val="009B5286"/>
    <w:rsid w:val="009B5B84"/>
    <w:rsid w:val="009B5FB7"/>
    <w:rsid w:val="009C0DC1"/>
    <w:rsid w:val="009C2ED1"/>
    <w:rsid w:val="009C322C"/>
    <w:rsid w:val="009C3392"/>
    <w:rsid w:val="009C36FC"/>
    <w:rsid w:val="009C3879"/>
    <w:rsid w:val="009C3A6C"/>
    <w:rsid w:val="009C4452"/>
    <w:rsid w:val="009C5D43"/>
    <w:rsid w:val="009C646E"/>
    <w:rsid w:val="009C75F0"/>
    <w:rsid w:val="009D08A3"/>
    <w:rsid w:val="009D148D"/>
    <w:rsid w:val="009D1D37"/>
    <w:rsid w:val="009D32FC"/>
    <w:rsid w:val="009D4C45"/>
    <w:rsid w:val="009D5322"/>
    <w:rsid w:val="009D6E2D"/>
    <w:rsid w:val="009D7804"/>
    <w:rsid w:val="009D7B97"/>
    <w:rsid w:val="009E0016"/>
    <w:rsid w:val="009E19DC"/>
    <w:rsid w:val="009E2595"/>
    <w:rsid w:val="009E2B8F"/>
    <w:rsid w:val="009E2C9C"/>
    <w:rsid w:val="009E4729"/>
    <w:rsid w:val="009E4758"/>
    <w:rsid w:val="009E49E6"/>
    <w:rsid w:val="009E5B95"/>
    <w:rsid w:val="009E60AC"/>
    <w:rsid w:val="009E7985"/>
    <w:rsid w:val="009F1006"/>
    <w:rsid w:val="009F19E5"/>
    <w:rsid w:val="009F24E0"/>
    <w:rsid w:val="009F45EC"/>
    <w:rsid w:val="009F5C85"/>
    <w:rsid w:val="00A00FC6"/>
    <w:rsid w:val="00A025F0"/>
    <w:rsid w:val="00A0382D"/>
    <w:rsid w:val="00A03CB2"/>
    <w:rsid w:val="00A069A9"/>
    <w:rsid w:val="00A1072F"/>
    <w:rsid w:val="00A11ADF"/>
    <w:rsid w:val="00A12417"/>
    <w:rsid w:val="00A1284D"/>
    <w:rsid w:val="00A12DBA"/>
    <w:rsid w:val="00A1325D"/>
    <w:rsid w:val="00A158BA"/>
    <w:rsid w:val="00A15A50"/>
    <w:rsid w:val="00A15BAB"/>
    <w:rsid w:val="00A170A7"/>
    <w:rsid w:val="00A171C5"/>
    <w:rsid w:val="00A1767F"/>
    <w:rsid w:val="00A21028"/>
    <w:rsid w:val="00A215A8"/>
    <w:rsid w:val="00A22230"/>
    <w:rsid w:val="00A226D0"/>
    <w:rsid w:val="00A23623"/>
    <w:rsid w:val="00A23AFF"/>
    <w:rsid w:val="00A26854"/>
    <w:rsid w:val="00A27010"/>
    <w:rsid w:val="00A276CC"/>
    <w:rsid w:val="00A30416"/>
    <w:rsid w:val="00A3258F"/>
    <w:rsid w:val="00A336E8"/>
    <w:rsid w:val="00A34104"/>
    <w:rsid w:val="00A34B26"/>
    <w:rsid w:val="00A34C8F"/>
    <w:rsid w:val="00A36C57"/>
    <w:rsid w:val="00A37EED"/>
    <w:rsid w:val="00A409FE"/>
    <w:rsid w:val="00A410F7"/>
    <w:rsid w:val="00A411FF"/>
    <w:rsid w:val="00A4134B"/>
    <w:rsid w:val="00A41644"/>
    <w:rsid w:val="00A41FE8"/>
    <w:rsid w:val="00A42583"/>
    <w:rsid w:val="00A4343F"/>
    <w:rsid w:val="00A44FE5"/>
    <w:rsid w:val="00A45DC0"/>
    <w:rsid w:val="00A46115"/>
    <w:rsid w:val="00A46E35"/>
    <w:rsid w:val="00A4754D"/>
    <w:rsid w:val="00A50AC2"/>
    <w:rsid w:val="00A50E25"/>
    <w:rsid w:val="00A50F82"/>
    <w:rsid w:val="00A511F6"/>
    <w:rsid w:val="00A512AE"/>
    <w:rsid w:val="00A51474"/>
    <w:rsid w:val="00A5251A"/>
    <w:rsid w:val="00A5342C"/>
    <w:rsid w:val="00A5354A"/>
    <w:rsid w:val="00A53DEF"/>
    <w:rsid w:val="00A54078"/>
    <w:rsid w:val="00A551E7"/>
    <w:rsid w:val="00A5586E"/>
    <w:rsid w:val="00A55CBB"/>
    <w:rsid w:val="00A55D5A"/>
    <w:rsid w:val="00A5632F"/>
    <w:rsid w:val="00A56CEB"/>
    <w:rsid w:val="00A57467"/>
    <w:rsid w:val="00A57C0E"/>
    <w:rsid w:val="00A606B2"/>
    <w:rsid w:val="00A60A85"/>
    <w:rsid w:val="00A62631"/>
    <w:rsid w:val="00A6291E"/>
    <w:rsid w:val="00A63850"/>
    <w:rsid w:val="00A655D8"/>
    <w:rsid w:val="00A66BD4"/>
    <w:rsid w:val="00A6750F"/>
    <w:rsid w:val="00A700F1"/>
    <w:rsid w:val="00A70243"/>
    <w:rsid w:val="00A7106D"/>
    <w:rsid w:val="00A7130B"/>
    <w:rsid w:val="00A72351"/>
    <w:rsid w:val="00A72ED5"/>
    <w:rsid w:val="00A736EA"/>
    <w:rsid w:val="00A73BCE"/>
    <w:rsid w:val="00A74BAD"/>
    <w:rsid w:val="00A75C4D"/>
    <w:rsid w:val="00A77292"/>
    <w:rsid w:val="00A80486"/>
    <w:rsid w:val="00A806DF"/>
    <w:rsid w:val="00A80AE9"/>
    <w:rsid w:val="00A813E4"/>
    <w:rsid w:val="00A81E4A"/>
    <w:rsid w:val="00A83919"/>
    <w:rsid w:val="00A83CBF"/>
    <w:rsid w:val="00A85808"/>
    <w:rsid w:val="00A860D0"/>
    <w:rsid w:val="00A917A4"/>
    <w:rsid w:val="00A92491"/>
    <w:rsid w:val="00A93018"/>
    <w:rsid w:val="00A93419"/>
    <w:rsid w:val="00A94007"/>
    <w:rsid w:val="00A97A1D"/>
    <w:rsid w:val="00AA153D"/>
    <w:rsid w:val="00AA1817"/>
    <w:rsid w:val="00AA3456"/>
    <w:rsid w:val="00AA35E5"/>
    <w:rsid w:val="00AA37C8"/>
    <w:rsid w:val="00AA4ED5"/>
    <w:rsid w:val="00AA535E"/>
    <w:rsid w:val="00AA5BB8"/>
    <w:rsid w:val="00AA5D4C"/>
    <w:rsid w:val="00AB0A08"/>
    <w:rsid w:val="00AB1638"/>
    <w:rsid w:val="00AB30CA"/>
    <w:rsid w:val="00AB38EA"/>
    <w:rsid w:val="00AB4076"/>
    <w:rsid w:val="00AB4355"/>
    <w:rsid w:val="00AB5996"/>
    <w:rsid w:val="00AB69C9"/>
    <w:rsid w:val="00AB75B8"/>
    <w:rsid w:val="00AC0CF5"/>
    <w:rsid w:val="00AC1024"/>
    <w:rsid w:val="00AC30CC"/>
    <w:rsid w:val="00AC537D"/>
    <w:rsid w:val="00AC541D"/>
    <w:rsid w:val="00AC65CF"/>
    <w:rsid w:val="00AD04DE"/>
    <w:rsid w:val="00AD0A7F"/>
    <w:rsid w:val="00AD15CD"/>
    <w:rsid w:val="00AD1C3F"/>
    <w:rsid w:val="00AD1D4D"/>
    <w:rsid w:val="00AD2947"/>
    <w:rsid w:val="00AD37BB"/>
    <w:rsid w:val="00AD501C"/>
    <w:rsid w:val="00AD59E6"/>
    <w:rsid w:val="00AD5C0E"/>
    <w:rsid w:val="00AD646F"/>
    <w:rsid w:val="00AD64AB"/>
    <w:rsid w:val="00AD6656"/>
    <w:rsid w:val="00AD73D4"/>
    <w:rsid w:val="00AE0142"/>
    <w:rsid w:val="00AE153F"/>
    <w:rsid w:val="00AE1748"/>
    <w:rsid w:val="00AE21C9"/>
    <w:rsid w:val="00AE37D4"/>
    <w:rsid w:val="00AE4314"/>
    <w:rsid w:val="00AE53C0"/>
    <w:rsid w:val="00AE6769"/>
    <w:rsid w:val="00AE7FFB"/>
    <w:rsid w:val="00AF099B"/>
    <w:rsid w:val="00AF304A"/>
    <w:rsid w:val="00AF4E75"/>
    <w:rsid w:val="00AF589C"/>
    <w:rsid w:val="00AF68C1"/>
    <w:rsid w:val="00AF75FF"/>
    <w:rsid w:val="00AF7B0D"/>
    <w:rsid w:val="00B0049E"/>
    <w:rsid w:val="00B00BFA"/>
    <w:rsid w:val="00B00F3F"/>
    <w:rsid w:val="00B0102F"/>
    <w:rsid w:val="00B01245"/>
    <w:rsid w:val="00B02C84"/>
    <w:rsid w:val="00B02CF7"/>
    <w:rsid w:val="00B02D69"/>
    <w:rsid w:val="00B0357A"/>
    <w:rsid w:val="00B0450E"/>
    <w:rsid w:val="00B04B00"/>
    <w:rsid w:val="00B0570C"/>
    <w:rsid w:val="00B060BF"/>
    <w:rsid w:val="00B070A3"/>
    <w:rsid w:val="00B07D81"/>
    <w:rsid w:val="00B1019C"/>
    <w:rsid w:val="00B10421"/>
    <w:rsid w:val="00B11994"/>
    <w:rsid w:val="00B12F9B"/>
    <w:rsid w:val="00B1379F"/>
    <w:rsid w:val="00B148CF"/>
    <w:rsid w:val="00B148DC"/>
    <w:rsid w:val="00B15AFE"/>
    <w:rsid w:val="00B15B1E"/>
    <w:rsid w:val="00B1616C"/>
    <w:rsid w:val="00B1687D"/>
    <w:rsid w:val="00B17536"/>
    <w:rsid w:val="00B20042"/>
    <w:rsid w:val="00B203CC"/>
    <w:rsid w:val="00B2445F"/>
    <w:rsid w:val="00B2653E"/>
    <w:rsid w:val="00B269B7"/>
    <w:rsid w:val="00B30647"/>
    <w:rsid w:val="00B3116A"/>
    <w:rsid w:val="00B317C4"/>
    <w:rsid w:val="00B31D5B"/>
    <w:rsid w:val="00B32D0C"/>
    <w:rsid w:val="00B330C2"/>
    <w:rsid w:val="00B330EB"/>
    <w:rsid w:val="00B33499"/>
    <w:rsid w:val="00B34325"/>
    <w:rsid w:val="00B3436C"/>
    <w:rsid w:val="00B34685"/>
    <w:rsid w:val="00B35BFD"/>
    <w:rsid w:val="00B36157"/>
    <w:rsid w:val="00B36DA5"/>
    <w:rsid w:val="00B376D5"/>
    <w:rsid w:val="00B379F1"/>
    <w:rsid w:val="00B37CB8"/>
    <w:rsid w:val="00B37CF1"/>
    <w:rsid w:val="00B40C2D"/>
    <w:rsid w:val="00B41D0F"/>
    <w:rsid w:val="00B425A3"/>
    <w:rsid w:val="00B43F02"/>
    <w:rsid w:val="00B44D34"/>
    <w:rsid w:val="00B44F7E"/>
    <w:rsid w:val="00B472A0"/>
    <w:rsid w:val="00B51DC0"/>
    <w:rsid w:val="00B520BA"/>
    <w:rsid w:val="00B52858"/>
    <w:rsid w:val="00B52DCE"/>
    <w:rsid w:val="00B52EA8"/>
    <w:rsid w:val="00B53FF9"/>
    <w:rsid w:val="00B549B1"/>
    <w:rsid w:val="00B56B3D"/>
    <w:rsid w:val="00B573E6"/>
    <w:rsid w:val="00B57AB6"/>
    <w:rsid w:val="00B57D82"/>
    <w:rsid w:val="00B60612"/>
    <w:rsid w:val="00B63A48"/>
    <w:rsid w:val="00B64748"/>
    <w:rsid w:val="00B65612"/>
    <w:rsid w:val="00B65635"/>
    <w:rsid w:val="00B66296"/>
    <w:rsid w:val="00B66582"/>
    <w:rsid w:val="00B66B42"/>
    <w:rsid w:val="00B67805"/>
    <w:rsid w:val="00B70782"/>
    <w:rsid w:val="00B7163B"/>
    <w:rsid w:val="00B71DD8"/>
    <w:rsid w:val="00B7284D"/>
    <w:rsid w:val="00B74670"/>
    <w:rsid w:val="00B753E0"/>
    <w:rsid w:val="00B75C80"/>
    <w:rsid w:val="00B76687"/>
    <w:rsid w:val="00B77712"/>
    <w:rsid w:val="00B805A8"/>
    <w:rsid w:val="00B816D1"/>
    <w:rsid w:val="00B82373"/>
    <w:rsid w:val="00B82E87"/>
    <w:rsid w:val="00B83550"/>
    <w:rsid w:val="00B8435C"/>
    <w:rsid w:val="00B8465E"/>
    <w:rsid w:val="00B84A0A"/>
    <w:rsid w:val="00B84A3B"/>
    <w:rsid w:val="00B8514C"/>
    <w:rsid w:val="00B85633"/>
    <w:rsid w:val="00B85AA3"/>
    <w:rsid w:val="00B86ABF"/>
    <w:rsid w:val="00B86B19"/>
    <w:rsid w:val="00B86DBC"/>
    <w:rsid w:val="00B87F2A"/>
    <w:rsid w:val="00B91333"/>
    <w:rsid w:val="00B91646"/>
    <w:rsid w:val="00B91FE9"/>
    <w:rsid w:val="00B929B8"/>
    <w:rsid w:val="00B929EA"/>
    <w:rsid w:val="00B92F5F"/>
    <w:rsid w:val="00B955C7"/>
    <w:rsid w:val="00B95CBC"/>
    <w:rsid w:val="00B96EC1"/>
    <w:rsid w:val="00B9751F"/>
    <w:rsid w:val="00BA22EB"/>
    <w:rsid w:val="00BA2389"/>
    <w:rsid w:val="00BA23C0"/>
    <w:rsid w:val="00BA26F7"/>
    <w:rsid w:val="00BA2807"/>
    <w:rsid w:val="00BA32E2"/>
    <w:rsid w:val="00BA3354"/>
    <w:rsid w:val="00BA46D3"/>
    <w:rsid w:val="00BA581C"/>
    <w:rsid w:val="00BA5C9D"/>
    <w:rsid w:val="00BB007E"/>
    <w:rsid w:val="00BB074C"/>
    <w:rsid w:val="00BB1F34"/>
    <w:rsid w:val="00BB2230"/>
    <w:rsid w:val="00BB2768"/>
    <w:rsid w:val="00BB4EDF"/>
    <w:rsid w:val="00BB4F3B"/>
    <w:rsid w:val="00BB5221"/>
    <w:rsid w:val="00BB56D6"/>
    <w:rsid w:val="00BB61A8"/>
    <w:rsid w:val="00BC0D93"/>
    <w:rsid w:val="00BC29F0"/>
    <w:rsid w:val="00BC4264"/>
    <w:rsid w:val="00BC68AE"/>
    <w:rsid w:val="00BC6DC2"/>
    <w:rsid w:val="00BC7856"/>
    <w:rsid w:val="00BD0DBC"/>
    <w:rsid w:val="00BD24A6"/>
    <w:rsid w:val="00BD347F"/>
    <w:rsid w:val="00BD4B0D"/>
    <w:rsid w:val="00BD4E96"/>
    <w:rsid w:val="00BD5565"/>
    <w:rsid w:val="00BD5933"/>
    <w:rsid w:val="00BD6601"/>
    <w:rsid w:val="00BD7A81"/>
    <w:rsid w:val="00BE0242"/>
    <w:rsid w:val="00BE1599"/>
    <w:rsid w:val="00BE1D7E"/>
    <w:rsid w:val="00BE3B5D"/>
    <w:rsid w:val="00BE4A63"/>
    <w:rsid w:val="00BE57A3"/>
    <w:rsid w:val="00BE57E3"/>
    <w:rsid w:val="00BE7823"/>
    <w:rsid w:val="00BE785F"/>
    <w:rsid w:val="00BF0D21"/>
    <w:rsid w:val="00BF330A"/>
    <w:rsid w:val="00BF3B70"/>
    <w:rsid w:val="00BF3BE4"/>
    <w:rsid w:val="00BF574F"/>
    <w:rsid w:val="00BF5761"/>
    <w:rsid w:val="00BF58D7"/>
    <w:rsid w:val="00BF6D68"/>
    <w:rsid w:val="00C01496"/>
    <w:rsid w:val="00C01C83"/>
    <w:rsid w:val="00C02120"/>
    <w:rsid w:val="00C0222A"/>
    <w:rsid w:val="00C02422"/>
    <w:rsid w:val="00C02615"/>
    <w:rsid w:val="00C027C0"/>
    <w:rsid w:val="00C02941"/>
    <w:rsid w:val="00C03D71"/>
    <w:rsid w:val="00C05369"/>
    <w:rsid w:val="00C06489"/>
    <w:rsid w:val="00C065B1"/>
    <w:rsid w:val="00C0779C"/>
    <w:rsid w:val="00C11053"/>
    <w:rsid w:val="00C11A96"/>
    <w:rsid w:val="00C1204F"/>
    <w:rsid w:val="00C1252B"/>
    <w:rsid w:val="00C12F8F"/>
    <w:rsid w:val="00C13622"/>
    <w:rsid w:val="00C1637B"/>
    <w:rsid w:val="00C200B6"/>
    <w:rsid w:val="00C201F1"/>
    <w:rsid w:val="00C217BA"/>
    <w:rsid w:val="00C229F2"/>
    <w:rsid w:val="00C24038"/>
    <w:rsid w:val="00C25434"/>
    <w:rsid w:val="00C259F3"/>
    <w:rsid w:val="00C25BD8"/>
    <w:rsid w:val="00C25CDD"/>
    <w:rsid w:val="00C2601E"/>
    <w:rsid w:val="00C3073C"/>
    <w:rsid w:val="00C31540"/>
    <w:rsid w:val="00C326F6"/>
    <w:rsid w:val="00C35299"/>
    <w:rsid w:val="00C36132"/>
    <w:rsid w:val="00C361B0"/>
    <w:rsid w:val="00C37900"/>
    <w:rsid w:val="00C4014E"/>
    <w:rsid w:val="00C41B0F"/>
    <w:rsid w:val="00C4229D"/>
    <w:rsid w:val="00C42485"/>
    <w:rsid w:val="00C4372A"/>
    <w:rsid w:val="00C44759"/>
    <w:rsid w:val="00C44EC1"/>
    <w:rsid w:val="00C45CA7"/>
    <w:rsid w:val="00C46236"/>
    <w:rsid w:val="00C46806"/>
    <w:rsid w:val="00C50319"/>
    <w:rsid w:val="00C50AE1"/>
    <w:rsid w:val="00C51F08"/>
    <w:rsid w:val="00C525DF"/>
    <w:rsid w:val="00C52617"/>
    <w:rsid w:val="00C52DC7"/>
    <w:rsid w:val="00C53EC1"/>
    <w:rsid w:val="00C55105"/>
    <w:rsid w:val="00C5510D"/>
    <w:rsid w:val="00C559BB"/>
    <w:rsid w:val="00C559ED"/>
    <w:rsid w:val="00C56553"/>
    <w:rsid w:val="00C5745A"/>
    <w:rsid w:val="00C60470"/>
    <w:rsid w:val="00C61580"/>
    <w:rsid w:val="00C61E6A"/>
    <w:rsid w:val="00C61E7D"/>
    <w:rsid w:val="00C625AF"/>
    <w:rsid w:val="00C628D8"/>
    <w:rsid w:val="00C62F96"/>
    <w:rsid w:val="00C6351A"/>
    <w:rsid w:val="00C63FF7"/>
    <w:rsid w:val="00C64DA2"/>
    <w:rsid w:val="00C671C0"/>
    <w:rsid w:val="00C67E29"/>
    <w:rsid w:val="00C706E6"/>
    <w:rsid w:val="00C707FF"/>
    <w:rsid w:val="00C708BD"/>
    <w:rsid w:val="00C71370"/>
    <w:rsid w:val="00C7165F"/>
    <w:rsid w:val="00C71C96"/>
    <w:rsid w:val="00C735BC"/>
    <w:rsid w:val="00C73AEB"/>
    <w:rsid w:val="00C74CA9"/>
    <w:rsid w:val="00C76052"/>
    <w:rsid w:val="00C76F01"/>
    <w:rsid w:val="00C7796C"/>
    <w:rsid w:val="00C8137F"/>
    <w:rsid w:val="00C82A3E"/>
    <w:rsid w:val="00C85109"/>
    <w:rsid w:val="00C858CD"/>
    <w:rsid w:val="00C86015"/>
    <w:rsid w:val="00C8686E"/>
    <w:rsid w:val="00C8779F"/>
    <w:rsid w:val="00C87D5E"/>
    <w:rsid w:val="00C87EA3"/>
    <w:rsid w:val="00C903D2"/>
    <w:rsid w:val="00C910DD"/>
    <w:rsid w:val="00C913E5"/>
    <w:rsid w:val="00C921E3"/>
    <w:rsid w:val="00C928C5"/>
    <w:rsid w:val="00C92963"/>
    <w:rsid w:val="00C949C7"/>
    <w:rsid w:val="00C964B0"/>
    <w:rsid w:val="00C970D0"/>
    <w:rsid w:val="00C97574"/>
    <w:rsid w:val="00CA24E6"/>
    <w:rsid w:val="00CA3729"/>
    <w:rsid w:val="00CA39C0"/>
    <w:rsid w:val="00CA41CF"/>
    <w:rsid w:val="00CB1BA9"/>
    <w:rsid w:val="00CB3FF6"/>
    <w:rsid w:val="00CB5CF1"/>
    <w:rsid w:val="00CB601C"/>
    <w:rsid w:val="00CB60DD"/>
    <w:rsid w:val="00CB6838"/>
    <w:rsid w:val="00CB7D46"/>
    <w:rsid w:val="00CC0299"/>
    <w:rsid w:val="00CC03E8"/>
    <w:rsid w:val="00CC0F9D"/>
    <w:rsid w:val="00CC1163"/>
    <w:rsid w:val="00CC2C1C"/>
    <w:rsid w:val="00CC2E9B"/>
    <w:rsid w:val="00CC4D83"/>
    <w:rsid w:val="00CC5020"/>
    <w:rsid w:val="00CC61D9"/>
    <w:rsid w:val="00CC6BC1"/>
    <w:rsid w:val="00CD13B2"/>
    <w:rsid w:val="00CD1B33"/>
    <w:rsid w:val="00CD1ECA"/>
    <w:rsid w:val="00CD208A"/>
    <w:rsid w:val="00CD3AC4"/>
    <w:rsid w:val="00CD3DF6"/>
    <w:rsid w:val="00CD41FD"/>
    <w:rsid w:val="00CD47A7"/>
    <w:rsid w:val="00CD595F"/>
    <w:rsid w:val="00CD5C42"/>
    <w:rsid w:val="00CD5E94"/>
    <w:rsid w:val="00CD6AE2"/>
    <w:rsid w:val="00CD6D4D"/>
    <w:rsid w:val="00CE08C3"/>
    <w:rsid w:val="00CE1CD1"/>
    <w:rsid w:val="00CE4386"/>
    <w:rsid w:val="00CE4F58"/>
    <w:rsid w:val="00CE512F"/>
    <w:rsid w:val="00CE5806"/>
    <w:rsid w:val="00CE6692"/>
    <w:rsid w:val="00CE6EE9"/>
    <w:rsid w:val="00CF1027"/>
    <w:rsid w:val="00CF2119"/>
    <w:rsid w:val="00CF27D7"/>
    <w:rsid w:val="00CF28BD"/>
    <w:rsid w:val="00CF2A0A"/>
    <w:rsid w:val="00CF2B82"/>
    <w:rsid w:val="00CF2BFD"/>
    <w:rsid w:val="00CF4106"/>
    <w:rsid w:val="00CF45D1"/>
    <w:rsid w:val="00CF4836"/>
    <w:rsid w:val="00CF4F0E"/>
    <w:rsid w:val="00CF515E"/>
    <w:rsid w:val="00CF7047"/>
    <w:rsid w:val="00CF77D3"/>
    <w:rsid w:val="00D00450"/>
    <w:rsid w:val="00D00E71"/>
    <w:rsid w:val="00D01219"/>
    <w:rsid w:val="00D01493"/>
    <w:rsid w:val="00D01EF5"/>
    <w:rsid w:val="00D024B2"/>
    <w:rsid w:val="00D03306"/>
    <w:rsid w:val="00D05D03"/>
    <w:rsid w:val="00D06536"/>
    <w:rsid w:val="00D067F0"/>
    <w:rsid w:val="00D07576"/>
    <w:rsid w:val="00D07AF4"/>
    <w:rsid w:val="00D10510"/>
    <w:rsid w:val="00D11A31"/>
    <w:rsid w:val="00D12A1C"/>
    <w:rsid w:val="00D12DAB"/>
    <w:rsid w:val="00D131B0"/>
    <w:rsid w:val="00D134D8"/>
    <w:rsid w:val="00D1409D"/>
    <w:rsid w:val="00D151E5"/>
    <w:rsid w:val="00D15D43"/>
    <w:rsid w:val="00D1630D"/>
    <w:rsid w:val="00D16F53"/>
    <w:rsid w:val="00D177B1"/>
    <w:rsid w:val="00D20277"/>
    <w:rsid w:val="00D21145"/>
    <w:rsid w:val="00D21AA2"/>
    <w:rsid w:val="00D23EF0"/>
    <w:rsid w:val="00D23FBE"/>
    <w:rsid w:val="00D2460C"/>
    <w:rsid w:val="00D24BF4"/>
    <w:rsid w:val="00D25392"/>
    <w:rsid w:val="00D2544E"/>
    <w:rsid w:val="00D27E75"/>
    <w:rsid w:val="00D30301"/>
    <w:rsid w:val="00D3074E"/>
    <w:rsid w:val="00D31E3F"/>
    <w:rsid w:val="00D321AA"/>
    <w:rsid w:val="00D357B7"/>
    <w:rsid w:val="00D37B8B"/>
    <w:rsid w:val="00D37F37"/>
    <w:rsid w:val="00D37FD7"/>
    <w:rsid w:val="00D409BD"/>
    <w:rsid w:val="00D410B8"/>
    <w:rsid w:val="00D41BA6"/>
    <w:rsid w:val="00D42523"/>
    <w:rsid w:val="00D43420"/>
    <w:rsid w:val="00D44262"/>
    <w:rsid w:val="00D445DA"/>
    <w:rsid w:val="00D44E16"/>
    <w:rsid w:val="00D45234"/>
    <w:rsid w:val="00D462C2"/>
    <w:rsid w:val="00D476A9"/>
    <w:rsid w:val="00D4771F"/>
    <w:rsid w:val="00D47A48"/>
    <w:rsid w:val="00D47D9B"/>
    <w:rsid w:val="00D50A08"/>
    <w:rsid w:val="00D50FC0"/>
    <w:rsid w:val="00D51860"/>
    <w:rsid w:val="00D518C6"/>
    <w:rsid w:val="00D53826"/>
    <w:rsid w:val="00D53C15"/>
    <w:rsid w:val="00D53C7F"/>
    <w:rsid w:val="00D541B3"/>
    <w:rsid w:val="00D54311"/>
    <w:rsid w:val="00D56039"/>
    <w:rsid w:val="00D577C5"/>
    <w:rsid w:val="00D6100C"/>
    <w:rsid w:val="00D61093"/>
    <w:rsid w:val="00D610E9"/>
    <w:rsid w:val="00D62038"/>
    <w:rsid w:val="00D6212E"/>
    <w:rsid w:val="00D633C9"/>
    <w:rsid w:val="00D63B7A"/>
    <w:rsid w:val="00D64CF2"/>
    <w:rsid w:val="00D65D79"/>
    <w:rsid w:val="00D66FDC"/>
    <w:rsid w:val="00D70231"/>
    <w:rsid w:val="00D7067B"/>
    <w:rsid w:val="00D70C3F"/>
    <w:rsid w:val="00D70FCA"/>
    <w:rsid w:val="00D71067"/>
    <w:rsid w:val="00D7131E"/>
    <w:rsid w:val="00D71AC2"/>
    <w:rsid w:val="00D71E9B"/>
    <w:rsid w:val="00D72958"/>
    <w:rsid w:val="00D72FDB"/>
    <w:rsid w:val="00D75804"/>
    <w:rsid w:val="00D759C8"/>
    <w:rsid w:val="00D7689E"/>
    <w:rsid w:val="00D76BD2"/>
    <w:rsid w:val="00D76FE2"/>
    <w:rsid w:val="00D77332"/>
    <w:rsid w:val="00D77FA1"/>
    <w:rsid w:val="00D8240B"/>
    <w:rsid w:val="00D82474"/>
    <w:rsid w:val="00D83B0D"/>
    <w:rsid w:val="00D85CBB"/>
    <w:rsid w:val="00D87EF9"/>
    <w:rsid w:val="00D9033A"/>
    <w:rsid w:val="00D90A10"/>
    <w:rsid w:val="00D90EBA"/>
    <w:rsid w:val="00D912D2"/>
    <w:rsid w:val="00D9135B"/>
    <w:rsid w:val="00D913D3"/>
    <w:rsid w:val="00D922DD"/>
    <w:rsid w:val="00D9237E"/>
    <w:rsid w:val="00D9388E"/>
    <w:rsid w:val="00DA07EF"/>
    <w:rsid w:val="00DA1201"/>
    <w:rsid w:val="00DA2139"/>
    <w:rsid w:val="00DA2D18"/>
    <w:rsid w:val="00DA3B95"/>
    <w:rsid w:val="00DA3F73"/>
    <w:rsid w:val="00DA59A2"/>
    <w:rsid w:val="00DA675D"/>
    <w:rsid w:val="00DB1C1F"/>
    <w:rsid w:val="00DB31B1"/>
    <w:rsid w:val="00DB530B"/>
    <w:rsid w:val="00DB5370"/>
    <w:rsid w:val="00DB53CC"/>
    <w:rsid w:val="00DB548C"/>
    <w:rsid w:val="00DB5738"/>
    <w:rsid w:val="00DB5C5A"/>
    <w:rsid w:val="00DB7567"/>
    <w:rsid w:val="00DB796D"/>
    <w:rsid w:val="00DC0A39"/>
    <w:rsid w:val="00DC13DD"/>
    <w:rsid w:val="00DC20B6"/>
    <w:rsid w:val="00DC231F"/>
    <w:rsid w:val="00DC3003"/>
    <w:rsid w:val="00DC32AE"/>
    <w:rsid w:val="00DC3D15"/>
    <w:rsid w:val="00DC490F"/>
    <w:rsid w:val="00DD1356"/>
    <w:rsid w:val="00DD1516"/>
    <w:rsid w:val="00DD2ACD"/>
    <w:rsid w:val="00DD2EB0"/>
    <w:rsid w:val="00DD46C5"/>
    <w:rsid w:val="00DD48EB"/>
    <w:rsid w:val="00DD4F8E"/>
    <w:rsid w:val="00DD4FE9"/>
    <w:rsid w:val="00DD57E1"/>
    <w:rsid w:val="00DD5B34"/>
    <w:rsid w:val="00DD5DA3"/>
    <w:rsid w:val="00DD64E4"/>
    <w:rsid w:val="00DD7290"/>
    <w:rsid w:val="00DE059A"/>
    <w:rsid w:val="00DE1068"/>
    <w:rsid w:val="00DE117E"/>
    <w:rsid w:val="00DE1E2C"/>
    <w:rsid w:val="00DE28CC"/>
    <w:rsid w:val="00DE38AB"/>
    <w:rsid w:val="00DE3B4E"/>
    <w:rsid w:val="00DE410C"/>
    <w:rsid w:val="00DE45CD"/>
    <w:rsid w:val="00DE476B"/>
    <w:rsid w:val="00DE4C9F"/>
    <w:rsid w:val="00DE5B1E"/>
    <w:rsid w:val="00DE7346"/>
    <w:rsid w:val="00DF0D57"/>
    <w:rsid w:val="00DF0FE9"/>
    <w:rsid w:val="00DF1A01"/>
    <w:rsid w:val="00DF1C11"/>
    <w:rsid w:val="00DF226F"/>
    <w:rsid w:val="00DF2289"/>
    <w:rsid w:val="00DF27EE"/>
    <w:rsid w:val="00DF43D5"/>
    <w:rsid w:val="00DF58AC"/>
    <w:rsid w:val="00DF62BA"/>
    <w:rsid w:val="00DF6890"/>
    <w:rsid w:val="00DF7D70"/>
    <w:rsid w:val="00E001F4"/>
    <w:rsid w:val="00E00D36"/>
    <w:rsid w:val="00E01CDB"/>
    <w:rsid w:val="00E023FA"/>
    <w:rsid w:val="00E026D8"/>
    <w:rsid w:val="00E037BB"/>
    <w:rsid w:val="00E03D64"/>
    <w:rsid w:val="00E0481B"/>
    <w:rsid w:val="00E078E6"/>
    <w:rsid w:val="00E100CA"/>
    <w:rsid w:val="00E12783"/>
    <w:rsid w:val="00E128A6"/>
    <w:rsid w:val="00E13A3A"/>
    <w:rsid w:val="00E145E0"/>
    <w:rsid w:val="00E153A8"/>
    <w:rsid w:val="00E17E86"/>
    <w:rsid w:val="00E2042F"/>
    <w:rsid w:val="00E205C3"/>
    <w:rsid w:val="00E20720"/>
    <w:rsid w:val="00E21478"/>
    <w:rsid w:val="00E219A1"/>
    <w:rsid w:val="00E22406"/>
    <w:rsid w:val="00E224F6"/>
    <w:rsid w:val="00E22702"/>
    <w:rsid w:val="00E23AFD"/>
    <w:rsid w:val="00E25745"/>
    <w:rsid w:val="00E25BF0"/>
    <w:rsid w:val="00E30649"/>
    <w:rsid w:val="00E3069F"/>
    <w:rsid w:val="00E318BE"/>
    <w:rsid w:val="00E31B74"/>
    <w:rsid w:val="00E32C79"/>
    <w:rsid w:val="00E3318E"/>
    <w:rsid w:val="00E34B1C"/>
    <w:rsid w:val="00E34EE8"/>
    <w:rsid w:val="00E35D5F"/>
    <w:rsid w:val="00E35E9B"/>
    <w:rsid w:val="00E36833"/>
    <w:rsid w:val="00E37F93"/>
    <w:rsid w:val="00E40C21"/>
    <w:rsid w:val="00E40F05"/>
    <w:rsid w:val="00E41445"/>
    <w:rsid w:val="00E41710"/>
    <w:rsid w:val="00E41F60"/>
    <w:rsid w:val="00E43467"/>
    <w:rsid w:val="00E4477E"/>
    <w:rsid w:val="00E44AB4"/>
    <w:rsid w:val="00E451ED"/>
    <w:rsid w:val="00E455FF"/>
    <w:rsid w:val="00E4595A"/>
    <w:rsid w:val="00E45DB7"/>
    <w:rsid w:val="00E46540"/>
    <w:rsid w:val="00E46CB2"/>
    <w:rsid w:val="00E50A68"/>
    <w:rsid w:val="00E515C8"/>
    <w:rsid w:val="00E5161D"/>
    <w:rsid w:val="00E51FC5"/>
    <w:rsid w:val="00E52E06"/>
    <w:rsid w:val="00E538F1"/>
    <w:rsid w:val="00E53981"/>
    <w:rsid w:val="00E5551E"/>
    <w:rsid w:val="00E55977"/>
    <w:rsid w:val="00E55E16"/>
    <w:rsid w:val="00E57146"/>
    <w:rsid w:val="00E57DE5"/>
    <w:rsid w:val="00E61AE9"/>
    <w:rsid w:val="00E62BEC"/>
    <w:rsid w:val="00E632F8"/>
    <w:rsid w:val="00E639D5"/>
    <w:rsid w:val="00E677FD"/>
    <w:rsid w:val="00E679F9"/>
    <w:rsid w:val="00E72787"/>
    <w:rsid w:val="00E74C03"/>
    <w:rsid w:val="00E7513A"/>
    <w:rsid w:val="00E77EA0"/>
    <w:rsid w:val="00E8010E"/>
    <w:rsid w:val="00E80CC3"/>
    <w:rsid w:val="00E80D59"/>
    <w:rsid w:val="00E80EA0"/>
    <w:rsid w:val="00E81785"/>
    <w:rsid w:val="00E83A8C"/>
    <w:rsid w:val="00E84082"/>
    <w:rsid w:val="00E8424B"/>
    <w:rsid w:val="00E84333"/>
    <w:rsid w:val="00E854BE"/>
    <w:rsid w:val="00E86AA4"/>
    <w:rsid w:val="00E902C9"/>
    <w:rsid w:val="00E90796"/>
    <w:rsid w:val="00E92E94"/>
    <w:rsid w:val="00E9308A"/>
    <w:rsid w:val="00E938AA"/>
    <w:rsid w:val="00E946FD"/>
    <w:rsid w:val="00E94B70"/>
    <w:rsid w:val="00E95094"/>
    <w:rsid w:val="00E95342"/>
    <w:rsid w:val="00E95D47"/>
    <w:rsid w:val="00E9693F"/>
    <w:rsid w:val="00E9741C"/>
    <w:rsid w:val="00E9742F"/>
    <w:rsid w:val="00E97717"/>
    <w:rsid w:val="00E9777F"/>
    <w:rsid w:val="00EA0BEF"/>
    <w:rsid w:val="00EA122A"/>
    <w:rsid w:val="00EA1447"/>
    <w:rsid w:val="00EA16DD"/>
    <w:rsid w:val="00EA1D4E"/>
    <w:rsid w:val="00EA2915"/>
    <w:rsid w:val="00EA3965"/>
    <w:rsid w:val="00EA456F"/>
    <w:rsid w:val="00EA465F"/>
    <w:rsid w:val="00EA4D85"/>
    <w:rsid w:val="00EA58EB"/>
    <w:rsid w:val="00EA5E9A"/>
    <w:rsid w:val="00EA6CE9"/>
    <w:rsid w:val="00EA7387"/>
    <w:rsid w:val="00EA776F"/>
    <w:rsid w:val="00EB01C9"/>
    <w:rsid w:val="00EB09BB"/>
    <w:rsid w:val="00EB1DB9"/>
    <w:rsid w:val="00EB2953"/>
    <w:rsid w:val="00EB2E32"/>
    <w:rsid w:val="00EB3E6C"/>
    <w:rsid w:val="00EB4774"/>
    <w:rsid w:val="00EB53DE"/>
    <w:rsid w:val="00EB6521"/>
    <w:rsid w:val="00EC093F"/>
    <w:rsid w:val="00EC1DF4"/>
    <w:rsid w:val="00EC2BF8"/>
    <w:rsid w:val="00EC2C26"/>
    <w:rsid w:val="00EC360B"/>
    <w:rsid w:val="00EC402D"/>
    <w:rsid w:val="00EC4425"/>
    <w:rsid w:val="00EC51C9"/>
    <w:rsid w:val="00EC562A"/>
    <w:rsid w:val="00EC5C98"/>
    <w:rsid w:val="00EC7875"/>
    <w:rsid w:val="00ED0971"/>
    <w:rsid w:val="00ED1677"/>
    <w:rsid w:val="00ED378F"/>
    <w:rsid w:val="00ED3904"/>
    <w:rsid w:val="00ED3E17"/>
    <w:rsid w:val="00ED474E"/>
    <w:rsid w:val="00ED4EBE"/>
    <w:rsid w:val="00ED4FEE"/>
    <w:rsid w:val="00ED5A44"/>
    <w:rsid w:val="00ED6685"/>
    <w:rsid w:val="00ED7110"/>
    <w:rsid w:val="00ED7386"/>
    <w:rsid w:val="00EE0558"/>
    <w:rsid w:val="00EE1087"/>
    <w:rsid w:val="00EE1B5A"/>
    <w:rsid w:val="00EE203B"/>
    <w:rsid w:val="00EE2058"/>
    <w:rsid w:val="00EE2080"/>
    <w:rsid w:val="00EE2992"/>
    <w:rsid w:val="00EE439B"/>
    <w:rsid w:val="00EE43C9"/>
    <w:rsid w:val="00EE4B23"/>
    <w:rsid w:val="00EE4E46"/>
    <w:rsid w:val="00EE720F"/>
    <w:rsid w:val="00EF2A8F"/>
    <w:rsid w:val="00EF350D"/>
    <w:rsid w:val="00EF62B0"/>
    <w:rsid w:val="00EF640D"/>
    <w:rsid w:val="00EF6C79"/>
    <w:rsid w:val="00EF7B22"/>
    <w:rsid w:val="00F01B23"/>
    <w:rsid w:val="00F02F8C"/>
    <w:rsid w:val="00F0308B"/>
    <w:rsid w:val="00F03CFA"/>
    <w:rsid w:val="00F045C9"/>
    <w:rsid w:val="00F05224"/>
    <w:rsid w:val="00F057B3"/>
    <w:rsid w:val="00F078DC"/>
    <w:rsid w:val="00F07A48"/>
    <w:rsid w:val="00F07EB5"/>
    <w:rsid w:val="00F10081"/>
    <w:rsid w:val="00F105E7"/>
    <w:rsid w:val="00F132CC"/>
    <w:rsid w:val="00F133E2"/>
    <w:rsid w:val="00F1353A"/>
    <w:rsid w:val="00F1497C"/>
    <w:rsid w:val="00F17A67"/>
    <w:rsid w:val="00F2151B"/>
    <w:rsid w:val="00F21B0A"/>
    <w:rsid w:val="00F23145"/>
    <w:rsid w:val="00F2396C"/>
    <w:rsid w:val="00F255C2"/>
    <w:rsid w:val="00F276D9"/>
    <w:rsid w:val="00F27D51"/>
    <w:rsid w:val="00F30E66"/>
    <w:rsid w:val="00F30ED1"/>
    <w:rsid w:val="00F31A33"/>
    <w:rsid w:val="00F3212A"/>
    <w:rsid w:val="00F32B0A"/>
    <w:rsid w:val="00F33C0C"/>
    <w:rsid w:val="00F33C35"/>
    <w:rsid w:val="00F3568C"/>
    <w:rsid w:val="00F43F6D"/>
    <w:rsid w:val="00F447ED"/>
    <w:rsid w:val="00F456ED"/>
    <w:rsid w:val="00F46FFA"/>
    <w:rsid w:val="00F4708B"/>
    <w:rsid w:val="00F4710F"/>
    <w:rsid w:val="00F5051F"/>
    <w:rsid w:val="00F51CB0"/>
    <w:rsid w:val="00F520E8"/>
    <w:rsid w:val="00F52629"/>
    <w:rsid w:val="00F53935"/>
    <w:rsid w:val="00F54023"/>
    <w:rsid w:val="00F542FB"/>
    <w:rsid w:val="00F544E3"/>
    <w:rsid w:val="00F5569A"/>
    <w:rsid w:val="00F56FCA"/>
    <w:rsid w:val="00F57BB5"/>
    <w:rsid w:val="00F61E93"/>
    <w:rsid w:val="00F6251A"/>
    <w:rsid w:val="00F62B8D"/>
    <w:rsid w:val="00F63044"/>
    <w:rsid w:val="00F632AE"/>
    <w:rsid w:val="00F632B2"/>
    <w:rsid w:val="00F649C2"/>
    <w:rsid w:val="00F65025"/>
    <w:rsid w:val="00F6514A"/>
    <w:rsid w:val="00F65DF2"/>
    <w:rsid w:val="00F66143"/>
    <w:rsid w:val="00F7021F"/>
    <w:rsid w:val="00F70789"/>
    <w:rsid w:val="00F70B84"/>
    <w:rsid w:val="00F72F32"/>
    <w:rsid w:val="00F74624"/>
    <w:rsid w:val="00F75B40"/>
    <w:rsid w:val="00F75DF7"/>
    <w:rsid w:val="00F76DD5"/>
    <w:rsid w:val="00F77FB3"/>
    <w:rsid w:val="00F8296F"/>
    <w:rsid w:val="00F82A71"/>
    <w:rsid w:val="00F84777"/>
    <w:rsid w:val="00F8584D"/>
    <w:rsid w:val="00F86978"/>
    <w:rsid w:val="00F874AA"/>
    <w:rsid w:val="00F91202"/>
    <w:rsid w:val="00F9157C"/>
    <w:rsid w:val="00F9200A"/>
    <w:rsid w:val="00F923C2"/>
    <w:rsid w:val="00F9256E"/>
    <w:rsid w:val="00F9307A"/>
    <w:rsid w:val="00F938F0"/>
    <w:rsid w:val="00F95393"/>
    <w:rsid w:val="00F97C8F"/>
    <w:rsid w:val="00F97E0D"/>
    <w:rsid w:val="00FA08D5"/>
    <w:rsid w:val="00FA11FA"/>
    <w:rsid w:val="00FA14AD"/>
    <w:rsid w:val="00FA3899"/>
    <w:rsid w:val="00FA7CAC"/>
    <w:rsid w:val="00FA7EA4"/>
    <w:rsid w:val="00FB00D1"/>
    <w:rsid w:val="00FB0576"/>
    <w:rsid w:val="00FB464D"/>
    <w:rsid w:val="00FB59FE"/>
    <w:rsid w:val="00FB644B"/>
    <w:rsid w:val="00FB6B46"/>
    <w:rsid w:val="00FC14F4"/>
    <w:rsid w:val="00FC1521"/>
    <w:rsid w:val="00FC18DC"/>
    <w:rsid w:val="00FC2288"/>
    <w:rsid w:val="00FC2973"/>
    <w:rsid w:val="00FD1156"/>
    <w:rsid w:val="00FD128F"/>
    <w:rsid w:val="00FD2229"/>
    <w:rsid w:val="00FD253C"/>
    <w:rsid w:val="00FD3053"/>
    <w:rsid w:val="00FD46B6"/>
    <w:rsid w:val="00FD5B3F"/>
    <w:rsid w:val="00FD5BD0"/>
    <w:rsid w:val="00FD5F74"/>
    <w:rsid w:val="00FD6760"/>
    <w:rsid w:val="00FE06D2"/>
    <w:rsid w:val="00FE19A6"/>
    <w:rsid w:val="00FE2769"/>
    <w:rsid w:val="00FE3A41"/>
    <w:rsid w:val="00FE431E"/>
    <w:rsid w:val="00FE5F37"/>
    <w:rsid w:val="00FF1EB3"/>
    <w:rsid w:val="00FF2F45"/>
    <w:rsid w:val="00FF42E2"/>
    <w:rsid w:val="00FF43E2"/>
    <w:rsid w:val="00FF4555"/>
    <w:rsid w:val="00FF466D"/>
    <w:rsid w:val="00FF54E7"/>
    <w:rsid w:val="00FF5764"/>
    <w:rsid w:val="00FF5E71"/>
    <w:rsid w:val="00FF77FB"/>
    <w:rsid w:val="00FF7E25"/>
    <w:rsid w:val="00FF7F9D"/>
    <w:rsid w:val="013B7692"/>
    <w:rsid w:val="048B82A8"/>
    <w:rsid w:val="12FA77F8"/>
    <w:rsid w:val="1B5EF46B"/>
    <w:rsid w:val="3D99352D"/>
    <w:rsid w:val="4ACE66EF"/>
    <w:rsid w:val="72BF650C"/>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C34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uiPriority="9"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44F8"/>
    <w:pPr>
      <w:spacing w:after="200" w:line="276" w:lineRule="auto"/>
    </w:pPr>
    <w:rPr>
      <w:rFonts w:cs="Times New Roman"/>
      <w:sz w:val="22"/>
      <w:szCs w:val="22"/>
      <w:lang w:val="en-US" w:eastAsia="en-US"/>
    </w:rPr>
  </w:style>
  <w:style w:type="paragraph" w:styleId="Heading6">
    <w:name w:val="heading 6"/>
    <w:basedOn w:val="Normal"/>
    <w:next w:val="Normal"/>
    <w:link w:val="Heading6Char"/>
    <w:uiPriority w:val="9"/>
    <w:qFormat/>
    <w:rsid w:val="004876DE"/>
    <w:pPr>
      <w:keepNext/>
      <w:numPr>
        <w:numId w:val="4"/>
      </w:numPr>
      <w:tabs>
        <w:tab w:val="left" w:pos="270"/>
      </w:tabs>
      <w:spacing w:after="0" w:line="240" w:lineRule="auto"/>
      <w:outlineLvl w:val="5"/>
    </w:pPr>
    <w:rPr>
      <w:rFonts w:ascii="Times New Roman" w:hAnsi="Times New Roman"/>
      <w:b/>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locked/>
    <w:rsid w:val="004876DE"/>
    <w:rPr>
      <w:rFonts w:ascii="Times New Roman" w:hAnsi="Times New Roman" w:cs="Times New Roman"/>
      <w:b/>
      <w:sz w:val="20"/>
    </w:rPr>
  </w:style>
  <w:style w:type="paragraph" w:styleId="BalloonText">
    <w:name w:val="Balloon Text"/>
    <w:basedOn w:val="Normal"/>
    <w:link w:val="BalloonTextChar"/>
    <w:uiPriority w:val="99"/>
    <w:semiHidden/>
    <w:rsid w:val="001C069F"/>
    <w:pPr>
      <w:spacing w:after="0" w:line="240" w:lineRule="auto"/>
    </w:pPr>
    <w:rPr>
      <w:rFonts w:ascii="Tahoma" w:hAnsi="Tahoma"/>
      <w:sz w:val="16"/>
      <w:szCs w:val="20"/>
      <w:lang w:val="en-GB" w:eastAsia="en-GB"/>
    </w:rPr>
  </w:style>
  <w:style w:type="character" w:customStyle="1" w:styleId="BalloonTextChar">
    <w:name w:val="Balloon Text Char"/>
    <w:link w:val="BalloonText"/>
    <w:uiPriority w:val="99"/>
    <w:semiHidden/>
    <w:locked/>
    <w:rsid w:val="001C069F"/>
    <w:rPr>
      <w:rFonts w:ascii="Tahoma" w:hAnsi="Tahoma" w:cs="Times New Roman"/>
      <w:sz w:val="16"/>
    </w:rPr>
  </w:style>
  <w:style w:type="character" w:styleId="Hyperlink">
    <w:name w:val="Hyperlink"/>
    <w:uiPriority w:val="99"/>
    <w:rsid w:val="009C2ED1"/>
    <w:rPr>
      <w:rFonts w:cs="Times New Roman"/>
      <w:color w:val="0000FF"/>
      <w:u w:val="single"/>
    </w:rPr>
  </w:style>
  <w:style w:type="paragraph" w:customStyle="1" w:styleId="Liststycke1">
    <w:name w:val="Liststycke1"/>
    <w:basedOn w:val="Normal"/>
    <w:qFormat/>
    <w:rsid w:val="00E20720"/>
    <w:pPr>
      <w:ind w:left="720"/>
      <w:contextualSpacing/>
    </w:pPr>
  </w:style>
  <w:style w:type="character" w:styleId="CommentReference">
    <w:name w:val="annotation reference"/>
    <w:uiPriority w:val="99"/>
    <w:semiHidden/>
    <w:rsid w:val="0090077F"/>
    <w:rPr>
      <w:rFonts w:cs="Times New Roman"/>
      <w:sz w:val="16"/>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Tekst opmerking"/>
    <w:basedOn w:val="Normal"/>
    <w:link w:val="CommentTextChar"/>
    <w:qFormat/>
    <w:rsid w:val="0090077F"/>
    <w:pPr>
      <w:spacing w:line="240" w:lineRule="auto"/>
    </w:pPr>
    <w:rPr>
      <w:sz w:val="20"/>
      <w:szCs w:val="20"/>
      <w:lang w:val="en-GB" w:eastAsia="en-GB"/>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qFormat/>
    <w:locked/>
    <w:rsid w:val="0090077F"/>
    <w:rPr>
      <w:rFonts w:cs="Times New Roman"/>
      <w:sz w:val="20"/>
    </w:rPr>
  </w:style>
  <w:style w:type="paragraph" w:styleId="CommentSubject">
    <w:name w:val="annotation subject"/>
    <w:basedOn w:val="CommentText"/>
    <w:next w:val="CommentText"/>
    <w:link w:val="CommentSubjectChar"/>
    <w:uiPriority w:val="99"/>
    <w:semiHidden/>
    <w:rsid w:val="0090077F"/>
    <w:rPr>
      <w:b/>
    </w:rPr>
  </w:style>
  <w:style w:type="character" w:customStyle="1" w:styleId="CommentSubjectChar">
    <w:name w:val="Comment Subject Char"/>
    <w:link w:val="CommentSubject"/>
    <w:uiPriority w:val="99"/>
    <w:semiHidden/>
    <w:locked/>
    <w:rsid w:val="0090077F"/>
    <w:rPr>
      <w:rFonts w:cs="Times New Roman"/>
      <w:b/>
      <w:sz w:val="20"/>
    </w:rPr>
  </w:style>
  <w:style w:type="paragraph" w:styleId="Caption">
    <w:name w:val="caption"/>
    <w:basedOn w:val="Normal"/>
    <w:next w:val="Normal"/>
    <w:uiPriority w:val="35"/>
    <w:qFormat/>
    <w:rsid w:val="008225AB"/>
    <w:pPr>
      <w:tabs>
        <w:tab w:val="left" w:pos="1134"/>
      </w:tabs>
      <w:spacing w:after="0" w:line="240" w:lineRule="auto"/>
      <w:ind w:left="1134" w:hanging="1134"/>
    </w:pPr>
    <w:rPr>
      <w:rFonts w:ascii="Times New Roman" w:hAnsi="Times New Roman"/>
      <w:b/>
      <w:bCs/>
      <w:sz w:val="20"/>
      <w:szCs w:val="20"/>
    </w:rPr>
  </w:style>
  <w:style w:type="paragraph" w:styleId="TOC1">
    <w:name w:val="toc 1"/>
    <w:basedOn w:val="Normal"/>
    <w:next w:val="Normal"/>
    <w:autoRedefine/>
    <w:uiPriority w:val="39"/>
    <w:rsid w:val="00331907"/>
    <w:pPr>
      <w:spacing w:after="0" w:line="240" w:lineRule="auto"/>
    </w:pPr>
    <w:rPr>
      <w:rFonts w:ascii="Times New Roman" w:hAnsi="Times New Roman"/>
      <w:sz w:val="24"/>
      <w:szCs w:val="24"/>
    </w:rPr>
  </w:style>
  <w:style w:type="paragraph" w:styleId="Revision">
    <w:name w:val="Revision"/>
    <w:hidden/>
    <w:uiPriority w:val="99"/>
    <w:semiHidden/>
    <w:rsid w:val="005C029B"/>
    <w:rPr>
      <w:rFonts w:cs="Times New Roman"/>
      <w:sz w:val="22"/>
      <w:szCs w:val="22"/>
      <w:lang w:val="en-US" w:eastAsia="en-US"/>
    </w:rPr>
  </w:style>
  <w:style w:type="paragraph" w:styleId="Header">
    <w:name w:val="header"/>
    <w:basedOn w:val="Normal"/>
    <w:link w:val="HeaderChar"/>
    <w:uiPriority w:val="99"/>
    <w:rsid w:val="00485B90"/>
    <w:pPr>
      <w:tabs>
        <w:tab w:val="center" w:pos="4680"/>
        <w:tab w:val="right" w:pos="9360"/>
      </w:tabs>
      <w:spacing w:after="0" w:line="240" w:lineRule="auto"/>
    </w:pPr>
    <w:rPr>
      <w:sz w:val="20"/>
      <w:szCs w:val="20"/>
      <w:lang w:val="en-GB" w:eastAsia="en-GB"/>
    </w:rPr>
  </w:style>
  <w:style w:type="character" w:customStyle="1" w:styleId="HeaderChar">
    <w:name w:val="Header Char"/>
    <w:link w:val="Header"/>
    <w:uiPriority w:val="99"/>
    <w:locked/>
    <w:rsid w:val="00485B90"/>
    <w:rPr>
      <w:rFonts w:cs="Times New Roman"/>
    </w:rPr>
  </w:style>
  <w:style w:type="paragraph" w:styleId="Footer">
    <w:name w:val="footer"/>
    <w:basedOn w:val="Normal"/>
    <w:link w:val="FooterChar"/>
    <w:uiPriority w:val="99"/>
    <w:rsid w:val="00485B90"/>
    <w:pPr>
      <w:tabs>
        <w:tab w:val="center" w:pos="4680"/>
        <w:tab w:val="right" w:pos="9360"/>
      </w:tabs>
      <w:spacing w:after="0" w:line="240" w:lineRule="auto"/>
    </w:pPr>
    <w:rPr>
      <w:sz w:val="20"/>
      <w:szCs w:val="20"/>
      <w:lang w:val="en-GB" w:eastAsia="en-GB"/>
    </w:rPr>
  </w:style>
  <w:style w:type="character" w:customStyle="1" w:styleId="FooterChar">
    <w:name w:val="Footer Char"/>
    <w:link w:val="Footer"/>
    <w:uiPriority w:val="99"/>
    <w:locked/>
    <w:rsid w:val="00485B90"/>
    <w:rPr>
      <w:rFonts w:cs="Times New Roman"/>
    </w:rPr>
  </w:style>
  <w:style w:type="paragraph" w:styleId="BodyText2">
    <w:name w:val="Body Text 2"/>
    <w:basedOn w:val="Normal"/>
    <w:link w:val="BodyText2Char"/>
    <w:uiPriority w:val="99"/>
    <w:rsid w:val="000C64BB"/>
    <w:pPr>
      <w:spacing w:after="0" w:line="240" w:lineRule="auto"/>
    </w:pPr>
    <w:rPr>
      <w:rFonts w:ascii="Times New Roman" w:hAnsi="Times New Roman"/>
      <w:sz w:val="20"/>
      <w:szCs w:val="20"/>
      <w:lang w:val="en-GB" w:eastAsia="en-GB"/>
    </w:rPr>
  </w:style>
  <w:style w:type="character" w:customStyle="1" w:styleId="BodyText2Char">
    <w:name w:val="Body Text 2 Char"/>
    <w:link w:val="BodyText2"/>
    <w:uiPriority w:val="99"/>
    <w:locked/>
    <w:rsid w:val="000C64BB"/>
    <w:rPr>
      <w:rFonts w:ascii="Times New Roman" w:hAnsi="Times New Roman" w:cs="Times New Roman"/>
      <w:sz w:val="20"/>
    </w:rPr>
  </w:style>
  <w:style w:type="paragraph" w:customStyle="1" w:styleId="Default">
    <w:name w:val="Default"/>
    <w:rsid w:val="002570A0"/>
    <w:pPr>
      <w:autoSpaceDE w:val="0"/>
      <w:autoSpaceDN w:val="0"/>
      <w:adjustRightInd w:val="0"/>
    </w:pPr>
    <w:rPr>
      <w:rFonts w:ascii="ANJHL E+ Times New Roman PSMT" w:hAnsi="ANJHL E+ Times New Roman PSMT" w:cs="ANJHL E+ Times New Roman PSMT"/>
      <w:color w:val="000000"/>
      <w:sz w:val="24"/>
      <w:szCs w:val="24"/>
    </w:rPr>
  </w:style>
  <w:style w:type="character" w:customStyle="1" w:styleId="SC139309">
    <w:name w:val="SC139309"/>
    <w:rsid w:val="002570A0"/>
    <w:rPr>
      <w:i/>
      <w:color w:val="221E1F"/>
      <w:sz w:val="20"/>
    </w:rPr>
  </w:style>
  <w:style w:type="paragraph" w:styleId="EndnoteText">
    <w:name w:val="endnote text"/>
    <w:basedOn w:val="Normal"/>
    <w:link w:val="EndnoteTextChar"/>
    <w:uiPriority w:val="99"/>
    <w:semiHidden/>
    <w:rsid w:val="007612CE"/>
    <w:pPr>
      <w:tabs>
        <w:tab w:val="left" w:pos="567"/>
      </w:tabs>
      <w:spacing w:after="0" w:line="240" w:lineRule="auto"/>
    </w:pPr>
    <w:rPr>
      <w:rFonts w:ascii="Times New Roman" w:hAnsi="Times New Roman"/>
      <w:szCs w:val="20"/>
      <w:lang w:val="en-GB"/>
    </w:rPr>
  </w:style>
  <w:style w:type="character" w:customStyle="1" w:styleId="EndnoteTextChar">
    <w:name w:val="Endnote Text Char"/>
    <w:link w:val="EndnoteText"/>
    <w:uiPriority w:val="99"/>
    <w:semiHidden/>
    <w:locked/>
    <w:rPr>
      <w:rFonts w:cs="Times New Roman"/>
      <w:lang w:val="en-US" w:eastAsia="en-US"/>
    </w:rPr>
  </w:style>
  <w:style w:type="character" w:customStyle="1" w:styleId="st">
    <w:name w:val="st"/>
    <w:rsid w:val="000D5E58"/>
  </w:style>
  <w:style w:type="paragraph" w:customStyle="1" w:styleId="ParagraphCharCharChar">
    <w:name w:val="Paragraph Char Char Char"/>
    <w:rsid w:val="002924AB"/>
    <w:pPr>
      <w:spacing w:before="40" w:after="240"/>
    </w:pPr>
    <w:rPr>
      <w:rFonts w:ascii="Times New Roman" w:hAnsi="Times New Roman" w:cs="Times New Roman"/>
      <w:sz w:val="24"/>
      <w:szCs w:val="24"/>
      <w:lang w:val="en-US" w:eastAsia="en-US"/>
    </w:rPr>
  </w:style>
  <w:style w:type="table" w:styleId="TableGrid">
    <w:name w:val="Table Grid"/>
    <w:basedOn w:val="TableNormal"/>
    <w:uiPriority w:val="39"/>
    <w:locked/>
    <w:rsid w:val="002924AB"/>
    <w:pPr>
      <w:spacing w:before="40" w:after="4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EE1087"/>
  </w:style>
  <w:style w:type="paragraph" w:styleId="NormalWeb">
    <w:name w:val="Normal (Web)"/>
    <w:basedOn w:val="Normal"/>
    <w:uiPriority w:val="99"/>
    <w:rsid w:val="00594EC7"/>
    <w:pPr>
      <w:spacing w:before="100" w:beforeAutospacing="1" w:after="100" w:afterAutospacing="1" w:line="240" w:lineRule="auto"/>
    </w:pPr>
    <w:rPr>
      <w:rFonts w:ascii="Arial Unicode MS" w:hAnsi="Times New Roman"/>
      <w:sz w:val="24"/>
      <w:szCs w:val="24"/>
      <w:lang w:val="en-GB"/>
    </w:rPr>
  </w:style>
  <w:style w:type="character" w:styleId="FollowedHyperlink">
    <w:name w:val="FollowedHyperlink"/>
    <w:uiPriority w:val="99"/>
    <w:rsid w:val="007031B9"/>
    <w:rPr>
      <w:rFonts w:cs="Times New Roman"/>
      <w:color w:val="800080"/>
      <w:u w:val="single"/>
    </w:rPr>
  </w:style>
  <w:style w:type="character" w:customStyle="1" w:styleId="googqs-tidbit">
    <w:name w:val="goog_qs-tidbit"/>
    <w:rsid w:val="00EC7875"/>
  </w:style>
  <w:style w:type="paragraph" w:customStyle="1" w:styleId="Body">
    <w:name w:val="Body"/>
    <w:basedOn w:val="Normal"/>
    <w:rsid w:val="00533638"/>
    <w:pPr>
      <w:spacing w:after="0" w:line="240" w:lineRule="auto"/>
      <w:ind w:firstLine="288"/>
      <w:jc w:val="both"/>
    </w:pPr>
    <w:rPr>
      <w:rFonts w:ascii="Arial" w:hAnsi="Arial"/>
      <w:sz w:val="20"/>
      <w:szCs w:val="20"/>
    </w:rPr>
  </w:style>
  <w:style w:type="paragraph" w:customStyle="1" w:styleId="ParagraphStyle">
    <w:name w:val="Paragraph Style"/>
    <w:basedOn w:val="Normal"/>
    <w:qFormat/>
    <w:rsid w:val="002A58C2"/>
    <w:pPr>
      <w:spacing w:after="0" w:line="240" w:lineRule="auto"/>
    </w:pPr>
    <w:rPr>
      <w:rFonts w:ascii="Times New Roman" w:hAnsi="Times New Roman"/>
      <w:color w:val="000000"/>
      <w:sz w:val="24"/>
      <w:lang w:val="en-CA"/>
    </w:rPr>
  </w:style>
  <w:style w:type="paragraph" w:styleId="Title">
    <w:name w:val="Title"/>
    <w:basedOn w:val="Normal"/>
    <w:link w:val="TitleChar"/>
    <w:uiPriority w:val="10"/>
    <w:qFormat/>
    <w:locked/>
    <w:rsid w:val="0021588F"/>
    <w:pPr>
      <w:spacing w:after="120" w:line="240" w:lineRule="auto"/>
      <w:jc w:val="center"/>
      <w:outlineLvl w:val="0"/>
    </w:pPr>
    <w:rPr>
      <w:rFonts w:ascii="Times New Roman Bold" w:hAnsi="Times New Roman Bold"/>
      <w:b/>
      <w:bCs/>
      <w:caps/>
      <w:kern w:val="28"/>
      <w:sz w:val="28"/>
      <w:szCs w:val="32"/>
      <w:lang w:val="en-GB" w:eastAsia="en-GB"/>
    </w:rPr>
  </w:style>
  <w:style w:type="character" w:customStyle="1" w:styleId="TitleChar">
    <w:name w:val="Title Char"/>
    <w:link w:val="Title"/>
    <w:uiPriority w:val="10"/>
    <w:locked/>
    <w:rsid w:val="0021588F"/>
    <w:rPr>
      <w:rFonts w:ascii="Times New Roman Bold" w:hAnsi="Times New Roman Bold" w:cs="Times New Roman"/>
      <w:b/>
      <w:caps/>
      <w:kern w:val="28"/>
      <w:sz w:val="32"/>
    </w:rPr>
  </w:style>
  <w:style w:type="paragraph" w:customStyle="1" w:styleId="Liststycke2">
    <w:name w:val="Liststycke2"/>
    <w:basedOn w:val="Normal"/>
    <w:uiPriority w:val="99"/>
    <w:qFormat/>
    <w:rsid w:val="0012317E"/>
    <w:pPr>
      <w:spacing w:after="0" w:line="240" w:lineRule="auto"/>
      <w:ind w:left="720"/>
    </w:pPr>
    <w:rPr>
      <w:rFonts w:cs="Calibri"/>
    </w:rPr>
  </w:style>
  <w:style w:type="paragraph" w:customStyle="1" w:styleId="BodytextAgency">
    <w:name w:val="Body text (Agency)"/>
    <w:basedOn w:val="Normal"/>
    <w:link w:val="BodytextAgencyChar"/>
    <w:rsid w:val="00523089"/>
    <w:pPr>
      <w:spacing w:after="140" w:line="280" w:lineRule="atLeast"/>
    </w:pPr>
    <w:rPr>
      <w:rFonts w:ascii="Verdana" w:hAnsi="Verdana"/>
      <w:sz w:val="18"/>
      <w:szCs w:val="18"/>
      <w:lang w:val="en-GB" w:eastAsia="en-GB"/>
    </w:rPr>
  </w:style>
  <w:style w:type="character" w:customStyle="1" w:styleId="BodytextAgencyChar">
    <w:name w:val="Body text (Agency) Char"/>
    <w:link w:val="BodytextAgency"/>
    <w:locked/>
    <w:rsid w:val="00523089"/>
    <w:rPr>
      <w:rFonts w:ascii="Verdana" w:hAnsi="Verdana"/>
      <w:sz w:val="18"/>
    </w:rPr>
  </w:style>
  <w:style w:type="paragraph" w:customStyle="1" w:styleId="EMA1">
    <w:name w:val="EMA1"/>
    <w:basedOn w:val="Normal"/>
    <w:qFormat/>
    <w:rsid w:val="004A5D05"/>
    <w:pPr>
      <w:tabs>
        <w:tab w:val="left" w:pos="-1440"/>
        <w:tab w:val="left" w:pos="-720"/>
      </w:tabs>
      <w:spacing w:after="0" w:line="240" w:lineRule="auto"/>
      <w:jc w:val="center"/>
    </w:pPr>
    <w:rPr>
      <w:rFonts w:ascii="Times New Roman" w:hAnsi="Times New Roman"/>
      <w:b/>
      <w:szCs w:val="20"/>
      <w:lang w:val="en-GB"/>
    </w:rPr>
  </w:style>
  <w:style w:type="paragraph" w:customStyle="1" w:styleId="EMA2">
    <w:name w:val="EMA2"/>
    <w:basedOn w:val="Normal"/>
    <w:link w:val="EMA2Char"/>
    <w:qFormat/>
    <w:rsid w:val="004A5D05"/>
    <w:pPr>
      <w:spacing w:after="0" w:line="240" w:lineRule="auto"/>
      <w:ind w:left="567" w:hanging="567"/>
    </w:pPr>
    <w:rPr>
      <w:rFonts w:ascii="Times New Roman" w:hAnsi="Times New Roman"/>
      <w:b/>
      <w:noProof/>
    </w:rPr>
  </w:style>
  <w:style w:type="character" w:customStyle="1" w:styleId="Mention1">
    <w:name w:val="Mention1"/>
    <w:uiPriority w:val="99"/>
    <w:semiHidden/>
    <w:unhideWhenUsed/>
    <w:rsid w:val="006301D7"/>
    <w:rPr>
      <w:color w:val="2B579A"/>
      <w:shd w:val="clear" w:color="auto" w:fill="E6E6E6"/>
    </w:rPr>
  </w:style>
  <w:style w:type="paragraph" w:styleId="ListParagraph">
    <w:name w:val="List Paragraph"/>
    <w:basedOn w:val="Normal"/>
    <w:uiPriority w:val="34"/>
    <w:qFormat/>
    <w:rsid w:val="00A54078"/>
    <w:pPr>
      <w:ind w:left="720"/>
      <w:contextualSpacing/>
    </w:pPr>
  </w:style>
  <w:style w:type="paragraph" w:customStyle="1" w:styleId="TitleA">
    <w:name w:val="Title A"/>
    <w:basedOn w:val="Normal"/>
    <w:link w:val="TitleAChar"/>
    <w:qFormat/>
    <w:rsid w:val="006F17C2"/>
    <w:pPr>
      <w:tabs>
        <w:tab w:val="left" w:pos="567"/>
      </w:tabs>
      <w:spacing w:after="0" w:line="240" w:lineRule="auto"/>
      <w:jc w:val="center"/>
      <w:outlineLvl w:val="0"/>
    </w:pPr>
    <w:rPr>
      <w:rFonts w:ascii="Times New Roman" w:hAnsi="Times New Roman"/>
      <w:b/>
      <w:noProof/>
      <w:lang w:val="en-GB"/>
    </w:rPr>
  </w:style>
  <w:style w:type="paragraph" w:customStyle="1" w:styleId="TitleB">
    <w:name w:val="Title B"/>
    <w:basedOn w:val="EMA2"/>
    <w:link w:val="TitleBChar"/>
    <w:qFormat/>
    <w:rsid w:val="006F17C2"/>
    <w:pPr>
      <w:keepNext/>
      <w:keepLines/>
      <w:outlineLvl w:val="0"/>
    </w:pPr>
  </w:style>
  <w:style w:type="character" w:customStyle="1" w:styleId="TitleAChar">
    <w:name w:val="Title A Char"/>
    <w:link w:val="TitleA"/>
    <w:locked/>
    <w:rsid w:val="006F17C2"/>
    <w:rPr>
      <w:rFonts w:ascii="Times New Roman" w:hAnsi="Times New Roman"/>
      <w:b/>
      <w:noProof/>
      <w:sz w:val="22"/>
      <w:lang w:eastAsia="en-US"/>
    </w:rPr>
  </w:style>
  <w:style w:type="character" w:customStyle="1" w:styleId="EMA2Char">
    <w:name w:val="EMA2 Char"/>
    <w:link w:val="EMA2"/>
    <w:locked/>
    <w:rsid w:val="006F17C2"/>
    <w:rPr>
      <w:rFonts w:ascii="Times New Roman" w:hAnsi="Times New Roman"/>
      <w:b/>
      <w:noProof/>
      <w:sz w:val="22"/>
      <w:lang w:val="en-US" w:eastAsia="en-US"/>
    </w:rPr>
  </w:style>
  <w:style w:type="character" w:customStyle="1" w:styleId="TitleBChar">
    <w:name w:val="Title B Char"/>
    <w:link w:val="TitleB"/>
    <w:locked/>
    <w:rsid w:val="006F17C2"/>
    <w:rPr>
      <w:rFonts w:ascii="Times New Roman" w:hAnsi="Times New Roman" w:cs="Times New Roman"/>
      <w:b/>
      <w:noProof/>
      <w:sz w:val="22"/>
      <w:szCs w:val="22"/>
      <w:lang w:val="en-US" w:eastAsia="en-US"/>
    </w:rPr>
  </w:style>
  <w:style w:type="character" w:customStyle="1" w:styleId="jlqj4b">
    <w:name w:val="jlqj4b"/>
    <w:basedOn w:val="DefaultParagraphFont"/>
    <w:rsid w:val="00F50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131">
      <w:bodyDiv w:val="1"/>
      <w:marLeft w:val="0"/>
      <w:marRight w:val="0"/>
      <w:marTop w:val="0"/>
      <w:marBottom w:val="0"/>
      <w:divBdr>
        <w:top w:val="none" w:sz="0" w:space="0" w:color="auto"/>
        <w:left w:val="none" w:sz="0" w:space="0" w:color="auto"/>
        <w:bottom w:val="none" w:sz="0" w:space="0" w:color="auto"/>
        <w:right w:val="none" w:sz="0" w:space="0" w:color="auto"/>
      </w:divBdr>
    </w:div>
    <w:div w:id="221529364">
      <w:bodyDiv w:val="1"/>
      <w:marLeft w:val="0"/>
      <w:marRight w:val="0"/>
      <w:marTop w:val="0"/>
      <w:marBottom w:val="0"/>
      <w:divBdr>
        <w:top w:val="none" w:sz="0" w:space="0" w:color="auto"/>
        <w:left w:val="none" w:sz="0" w:space="0" w:color="auto"/>
        <w:bottom w:val="none" w:sz="0" w:space="0" w:color="auto"/>
        <w:right w:val="none" w:sz="0" w:space="0" w:color="auto"/>
      </w:divBdr>
    </w:div>
    <w:div w:id="333460186">
      <w:bodyDiv w:val="1"/>
      <w:marLeft w:val="0"/>
      <w:marRight w:val="0"/>
      <w:marTop w:val="0"/>
      <w:marBottom w:val="0"/>
      <w:divBdr>
        <w:top w:val="none" w:sz="0" w:space="0" w:color="auto"/>
        <w:left w:val="none" w:sz="0" w:space="0" w:color="auto"/>
        <w:bottom w:val="none" w:sz="0" w:space="0" w:color="auto"/>
        <w:right w:val="none" w:sz="0" w:space="0" w:color="auto"/>
      </w:divBdr>
    </w:div>
    <w:div w:id="1222206509">
      <w:bodyDiv w:val="1"/>
      <w:marLeft w:val="0"/>
      <w:marRight w:val="0"/>
      <w:marTop w:val="0"/>
      <w:marBottom w:val="0"/>
      <w:divBdr>
        <w:top w:val="none" w:sz="0" w:space="0" w:color="auto"/>
        <w:left w:val="none" w:sz="0" w:space="0" w:color="auto"/>
        <w:bottom w:val="none" w:sz="0" w:space="0" w:color="auto"/>
        <w:right w:val="none" w:sz="0" w:space="0" w:color="auto"/>
      </w:divBdr>
    </w:div>
    <w:div w:id="1454982912">
      <w:bodyDiv w:val="1"/>
      <w:marLeft w:val="0"/>
      <w:marRight w:val="0"/>
      <w:marTop w:val="0"/>
      <w:marBottom w:val="0"/>
      <w:divBdr>
        <w:top w:val="none" w:sz="0" w:space="0" w:color="auto"/>
        <w:left w:val="none" w:sz="0" w:space="0" w:color="auto"/>
        <w:bottom w:val="none" w:sz="0" w:space="0" w:color="auto"/>
        <w:right w:val="none" w:sz="0" w:space="0" w:color="auto"/>
      </w:divBdr>
    </w:div>
    <w:div w:id="1917980962">
      <w:bodyDiv w:val="1"/>
      <w:marLeft w:val="0"/>
      <w:marRight w:val="0"/>
      <w:marTop w:val="0"/>
      <w:marBottom w:val="0"/>
      <w:divBdr>
        <w:top w:val="none" w:sz="0" w:space="0" w:color="auto"/>
        <w:left w:val="none" w:sz="0" w:space="0" w:color="auto"/>
        <w:bottom w:val="none" w:sz="0" w:space="0" w:color="auto"/>
        <w:right w:val="none" w:sz="0" w:space="0" w:color="auto"/>
      </w:divBdr>
    </w:div>
    <w:div w:id="1996179263">
      <w:bodyDiv w:val="1"/>
      <w:marLeft w:val="0"/>
      <w:marRight w:val="0"/>
      <w:marTop w:val="0"/>
      <w:marBottom w:val="0"/>
      <w:divBdr>
        <w:top w:val="none" w:sz="0" w:space="0" w:color="auto"/>
        <w:left w:val="none" w:sz="0" w:space="0" w:color="auto"/>
        <w:bottom w:val="none" w:sz="0" w:space="0" w:color="auto"/>
        <w:right w:val="none" w:sz="0" w:space="0" w:color="auto"/>
      </w:divBdr>
    </w:div>
    <w:div w:id="2080403277">
      <w:marLeft w:val="0"/>
      <w:marRight w:val="0"/>
      <w:marTop w:val="0"/>
      <w:marBottom w:val="0"/>
      <w:divBdr>
        <w:top w:val="none" w:sz="0" w:space="0" w:color="auto"/>
        <w:left w:val="none" w:sz="0" w:space="0" w:color="auto"/>
        <w:bottom w:val="none" w:sz="0" w:space="0" w:color="auto"/>
        <w:right w:val="none" w:sz="0" w:space="0" w:color="auto"/>
      </w:divBdr>
    </w:div>
    <w:div w:id="2080403278">
      <w:marLeft w:val="0"/>
      <w:marRight w:val="0"/>
      <w:marTop w:val="0"/>
      <w:marBottom w:val="0"/>
      <w:divBdr>
        <w:top w:val="none" w:sz="0" w:space="0" w:color="auto"/>
        <w:left w:val="none" w:sz="0" w:space="0" w:color="auto"/>
        <w:bottom w:val="none" w:sz="0" w:space="0" w:color="auto"/>
        <w:right w:val="none" w:sz="0" w:space="0" w:color="auto"/>
      </w:divBdr>
    </w:div>
    <w:div w:id="2080403279">
      <w:marLeft w:val="0"/>
      <w:marRight w:val="0"/>
      <w:marTop w:val="0"/>
      <w:marBottom w:val="0"/>
      <w:divBdr>
        <w:top w:val="none" w:sz="0" w:space="0" w:color="auto"/>
        <w:left w:val="none" w:sz="0" w:space="0" w:color="auto"/>
        <w:bottom w:val="none" w:sz="0" w:space="0" w:color="auto"/>
        <w:right w:val="none" w:sz="0" w:space="0" w:color="auto"/>
      </w:divBdr>
    </w:div>
    <w:div w:id="2080403280">
      <w:marLeft w:val="0"/>
      <w:marRight w:val="0"/>
      <w:marTop w:val="0"/>
      <w:marBottom w:val="0"/>
      <w:divBdr>
        <w:top w:val="none" w:sz="0" w:space="0" w:color="auto"/>
        <w:left w:val="none" w:sz="0" w:space="0" w:color="auto"/>
        <w:bottom w:val="none" w:sz="0" w:space="0" w:color="auto"/>
        <w:right w:val="none" w:sz="0" w:space="0" w:color="auto"/>
      </w:divBdr>
    </w:div>
    <w:div w:id="2080403281">
      <w:marLeft w:val="0"/>
      <w:marRight w:val="0"/>
      <w:marTop w:val="0"/>
      <w:marBottom w:val="0"/>
      <w:divBdr>
        <w:top w:val="none" w:sz="0" w:space="0" w:color="auto"/>
        <w:left w:val="none" w:sz="0" w:space="0" w:color="auto"/>
        <w:bottom w:val="none" w:sz="0" w:space="0" w:color="auto"/>
        <w:right w:val="none" w:sz="0" w:space="0" w:color="auto"/>
      </w:divBdr>
    </w:div>
    <w:div w:id="2080403282">
      <w:marLeft w:val="0"/>
      <w:marRight w:val="0"/>
      <w:marTop w:val="0"/>
      <w:marBottom w:val="0"/>
      <w:divBdr>
        <w:top w:val="none" w:sz="0" w:space="0" w:color="auto"/>
        <w:left w:val="none" w:sz="0" w:space="0" w:color="auto"/>
        <w:bottom w:val="none" w:sz="0" w:space="0" w:color="auto"/>
        <w:right w:val="none" w:sz="0" w:space="0" w:color="auto"/>
      </w:divBdr>
    </w:div>
    <w:div w:id="2080403283">
      <w:marLeft w:val="0"/>
      <w:marRight w:val="0"/>
      <w:marTop w:val="0"/>
      <w:marBottom w:val="0"/>
      <w:divBdr>
        <w:top w:val="none" w:sz="0" w:space="0" w:color="auto"/>
        <w:left w:val="none" w:sz="0" w:space="0" w:color="auto"/>
        <w:bottom w:val="none" w:sz="0" w:space="0" w:color="auto"/>
        <w:right w:val="none" w:sz="0" w:space="0" w:color="auto"/>
      </w:divBdr>
    </w:div>
    <w:div w:id="2080403284">
      <w:marLeft w:val="0"/>
      <w:marRight w:val="0"/>
      <w:marTop w:val="0"/>
      <w:marBottom w:val="0"/>
      <w:divBdr>
        <w:top w:val="none" w:sz="0" w:space="0" w:color="auto"/>
        <w:left w:val="none" w:sz="0" w:space="0" w:color="auto"/>
        <w:bottom w:val="none" w:sz="0" w:space="0" w:color="auto"/>
        <w:right w:val="none" w:sz="0" w:space="0" w:color="auto"/>
      </w:divBdr>
    </w:div>
    <w:div w:id="2080403285">
      <w:marLeft w:val="0"/>
      <w:marRight w:val="0"/>
      <w:marTop w:val="0"/>
      <w:marBottom w:val="0"/>
      <w:divBdr>
        <w:top w:val="none" w:sz="0" w:space="0" w:color="auto"/>
        <w:left w:val="none" w:sz="0" w:space="0" w:color="auto"/>
        <w:bottom w:val="none" w:sz="0" w:space="0" w:color="auto"/>
        <w:right w:val="none" w:sz="0" w:space="0" w:color="auto"/>
      </w:divBdr>
    </w:div>
    <w:div w:id="2080403286">
      <w:marLeft w:val="0"/>
      <w:marRight w:val="0"/>
      <w:marTop w:val="0"/>
      <w:marBottom w:val="0"/>
      <w:divBdr>
        <w:top w:val="none" w:sz="0" w:space="0" w:color="auto"/>
        <w:left w:val="none" w:sz="0" w:space="0" w:color="auto"/>
        <w:bottom w:val="none" w:sz="0" w:space="0" w:color="auto"/>
        <w:right w:val="none" w:sz="0" w:space="0" w:color="auto"/>
      </w:divBdr>
    </w:div>
    <w:div w:id="2080403287">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Pharmacology" TargetMode="External"/><Relationship Id="rId18" Type="http://schemas.openxmlformats.org/officeDocument/2006/relationships/hyperlink" Target="http://en.wikipedia.org/wiki/Pharmaceutical_drug" TargetMode="External"/><Relationship Id="rId26" Type="http://schemas.openxmlformats.org/officeDocument/2006/relationships/hyperlink" Target="http://en.wikipedia.org/wiki/Amino_acid" TargetMode="External"/><Relationship Id="rId21" Type="http://schemas.openxmlformats.org/officeDocument/2006/relationships/hyperlink" Target="http://en.wikipedia.org/wiki/Pregnanc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en.wikipedia.org/wiki/Pharmacokinetic" TargetMode="External"/><Relationship Id="rId25" Type="http://schemas.openxmlformats.org/officeDocument/2006/relationships/hyperlink" Target="http://en.wikipedia.org/wiki/Pharmacodynamic" TargetMode="External"/><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en.wikipedia.org/wiki/Cysteine" TargetMode="External"/><Relationship Id="rId20" Type="http://schemas.openxmlformats.org/officeDocument/2006/relationships/hyperlink" Target="http://en.wikipedia.org/wiki/Posology"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Lactation" TargetMode="External"/><Relationship Id="rId24" Type="http://schemas.openxmlformats.org/officeDocument/2006/relationships/hyperlink" Target="http://en.wikipedia.org/wiki/Pharmacology" TargetMode="External"/><Relationship Id="rId32" Type="http://schemas.openxmlformats.org/officeDocument/2006/relationships/footer" Target="footer1.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en.wikipedia.org/wiki/Amino_acid"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en.wikipedia.org/wiki/Pharmacokinetic" TargetMode="External"/><Relationship Id="rId36" Type="http://schemas.openxmlformats.org/officeDocument/2006/relationships/customXml" Target="../customXml/item3.xml"/><Relationship Id="rId10" Type="http://schemas.openxmlformats.org/officeDocument/2006/relationships/hyperlink" Target="http://en.wikipedia.org/wiki/Pregnancy" TargetMode="External"/><Relationship Id="rId19" Type="http://schemas.openxmlformats.org/officeDocument/2006/relationships/hyperlink" Target="http://www.ema.europa.eu/" TargetMode="External"/><Relationship Id="rId31"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en.wikipedia.org/wiki/Posology" TargetMode="External"/><Relationship Id="rId14" Type="http://schemas.openxmlformats.org/officeDocument/2006/relationships/hyperlink" Target="http://en.wikipedia.org/wiki/Pharmacodynamic" TargetMode="External"/><Relationship Id="rId22" Type="http://schemas.openxmlformats.org/officeDocument/2006/relationships/hyperlink" Target="http://en.wikipedia.org/wiki/Lactation" TargetMode="External"/><Relationship Id="rId27" Type="http://schemas.openxmlformats.org/officeDocument/2006/relationships/hyperlink" Target="http://en.wikipedia.org/wiki/Cysteine" TargetMode="External"/><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customXml" Target="../customXml/item2.xml"/><Relationship Id="rId8" Type="http://schemas.openxmlformats.org/officeDocument/2006/relationships/hyperlink" Target="https://www.ema.europa.eu/en/medicines/human/epar/%3cmedicine%20nam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EMADOC-1700519818-2421134</_dlc_DocId>
    <_dlc_DocIdUrl xmlns="a034c160-bfb7-45f5-8632-2eb7e0508071">
      <Url>https://euema.sharepoint.com/sites/CRM/_layouts/15/DocIdRedir.aspx?ID=EMADOC-1700519818-2421134</Url>
      <Description>EMADOC-1700519818-2421134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D3A459-F326-4B70-AE89-3A1FEA76541E}">
  <ds:schemaRefs>
    <ds:schemaRef ds:uri="http://schemas.openxmlformats.org/officeDocument/2006/bibliography"/>
  </ds:schemaRefs>
</ds:datastoreItem>
</file>

<file path=customXml/itemProps2.xml><?xml version="1.0" encoding="utf-8"?>
<ds:datastoreItem xmlns:ds="http://schemas.openxmlformats.org/officeDocument/2006/customXml" ds:itemID="{7E58196B-5C30-479B-8B86-E0464D887002}"/>
</file>

<file path=customXml/itemProps3.xml><?xml version="1.0" encoding="utf-8"?>
<ds:datastoreItem xmlns:ds="http://schemas.openxmlformats.org/officeDocument/2006/customXml" ds:itemID="{BB71C153-083C-4082-AC6E-5A59F7A27606}"/>
</file>

<file path=customXml/itemProps4.xml><?xml version="1.0" encoding="utf-8"?>
<ds:datastoreItem xmlns:ds="http://schemas.openxmlformats.org/officeDocument/2006/customXml" ds:itemID="{C4F4A557-E386-4C54-BCB9-A44352155CBE}"/>
</file>

<file path=customXml/itemProps5.xml><?xml version="1.0" encoding="utf-8"?>
<ds:datastoreItem xmlns:ds="http://schemas.openxmlformats.org/officeDocument/2006/customXml" ds:itemID="{CF97595E-871C-4C98-AC62-E35C459EA41D}"/>
</file>

<file path=docProps/app.xml><?xml version="1.0" encoding="utf-8"?>
<Properties xmlns="http://schemas.openxmlformats.org/officeDocument/2006/extended-properties" xmlns:vt="http://schemas.openxmlformats.org/officeDocument/2006/docPropsVTypes">
  <Template>Normal.dotm</Template>
  <TotalTime>0</TotalTime>
  <Pages>59</Pages>
  <Words>17178</Words>
  <Characters>97918</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Procysbi: EPAR – Product information – tracked changes</dc:title>
  <dc:subject/>
  <dc:creator/>
  <cp:keywords/>
  <dc:description/>
  <cp:lastModifiedBy/>
  <cp:revision>1</cp:revision>
  <dcterms:created xsi:type="dcterms:W3CDTF">2025-08-11T16:34:00Z</dcterms:created>
  <dcterms:modified xsi:type="dcterms:W3CDTF">2025-08-11T16:45:00Z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9164ea18-db85-470d-890b-e31f6ec6f560</vt:lpwstr>
  </property>
</Properties>
</file>