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5801" w14:textId="53306C59" w:rsidR="00237CCE" w:rsidRPr="00237CCE" w:rsidRDefault="00237CCE" w:rsidP="00237CCE">
      <w:pPr>
        <w:pBdr>
          <w:top w:val="single" w:sz="4" w:space="1" w:color="auto"/>
          <w:left w:val="single" w:sz="4" w:space="4" w:color="auto"/>
          <w:bottom w:val="single" w:sz="4" w:space="1" w:color="auto"/>
          <w:right w:val="single" w:sz="4" w:space="4" w:color="auto"/>
        </w:pBdr>
        <w:rPr>
          <w:lang w:val="bg-BG"/>
        </w:rPr>
      </w:pPr>
      <w:r w:rsidRPr="00237CCE">
        <w:t xml:space="preserve">This document is the approved product information for </w:t>
      </w:r>
      <w:proofErr w:type="spellStart"/>
      <w:r>
        <w:t>Quadramet</w:t>
      </w:r>
      <w:proofErr w:type="spellEnd"/>
      <w:r w:rsidRPr="00237CCE">
        <w:t>, with the changes since the previous procedure affecting the product information (</w:t>
      </w:r>
      <w:r>
        <w:t>EMEA/H/C/000150/IA/0019</w:t>
      </w:r>
      <w:r w:rsidRPr="00237CCE">
        <w:t>) tracked.</w:t>
      </w:r>
    </w:p>
    <w:p w14:paraId="395AE7F2" w14:textId="77777777" w:rsidR="00237CCE" w:rsidRPr="00237CCE" w:rsidRDefault="00237CCE" w:rsidP="00237CCE">
      <w:pPr>
        <w:pBdr>
          <w:top w:val="single" w:sz="4" w:space="1" w:color="auto"/>
          <w:left w:val="single" w:sz="4" w:space="4" w:color="auto"/>
          <w:bottom w:val="single" w:sz="4" w:space="1" w:color="auto"/>
          <w:right w:val="single" w:sz="4" w:space="4" w:color="auto"/>
        </w:pBdr>
      </w:pPr>
    </w:p>
    <w:p w14:paraId="196870BD" w14:textId="2F4CA938" w:rsidR="008440E3" w:rsidRPr="00237CCE" w:rsidRDefault="00237CCE" w:rsidP="00237CCE">
      <w:pPr>
        <w:pBdr>
          <w:top w:val="single" w:sz="4" w:space="1" w:color="auto"/>
          <w:left w:val="single" w:sz="4" w:space="4" w:color="auto"/>
          <w:bottom w:val="single" w:sz="4" w:space="1" w:color="auto"/>
          <w:right w:val="single" w:sz="4" w:space="4" w:color="auto"/>
        </w:pBdr>
        <w:rPr>
          <w:lang w:val="en-US"/>
        </w:rPr>
      </w:pPr>
      <w:r w:rsidRPr="00237CCE">
        <w:rPr>
          <w:lang w:val="bg-BG"/>
        </w:rPr>
        <w:t>For more information, see the European Medicines Agency’s website:</w:t>
      </w:r>
      <w:r w:rsidRPr="00237CCE">
        <w:t xml:space="preserve"> </w:t>
      </w:r>
      <w:hyperlink r:id="rId11" w:history="1">
        <w:r w:rsidR="00081AC1">
          <w:rPr>
            <w:rStyle w:val="Lienhypertexte"/>
            <w:lang w:val="bg-BG"/>
          </w:rPr>
          <w:t>https://www.ema.europa.eu/en/medicines/human/EPAR/q</w:t>
        </w:r>
        <w:r w:rsidR="00081AC1">
          <w:rPr>
            <w:rStyle w:val="Lienhypertexte"/>
            <w:lang w:val="bg-BG"/>
          </w:rPr>
          <w:t>u</w:t>
        </w:r>
        <w:r w:rsidR="00081AC1">
          <w:rPr>
            <w:rStyle w:val="Lienhypertexte"/>
            <w:lang w:val="bg-BG"/>
          </w:rPr>
          <w:t>adramet</w:t>
        </w:r>
      </w:hyperlink>
    </w:p>
    <w:p w14:paraId="56B9BF81" w14:textId="77777777" w:rsidR="008440E3" w:rsidRPr="006D195D" w:rsidRDefault="008440E3"/>
    <w:p w14:paraId="2EF489B9" w14:textId="77777777" w:rsidR="008440E3" w:rsidRPr="006D195D" w:rsidRDefault="008440E3"/>
    <w:p w14:paraId="4E422B35" w14:textId="77777777" w:rsidR="008440E3" w:rsidRPr="006D195D" w:rsidRDefault="008440E3"/>
    <w:p w14:paraId="6B7549BB" w14:textId="77777777" w:rsidR="008440E3" w:rsidRDefault="008440E3">
      <w:pPr>
        <w:rPr>
          <w:lang w:val="en-US"/>
        </w:rPr>
      </w:pPr>
    </w:p>
    <w:p w14:paraId="4E54BE59" w14:textId="77777777" w:rsidR="00794540" w:rsidRDefault="00794540">
      <w:pPr>
        <w:rPr>
          <w:lang w:val="en-US"/>
        </w:rPr>
      </w:pPr>
    </w:p>
    <w:p w14:paraId="183FC66E" w14:textId="77777777" w:rsidR="00794540" w:rsidRDefault="00794540">
      <w:pPr>
        <w:rPr>
          <w:lang w:val="en-US"/>
        </w:rPr>
      </w:pPr>
    </w:p>
    <w:p w14:paraId="67931FD0" w14:textId="77777777" w:rsidR="00794540" w:rsidRPr="00706795" w:rsidRDefault="00794540">
      <w:pPr>
        <w:rPr>
          <w:lang w:val="en-US"/>
        </w:rPr>
      </w:pPr>
    </w:p>
    <w:p w14:paraId="0D9A6C6B" w14:textId="77777777" w:rsidR="008440E3" w:rsidRPr="006D195D" w:rsidRDefault="008440E3"/>
    <w:p w14:paraId="783E047B" w14:textId="77777777" w:rsidR="008440E3" w:rsidRPr="006D195D" w:rsidRDefault="008440E3"/>
    <w:p w14:paraId="7E3EEB0D" w14:textId="77777777" w:rsidR="008440E3" w:rsidRPr="006D195D" w:rsidRDefault="008440E3"/>
    <w:p w14:paraId="4ECC420A" w14:textId="77777777" w:rsidR="008440E3" w:rsidRPr="006D195D" w:rsidRDefault="008440E3"/>
    <w:p w14:paraId="7B430801" w14:textId="77777777" w:rsidR="008440E3" w:rsidRPr="006D195D" w:rsidRDefault="008440E3"/>
    <w:p w14:paraId="5596FC22" w14:textId="77777777" w:rsidR="008440E3" w:rsidRPr="006D195D" w:rsidRDefault="008440E3"/>
    <w:p w14:paraId="1C53823D" w14:textId="77777777" w:rsidR="008440E3" w:rsidRPr="006D195D" w:rsidRDefault="008440E3"/>
    <w:p w14:paraId="4AB8287D" w14:textId="77777777" w:rsidR="008440E3" w:rsidRPr="006D195D" w:rsidRDefault="008440E3"/>
    <w:p w14:paraId="15F62472" w14:textId="77777777" w:rsidR="008440E3" w:rsidRPr="006D195D" w:rsidRDefault="008440E3">
      <w:pPr>
        <w:pStyle w:val="Titre1"/>
      </w:pPr>
      <w:r w:rsidRPr="006D195D">
        <w:t>ANNEX I</w:t>
      </w:r>
    </w:p>
    <w:p w14:paraId="1EE0E582" w14:textId="77777777" w:rsidR="008440E3" w:rsidRPr="006D195D" w:rsidRDefault="008440E3"/>
    <w:p w14:paraId="34D179A1" w14:textId="77777777" w:rsidR="008440E3" w:rsidRPr="006D195D" w:rsidRDefault="008440E3">
      <w:pPr>
        <w:pStyle w:val="Titre2"/>
      </w:pPr>
      <w:r w:rsidRPr="006D195D">
        <w:t>SUMMARY OF PRODUCT CHARACTERISTICS</w:t>
      </w:r>
    </w:p>
    <w:p w14:paraId="6333E150" w14:textId="77777777" w:rsidR="008440E3" w:rsidRPr="006D195D" w:rsidRDefault="008440E3">
      <w:pPr>
        <w:pStyle w:val="NormalGras"/>
      </w:pPr>
      <w:r w:rsidRPr="006D195D">
        <w:br w:type="page"/>
      </w:r>
      <w:r w:rsidRPr="006D195D">
        <w:lastRenderedPageBreak/>
        <w:t>1.</w:t>
      </w:r>
      <w:r w:rsidRPr="006D195D">
        <w:tab/>
        <w:t>NAME OF THE MEDICINAL PRODUCT</w:t>
      </w:r>
    </w:p>
    <w:p w14:paraId="5857B35F" w14:textId="77777777" w:rsidR="008440E3" w:rsidRPr="006D195D" w:rsidRDefault="008440E3"/>
    <w:p w14:paraId="37892046" w14:textId="77777777" w:rsidR="008440E3" w:rsidRPr="006D195D" w:rsidRDefault="00DC5A86">
      <w:proofErr w:type="spellStart"/>
      <w:r>
        <w:t>Quadramet</w:t>
      </w:r>
      <w:proofErr w:type="spellEnd"/>
      <w:r w:rsidR="002E00AF" w:rsidRPr="002E00AF">
        <w:t xml:space="preserve"> 1.3 </w:t>
      </w:r>
      <w:proofErr w:type="spellStart"/>
      <w:r w:rsidR="002E00AF" w:rsidRPr="002E00AF">
        <w:t>GBq</w:t>
      </w:r>
      <w:proofErr w:type="spellEnd"/>
      <w:r w:rsidR="002E00AF" w:rsidRPr="002E00AF">
        <w:t>/mL solution for injection.</w:t>
      </w:r>
    </w:p>
    <w:p w14:paraId="22A7F253" w14:textId="77777777" w:rsidR="008440E3" w:rsidRPr="006D195D" w:rsidRDefault="008440E3"/>
    <w:p w14:paraId="20082C47" w14:textId="77777777" w:rsidR="008440E3" w:rsidRPr="006D195D" w:rsidRDefault="008440E3">
      <w:pPr>
        <w:pStyle w:val="NormalGras"/>
      </w:pPr>
      <w:r w:rsidRPr="006D195D">
        <w:t>2.</w:t>
      </w:r>
      <w:r w:rsidRPr="006D195D">
        <w:tab/>
        <w:t>QUALITATIVE AND QUANTITATIVE COMPOSITION</w:t>
      </w:r>
    </w:p>
    <w:p w14:paraId="74975643" w14:textId="77777777" w:rsidR="008440E3" w:rsidRPr="006D195D" w:rsidRDefault="008440E3"/>
    <w:p w14:paraId="6CD54A90" w14:textId="77777777" w:rsidR="008440E3" w:rsidRPr="006D195D" w:rsidRDefault="00F957BE">
      <w:r w:rsidRPr="006D195D">
        <w:t>Each m</w:t>
      </w:r>
      <w:ins w:id="0" w:author="Cis bio international " w:date="2024-02-13T16:44:00Z">
        <w:r w:rsidR="005A7B70">
          <w:t>L</w:t>
        </w:r>
      </w:ins>
      <w:del w:id="1" w:author="Cis bio international " w:date="2024-02-13T16:44:00Z">
        <w:r w:rsidRPr="006D195D" w:rsidDel="005A7B70">
          <w:delText>l</w:delText>
        </w:r>
      </w:del>
      <w:r w:rsidRPr="006D195D">
        <w:t xml:space="preserve"> of solution contains 1.3 </w:t>
      </w:r>
      <w:proofErr w:type="spellStart"/>
      <w:r w:rsidRPr="006D195D">
        <w:t>GBq</w:t>
      </w:r>
      <w:proofErr w:type="spellEnd"/>
      <w:ins w:id="2" w:author="Cis bio international " w:date="2024-02-13T16:44:00Z">
        <w:r w:rsidR="005A7B70">
          <w:t xml:space="preserve"> of</w:t>
        </w:r>
      </w:ins>
      <w:r w:rsidRPr="006D195D">
        <w:t xml:space="preserve"> </w:t>
      </w:r>
      <w:del w:id="3" w:author="Cis bio international " w:date="2024-02-13T16:44:00Z">
        <w:r w:rsidRPr="006D195D" w:rsidDel="005A7B70">
          <w:delText>S</w:delText>
        </w:r>
      </w:del>
      <w:ins w:id="4" w:author="Cis bio international " w:date="2024-02-13T16:44:00Z">
        <w:r w:rsidR="005A7B70">
          <w:t>s</w:t>
        </w:r>
      </w:ins>
      <w:r w:rsidRPr="006D195D">
        <w:t xml:space="preserve">amarium </w:t>
      </w:r>
      <w:r w:rsidR="00182B91">
        <w:t>(</w:t>
      </w:r>
      <w:r w:rsidRPr="006D195D">
        <w:rPr>
          <w:szCs w:val="22"/>
          <w:vertAlign w:val="superscript"/>
        </w:rPr>
        <w:t>153</w:t>
      </w:r>
      <w:r w:rsidRPr="006D195D">
        <w:t>Sm</w:t>
      </w:r>
      <w:r w:rsidR="00182B91">
        <w:t>)</w:t>
      </w:r>
      <w:r w:rsidRPr="006D195D">
        <w:t xml:space="preserve"> lexidronam </w:t>
      </w:r>
      <w:proofErr w:type="spellStart"/>
      <w:r w:rsidRPr="006D195D">
        <w:t>pentasodium</w:t>
      </w:r>
      <w:proofErr w:type="spellEnd"/>
      <w:r w:rsidRPr="006D195D">
        <w:t xml:space="preserve"> at the reference date </w:t>
      </w:r>
      <w:r w:rsidR="008440E3" w:rsidRPr="006D195D">
        <w:t xml:space="preserve">(corresponding to 20 to </w:t>
      </w:r>
      <w:r w:rsidR="002E00AF">
        <w:t>80</w:t>
      </w:r>
      <w:r w:rsidR="008440E3" w:rsidRPr="006D195D">
        <w:t> µg/m</w:t>
      </w:r>
      <w:ins w:id="5" w:author="Cis bio international " w:date="2024-02-13T16:45:00Z">
        <w:r w:rsidR="005A7B70">
          <w:t>L</w:t>
        </w:r>
      </w:ins>
      <w:del w:id="6" w:author="Cis bio international " w:date="2024-02-13T16:45:00Z">
        <w:r w:rsidR="008440E3" w:rsidRPr="006D195D" w:rsidDel="005A7B70">
          <w:delText>l</w:delText>
        </w:r>
      </w:del>
      <w:r w:rsidR="008440E3" w:rsidRPr="006D195D">
        <w:t xml:space="preserve"> of samarium per vial)</w:t>
      </w:r>
      <w:ins w:id="7" w:author="Cis bio international " w:date="2024-02-14T16:59:00Z">
        <w:r w:rsidR="007859DF">
          <w:t>.</w:t>
        </w:r>
      </w:ins>
    </w:p>
    <w:p w14:paraId="4D9A6AD3" w14:textId="77777777" w:rsidR="008440E3" w:rsidRPr="006D195D" w:rsidRDefault="008440E3"/>
    <w:p w14:paraId="38010BE0" w14:textId="77777777" w:rsidR="00F957BE" w:rsidRPr="006D195D" w:rsidRDefault="00F957BE">
      <w:r w:rsidRPr="006D195D">
        <w:t xml:space="preserve">Samarium specific activity is approximately </w:t>
      </w:r>
      <w:r w:rsidR="002E00AF">
        <w:t>16</w:t>
      </w:r>
      <w:r w:rsidRPr="006D195D">
        <w:t> – 65 MBq/µg of samarium.</w:t>
      </w:r>
    </w:p>
    <w:p w14:paraId="1B316772" w14:textId="77777777" w:rsidR="00F957BE" w:rsidRPr="006D195D" w:rsidRDefault="00F957BE">
      <w:pPr>
        <w:rPr>
          <w:u w:val="single"/>
        </w:rPr>
      </w:pPr>
    </w:p>
    <w:p w14:paraId="515A3670" w14:textId="77777777" w:rsidR="00F957BE" w:rsidRPr="006D195D" w:rsidRDefault="00F957BE" w:rsidP="00F957BE">
      <w:r w:rsidRPr="006D195D">
        <w:t xml:space="preserve">Each vial contains 2-4 </w:t>
      </w:r>
      <w:proofErr w:type="spellStart"/>
      <w:r w:rsidRPr="006D195D">
        <w:t>GBq</w:t>
      </w:r>
      <w:proofErr w:type="spellEnd"/>
      <w:r w:rsidRPr="006D195D">
        <w:t xml:space="preserve"> at the reference date.</w:t>
      </w:r>
    </w:p>
    <w:p w14:paraId="0CE73F1B" w14:textId="77777777" w:rsidR="008440E3" w:rsidRPr="006D195D" w:rsidRDefault="008440E3"/>
    <w:p w14:paraId="1E6CAF2D" w14:textId="2D6E2BE6" w:rsidR="008440E3" w:rsidRPr="006D195D" w:rsidRDefault="008440E3">
      <w:r w:rsidRPr="006D195D">
        <w:t xml:space="preserve">Samarium-153 emits both medium-energy beta particles and an imageable gamma </w:t>
      </w:r>
      <w:proofErr w:type="gramStart"/>
      <w:r w:rsidRPr="006D195D">
        <w:t>photon, and</w:t>
      </w:r>
      <w:proofErr w:type="gramEnd"/>
      <w:r w:rsidRPr="006D195D">
        <w:t xml:space="preserve"> has a </w:t>
      </w:r>
      <w:del w:id="8" w:author="Cis bio international " w:date="2024-11-29T16:17:00Z">
        <w:r w:rsidRPr="006D195D" w:rsidDel="00F650FD">
          <w:delText xml:space="preserve">period </w:delText>
        </w:r>
      </w:del>
      <w:ins w:id="9" w:author="Cis bio international " w:date="2024-11-29T16:17:00Z">
        <w:r w:rsidR="00F650FD">
          <w:t>radioac</w:t>
        </w:r>
      </w:ins>
      <w:ins w:id="10" w:author="Cis bio international " w:date="2024-11-29T16:18:00Z">
        <w:r w:rsidR="00F650FD">
          <w:t>tive half-life</w:t>
        </w:r>
      </w:ins>
      <w:ins w:id="11" w:author="Cis bio international " w:date="2024-11-29T16:17:00Z">
        <w:r w:rsidR="00F650FD" w:rsidRPr="006D195D">
          <w:t xml:space="preserve"> </w:t>
        </w:r>
      </w:ins>
      <w:r w:rsidRPr="006D195D">
        <w:t>of 46.3 hours (1.93 days). The primary radiation emissions of samarium-153 are shown in Table 1.</w:t>
      </w:r>
    </w:p>
    <w:p w14:paraId="4A8905F2" w14:textId="77777777" w:rsidR="008440E3" w:rsidRPr="006D195D" w:rsidRDefault="008440E3"/>
    <w:tbl>
      <w:tblPr>
        <w:tblW w:w="0" w:type="auto"/>
        <w:tblInd w:w="120" w:type="dxa"/>
        <w:tblLayout w:type="fixed"/>
        <w:tblCellMar>
          <w:left w:w="120" w:type="dxa"/>
          <w:right w:w="120" w:type="dxa"/>
        </w:tblCellMar>
        <w:tblLook w:val="0000" w:firstRow="0" w:lastRow="0" w:firstColumn="0" w:lastColumn="0" w:noHBand="0" w:noVBand="0"/>
      </w:tblPr>
      <w:tblGrid>
        <w:gridCol w:w="3323"/>
        <w:gridCol w:w="2880"/>
        <w:gridCol w:w="2880"/>
      </w:tblGrid>
      <w:tr w:rsidR="008440E3" w:rsidRPr="006D195D" w14:paraId="328651E7" w14:textId="77777777">
        <w:trPr>
          <w:cantSplit/>
        </w:trPr>
        <w:tc>
          <w:tcPr>
            <w:tcW w:w="9083" w:type="dxa"/>
            <w:gridSpan w:val="3"/>
            <w:tcBorders>
              <w:top w:val="single" w:sz="6" w:space="0" w:color="auto"/>
            </w:tcBorders>
          </w:tcPr>
          <w:p w14:paraId="05B60263" w14:textId="0B487996" w:rsidR="008440E3" w:rsidRPr="006D195D" w:rsidRDefault="008440E3">
            <w:pPr>
              <w:pStyle w:val="Titre4"/>
              <w:spacing w:before="40" w:after="40"/>
            </w:pPr>
            <w:r w:rsidRPr="006D195D">
              <w:t>TABLE 1</w:t>
            </w:r>
            <w:del w:id="12" w:author="CIS bio international" w:date="2025-08-29T10:32:00Z" w16du:dateUtc="2025-08-29T08:32:00Z">
              <w:r w:rsidRPr="006D195D" w:rsidDel="00A10B79">
                <w:delText xml:space="preserve"> </w:delText>
              </w:r>
            </w:del>
            <w:r w:rsidRPr="006D195D">
              <w:t>: SAMARIUM-153 PRINCIPAL RADIATION EMISSION DATA</w:t>
            </w:r>
          </w:p>
        </w:tc>
      </w:tr>
      <w:tr w:rsidR="008440E3" w:rsidRPr="006D195D" w14:paraId="22F6332C" w14:textId="77777777">
        <w:trPr>
          <w:cantSplit/>
        </w:trPr>
        <w:tc>
          <w:tcPr>
            <w:tcW w:w="3323" w:type="dxa"/>
            <w:tcBorders>
              <w:top w:val="single" w:sz="6" w:space="0" w:color="auto"/>
            </w:tcBorders>
          </w:tcPr>
          <w:p w14:paraId="6600DEC3" w14:textId="77777777" w:rsidR="008440E3" w:rsidRPr="006D195D" w:rsidRDefault="008440E3">
            <w:pPr>
              <w:spacing w:before="40" w:after="40"/>
              <w:rPr>
                <w:u w:val="single"/>
              </w:rPr>
            </w:pPr>
            <w:r w:rsidRPr="006D195D">
              <w:rPr>
                <w:u w:val="single"/>
              </w:rPr>
              <w:t>Radiation</w:t>
            </w:r>
          </w:p>
        </w:tc>
        <w:tc>
          <w:tcPr>
            <w:tcW w:w="2880" w:type="dxa"/>
            <w:tcBorders>
              <w:top w:val="single" w:sz="6" w:space="0" w:color="auto"/>
            </w:tcBorders>
          </w:tcPr>
          <w:p w14:paraId="4A6EC27F" w14:textId="77777777" w:rsidR="008440E3" w:rsidRPr="006D195D" w:rsidRDefault="008440E3">
            <w:pPr>
              <w:spacing w:before="40" w:after="40"/>
              <w:rPr>
                <w:u w:val="single"/>
              </w:rPr>
            </w:pPr>
            <w:r w:rsidRPr="006D195D">
              <w:rPr>
                <w:u w:val="single"/>
              </w:rPr>
              <w:t>Energy (keV)*</w:t>
            </w:r>
          </w:p>
        </w:tc>
        <w:tc>
          <w:tcPr>
            <w:tcW w:w="2880" w:type="dxa"/>
            <w:tcBorders>
              <w:top w:val="single" w:sz="6" w:space="0" w:color="auto"/>
            </w:tcBorders>
          </w:tcPr>
          <w:p w14:paraId="16284BF2" w14:textId="77777777" w:rsidR="008440E3" w:rsidRPr="006D195D" w:rsidRDefault="008440E3">
            <w:pPr>
              <w:spacing w:before="40" w:after="40"/>
              <w:rPr>
                <w:u w:val="single"/>
              </w:rPr>
            </w:pPr>
            <w:r w:rsidRPr="006D195D">
              <w:rPr>
                <w:u w:val="single"/>
              </w:rPr>
              <w:t>Abundance</w:t>
            </w:r>
          </w:p>
        </w:tc>
      </w:tr>
      <w:tr w:rsidR="008440E3" w:rsidRPr="006D195D" w14:paraId="7CB4C578" w14:textId="77777777">
        <w:trPr>
          <w:cantSplit/>
        </w:trPr>
        <w:tc>
          <w:tcPr>
            <w:tcW w:w="3323" w:type="dxa"/>
          </w:tcPr>
          <w:p w14:paraId="5A15D18F" w14:textId="77777777" w:rsidR="008440E3" w:rsidRPr="006D195D" w:rsidRDefault="008440E3">
            <w:pPr>
              <w:spacing w:before="40" w:after="40"/>
            </w:pPr>
            <w:r w:rsidRPr="006D195D">
              <w:t>Beta</w:t>
            </w:r>
          </w:p>
        </w:tc>
        <w:tc>
          <w:tcPr>
            <w:tcW w:w="2880" w:type="dxa"/>
          </w:tcPr>
          <w:p w14:paraId="12154C18" w14:textId="77777777" w:rsidR="008440E3" w:rsidRPr="006D195D" w:rsidRDefault="008440E3">
            <w:pPr>
              <w:spacing w:before="40" w:after="40"/>
            </w:pPr>
            <w:r w:rsidRPr="006D195D">
              <w:t>640</w:t>
            </w:r>
          </w:p>
        </w:tc>
        <w:tc>
          <w:tcPr>
            <w:tcW w:w="2880" w:type="dxa"/>
          </w:tcPr>
          <w:p w14:paraId="5614F2D5" w14:textId="77777777" w:rsidR="008440E3" w:rsidRPr="006D195D" w:rsidRDefault="008440E3">
            <w:pPr>
              <w:spacing w:before="40" w:after="40"/>
            </w:pPr>
            <w:r w:rsidRPr="006D195D">
              <w:t>30%</w:t>
            </w:r>
          </w:p>
        </w:tc>
      </w:tr>
      <w:tr w:rsidR="008440E3" w:rsidRPr="006D195D" w14:paraId="043729E7" w14:textId="77777777">
        <w:trPr>
          <w:cantSplit/>
        </w:trPr>
        <w:tc>
          <w:tcPr>
            <w:tcW w:w="3323" w:type="dxa"/>
          </w:tcPr>
          <w:p w14:paraId="3E08829B" w14:textId="77777777" w:rsidR="008440E3" w:rsidRPr="006D195D" w:rsidRDefault="008440E3">
            <w:pPr>
              <w:spacing w:before="40" w:after="40"/>
            </w:pPr>
            <w:r w:rsidRPr="006D195D">
              <w:t>Beta</w:t>
            </w:r>
          </w:p>
        </w:tc>
        <w:tc>
          <w:tcPr>
            <w:tcW w:w="2880" w:type="dxa"/>
          </w:tcPr>
          <w:p w14:paraId="67875171" w14:textId="77777777" w:rsidR="008440E3" w:rsidRPr="006D195D" w:rsidRDefault="008440E3">
            <w:pPr>
              <w:spacing w:before="40" w:after="40"/>
            </w:pPr>
            <w:r w:rsidRPr="006D195D">
              <w:t>710</w:t>
            </w:r>
          </w:p>
        </w:tc>
        <w:tc>
          <w:tcPr>
            <w:tcW w:w="2880" w:type="dxa"/>
          </w:tcPr>
          <w:p w14:paraId="4D4C53C9" w14:textId="77777777" w:rsidR="008440E3" w:rsidRPr="006D195D" w:rsidRDefault="008440E3">
            <w:pPr>
              <w:spacing w:before="40" w:after="40"/>
            </w:pPr>
            <w:r w:rsidRPr="006D195D">
              <w:t>50%</w:t>
            </w:r>
          </w:p>
        </w:tc>
      </w:tr>
      <w:tr w:rsidR="008440E3" w:rsidRPr="006D195D" w14:paraId="40D790C1" w14:textId="77777777">
        <w:trPr>
          <w:cantSplit/>
        </w:trPr>
        <w:tc>
          <w:tcPr>
            <w:tcW w:w="3323" w:type="dxa"/>
          </w:tcPr>
          <w:p w14:paraId="534F3B43" w14:textId="77777777" w:rsidR="008440E3" w:rsidRPr="006D195D" w:rsidRDefault="008440E3">
            <w:pPr>
              <w:spacing w:before="40" w:after="40"/>
            </w:pPr>
            <w:r w:rsidRPr="006D195D">
              <w:t>Beta</w:t>
            </w:r>
          </w:p>
        </w:tc>
        <w:tc>
          <w:tcPr>
            <w:tcW w:w="2880" w:type="dxa"/>
          </w:tcPr>
          <w:p w14:paraId="21A169F6" w14:textId="77777777" w:rsidR="008440E3" w:rsidRPr="006D195D" w:rsidRDefault="008440E3">
            <w:pPr>
              <w:spacing w:before="40" w:after="40"/>
            </w:pPr>
            <w:r w:rsidRPr="006D195D">
              <w:t>810</w:t>
            </w:r>
          </w:p>
        </w:tc>
        <w:tc>
          <w:tcPr>
            <w:tcW w:w="2880" w:type="dxa"/>
          </w:tcPr>
          <w:p w14:paraId="486AB611" w14:textId="77777777" w:rsidR="008440E3" w:rsidRPr="006D195D" w:rsidRDefault="008440E3">
            <w:pPr>
              <w:spacing w:before="40" w:after="40"/>
            </w:pPr>
            <w:r w:rsidRPr="006D195D">
              <w:t>20%</w:t>
            </w:r>
          </w:p>
        </w:tc>
      </w:tr>
      <w:tr w:rsidR="008440E3" w:rsidRPr="006D195D" w14:paraId="0FB3B6B2" w14:textId="77777777">
        <w:trPr>
          <w:cantSplit/>
        </w:trPr>
        <w:tc>
          <w:tcPr>
            <w:tcW w:w="3323" w:type="dxa"/>
          </w:tcPr>
          <w:p w14:paraId="28D90924" w14:textId="77777777" w:rsidR="008440E3" w:rsidRPr="006D195D" w:rsidRDefault="008440E3">
            <w:pPr>
              <w:spacing w:before="40" w:after="40"/>
            </w:pPr>
            <w:r w:rsidRPr="006D195D">
              <w:t>Gamma</w:t>
            </w:r>
          </w:p>
        </w:tc>
        <w:tc>
          <w:tcPr>
            <w:tcW w:w="2880" w:type="dxa"/>
          </w:tcPr>
          <w:p w14:paraId="2940796E" w14:textId="77777777" w:rsidR="008440E3" w:rsidRPr="006D195D" w:rsidRDefault="008440E3">
            <w:pPr>
              <w:spacing w:before="40" w:after="40"/>
            </w:pPr>
            <w:r w:rsidRPr="006D195D">
              <w:t>103</w:t>
            </w:r>
          </w:p>
        </w:tc>
        <w:tc>
          <w:tcPr>
            <w:tcW w:w="2880" w:type="dxa"/>
          </w:tcPr>
          <w:p w14:paraId="297F3226" w14:textId="77777777" w:rsidR="008440E3" w:rsidRPr="006D195D" w:rsidRDefault="008440E3">
            <w:pPr>
              <w:spacing w:before="40" w:after="40"/>
            </w:pPr>
            <w:r w:rsidRPr="006D195D">
              <w:t>29%</w:t>
            </w:r>
          </w:p>
        </w:tc>
      </w:tr>
      <w:tr w:rsidR="008440E3" w:rsidRPr="006D195D" w14:paraId="1DFDC6E5" w14:textId="77777777">
        <w:trPr>
          <w:cantSplit/>
        </w:trPr>
        <w:tc>
          <w:tcPr>
            <w:tcW w:w="9083" w:type="dxa"/>
            <w:gridSpan w:val="3"/>
            <w:tcBorders>
              <w:top w:val="single" w:sz="6" w:space="0" w:color="auto"/>
            </w:tcBorders>
          </w:tcPr>
          <w:p w14:paraId="7C748ACD" w14:textId="77777777" w:rsidR="008440E3" w:rsidRPr="006D195D" w:rsidRDefault="008440E3">
            <w:pPr>
              <w:spacing w:before="40" w:after="40"/>
              <w:ind w:left="589" w:hanging="589"/>
            </w:pPr>
            <w:r w:rsidRPr="006D195D">
              <w:t>*</w:t>
            </w:r>
            <w:r w:rsidRPr="006D195D">
              <w:tab/>
              <w:t xml:space="preserve">Maximum energies are listed for the beta </w:t>
            </w:r>
            <w:proofErr w:type="gramStart"/>
            <w:r w:rsidRPr="006D195D">
              <w:t>emissions,</w:t>
            </w:r>
            <w:proofErr w:type="gramEnd"/>
            <w:r w:rsidRPr="006D195D">
              <w:t xml:space="preserve"> the average beta particle energy is 233 keV.</w:t>
            </w:r>
          </w:p>
        </w:tc>
      </w:tr>
    </w:tbl>
    <w:p w14:paraId="2BC412BD" w14:textId="77777777" w:rsidR="008440E3" w:rsidRPr="006D195D" w:rsidRDefault="008440E3">
      <w:pPr>
        <w:ind w:left="567" w:hanging="567"/>
      </w:pPr>
    </w:p>
    <w:p w14:paraId="1C0FA472" w14:textId="77777777" w:rsidR="002E00AF" w:rsidRDefault="002E00AF">
      <w:pPr>
        <w:ind w:left="567" w:hanging="567"/>
      </w:pPr>
      <w:r w:rsidRPr="002E00AF">
        <w:t>Excipient with known effect: sodium 8.1 mg/</w:t>
      </w:r>
      <w:proofErr w:type="spellStart"/>
      <w:r w:rsidRPr="002E00AF">
        <w:t>mL.</w:t>
      </w:r>
      <w:proofErr w:type="spellEnd"/>
    </w:p>
    <w:p w14:paraId="1F245D57" w14:textId="77777777" w:rsidR="002E00AF" w:rsidRDefault="002E00AF">
      <w:pPr>
        <w:ind w:left="567" w:hanging="567"/>
      </w:pPr>
    </w:p>
    <w:p w14:paraId="511DA7B9" w14:textId="77777777" w:rsidR="00F957BE" w:rsidRPr="006D195D" w:rsidRDefault="00F957BE">
      <w:pPr>
        <w:ind w:left="567" w:hanging="567"/>
      </w:pPr>
      <w:r w:rsidRPr="006D195D">
        <w:t xml:space="preserve">For </w:t>
      </w:r>
      <w:r w:rsidR="00182B91">
        <w:t>the</w:t>
      </w:r>
      <w:r w:rsidRPr="006D195D">
        <w:t xml:space="preserve"> full list of excipients, see section 6.1.</w:t>
      </w:r>
    </w:p>
    <w:p w14:paraId="79B84B3B" w14:textId="77777777" w:rsidR="008440E3" w:rsidRPr="006D195D" w:rsidRDefault="008440E3">
      <w:pPr>
        <w:ind w:left="567" w:hanging="567"/>
      </w:pPr>
    </w:p>
    <w:p w14:paraId="2E2B0D45" w14:textId="77777777" w:rsidR="00F957BE" w:rsidRPr="006D195D" w:rsidRDefault="00F957BE">
      <w:pPr>
        <w:ind w:left="567" w:hanging="567"/>
      </w:pPr>
    </w:p>
    <w:p w14:paraId="44A8ED34" w14:textId="77777777" w:rsidR="008440E3" w:rsidRPr="006D195D" w:rsidRDefault="008440E3">
      <w:pPr>
        <w:pStyle w:val="NormalGras"/>
      </w:pPr>
      <w:r w:rsidRPr="006D195D">
        <w:t>3.</w:t>
      </w:r>
      <w:r w:rsidRPr="006D195D">
        <w:tab/>
        <w:t>PHARMACEUTICAL FORM</w:t>
      </w:r>
    </w:p>
    <w:p w14:paraId="1FA0B544" w14:textId="77777777" w:rsidR="008440E3" w:rsidRPr="006D195D" w:rsidRDefault="008440E3"/>
    <w:p w14:paraId="7356AF37" w14:textId="77777777" w:rsidR="008440E3" w:rsidRPr="006D195D" w:rsidRDefault="008440E3" w:rsidP="008B1F40">
      <w:pPr>
        <w:jc w:val="both"/>
      </w:pPr>
      <w:r w:rsidRPr="006D195D">
        <w:t>Solution for injection.</w:t>
      </w:r>
    </w:p>
    <w:p w14:paraId="5F8CD60D" w14:textId="77777777" w:rsidR="008440E3" w:rsidRPr="006D195D" w:rsidRDefault="008440E3" w:rsidP="008B1F40">
      <w:pPr>
        <w:jc w:val="both"/>
      </w:pPr>
    </w:p>
    <w:p w14:paraId="38FCA157" w14:textId="77777777" w:rsidR="00F957BE" w:rsidRPr="006D195D" w:rsidRDefault="00F957BE" w:rsidP="008B1F40">
      <w:pPr>
        <w:jc w:val="both"/>
      </w:pPr>
      <w:r w:rsidRPr="006D195D">
        <w:t>Clear, colourless to light amber solution with pH ranging between 7.0 and 8.5.</w:t>
      </w:r>
    </w:p>
    <w:p w14:paraId="4EC660AB" w14:textId="77777777" w:rsidR="00F957BE" w:rsidRPr="006D195D" w:rsidRDefault="00F957BE" w:rsidP="008B1F40">
      <w:pPr>
        <w:jc w:val="both"/>
      </w:pPr>
    </w:p>
    <w:p w14:paraId="2B7766B3" w14:textId="77777777" w:rsidR="008440E3" w:rsidRPr="006D195D" w:rsidRDefault="008440E3" w:rsidP="00395A67">
      <w:pPr>
        <w:jc w:val="both"/>
      </w:pPr>
    </w:p>
    <w:p w14:paraId="1EABAE0E" w14:textId="77777777" w:rsidR="008440E3" w:rsidRPr="006D195D" w:rsidRDefault="008440E3">
      <w:pPr>
        <w:pStyle w:val="NormalGras"/>
      </w:pPr>
      <w:r w:rsidRPr="006D195D">
        <w:t>4.</w:t>
      </w:r>
      <w:r w:rsidRPr="006D195D">
        <w:tab/>
        <w:t>CLINICAL PARTICULARS</w:t>
      </w:r>
    </w:p>
    <w:p w14:paraId="3B411E70" w14:textId="77777777" w:rsidR="008440E3" w:rsidRPr="006D195D" w:rsidRDefault="008440E3"/>
    <w:p w14:paraId="4C396FE0" w14:textId="77777777" w:rsidR="008440E3" w:rsidRPr="006D195D" w:rsidRDefault="008440E3">
      <w:pPr>
        <w:pStyle w:val="NormalGras"/>
      </w:pPr>
      <w:r w:rsidRPr="006D195D">
        <w:t>4.1</w:t>
      </w:r>
      <w:r w:rsidRPr="006D195D">
        <w:tab/>
        <w:t>Therapeutic indications</w:t>
      </w:r>
    </w:p>
    <w:p w14:paraId="5285BF43" w14:textId="77777777" w:rsidR="008440E3" w:rsidRPr="006D195D" w:rsidRDefault="008440E3"/>
    <w:p w14:paraId="700753D7" w14:textId="77777777" w:rsidR="008440E3" w:rsidRPr="006D195D" w:rsidRDefault="00DC5A86" w:rsidP="008B1F40">
      <w:pPr>
        <w:jc w:val="both"/>
      </w:pPr>
      <w:proofErr w:type="spellStart"/>
      <w:r>
        <w:t>Quadramet</w:t>
      </w:r>
      <w:proofErr w:type="spellEnd"/>
      <w:r w:rsidR="008440E3" w:rsidRPr="006D195D">
        <w:t xml:space="preserve"> is indicated for the relief of bone pain in patients with multiple painful osteoblastic skeletal metastases which take up technetium </w:t>
      </w:r>
      <w:r w:rsidR="00182B91">
        <w:t>(</w:t>
      </w:r>
      <w:r w:rsidR="008440E3" w:rsidRPr="006D195D">
        <w:rPr>
          <w:vertAlign w:val="superscript"/>
        </w:rPr>
        <w:t>99m</w:t>
      </w:r>
      <w:r w:rsidR="008440E3" w:rsidRPr="006D195D">
        <w:t>Tc</w:t>
      </w:r>
      <w:r w:rsidR="00182B91">
        <w:t>)</w:t>
      </w:r>
      <w:r w:rsidR="008440E3" w:rsidRPr="006D195D">
        <w:t>-labelled bi</w:t>
      </w:r>
      <w:ins w:id="13" w:author="Cis bio international " w:date="2024-02-13T16:46:00Z">
        <w:r w:rsidR="005A7B70">
          <w:t>s</w:t>
        </w:r>
      </w:ins>
      <w:r w:rsidR="008440E3" w:rsidRPr="006D195D">
        <w:t>phosphonates on bone scan.</w:t>
      </w:r>
    </w:p>
    <w:p w14:paraId="64284B86" w14:textId="77777777" w:rsidR="008440E3" w:rsidRPr="006D195D" w:rsidRDefault="008440E3" w:rsidP="008B1F40">
      <w:pPr>
        <w:jc w:val="both"/>
      </w:pPr>
    </w:p>
    <w:p w14:paraId="78E64D96" w14:textId="6B0B52BC" w:rsidR="008440E3" w:rsidRPr="006D195D" w:rsidRDefault="008440E3" w:rsidP="008B1F40">
      <w:pPr>
        <w:jc w:val="both"/>
      </w:pPr>
      <w:r w:rsidRPr="006D195D">
        <w:t xml:space="preserve">The presence of osteoblastic metastases which take up technetium </w:t>
      </w:r>
      <w:r w:rsidR="00182B91">
        <w:t>(</w:t>
      </w:r>
      <w:r w:rsidRPr="006D195D">
        <w:rPr>
          <w:vertAlign w:val="superscript"/>
        </w:rPr>
        <w:t>99m</w:t>
      </w:r>
      <w:r w:rsidRPr="006D195D">
        <w:t>Tc</w:t>
      </w:r>
      <w:r w:rsidR="00182B91">
        <w:t>)</w:t>
      </w:r>
      <w:r w:rsidRPr="006D195D">
        <w:t>-labelled bi</w:t>
      </w:r>
      <w:ins w:id="14" w:author="Cis bio international " w:date="2024-02-13T16:46:00Z">
        <w:r w:rsidR="005A7B70">
          <w:t>s</w:t>
        </w:r>
      </w:ins>
      <w:r w:rsidRPr="006D195D">
        <w:t xml:space="preserve">phosphonates </w:t>
      </w:r>
      <w:del w:id="15" w:author="Cis bio international " w:date="2024-11-29T16:19:00Z">
        <w:r w:rsidRPr="006D195D" w:rsidDel="00F650FD">
          <w:delText xml:space="preserve">should </w:delText>
        </w:r>
      </w:del>
      <w:ins w:id="16" w:author="Cis bio international " w:date="2024-11-29T16:19:00Z">
        <w:r w:rsidR="00F650FD">
          <w:t>must</w:t>
        </w:r>
        <w:r w:rsidR="00F650FD" w:rsidRPr="006D195D">
          <w:t xml:space="preserve"> </w:t>
        </w:r>
      </w:ins>
      <w:r w:rsidRPr="006D195D">
        <w:t>be confirmed prior to therapy.</w:t>
      </w:r>
    </w:p>
    <w:p w14:paraId="363B61A3" w14:textId="77777777" w:rsidR="008440E3" w:rsidRPr="006D195D" w:rsidRDefault="008440E3"/>
    <w:p w14:paraId="1F1D84A8" w14:textId="77777777" w:rsidR="008440E3" w:rsidRPr="006D195D" w:rsidRDefault="008440E3">
      <w:pPr>
        <w:pStyle w:val="NormalGras"/>
      </w:pPr>
      <w:r w:rsidRPr="006D195D">
        <w:t>4.2</w:t>
      </w:r>
      <w:r w:rsidRPr="006D195D">
        <w:tab/>
        <w:t>Posology and method of administration</w:t>
      </w:r>
    </w:p>
    <w:p w14:paraId="4A76DDB9" w14:textId="77777777" w:rsidR="008440E3" w:rsidRPr="006D195D" w:rsidRDefault="008440E3"/>
    <w:p w14:paraId="4D24E0FE" w14:textId="77777777" w:rsidR="008440E3" w:rsidRPr="006D195D" w:rsidRDefault="00DC5A86" w:rsidP="008B1F40">
      <w:pPr>
        <w:jc w:val="both"/>
      </w:pPr>
      <w:proofErr w:type="spellStart"/>
      <w:r>
        <w:t>Quadramet</w:t>
      </w:r>
      <w:proofErr w:type="spellEnd"/>
      <w:r w:rsidR="008440E3" w:rsidRPr="006D195D">
        <w:t xml:space="preserve"> should only be administered by physicians experienced in the use of radiopharmaceuticals and after full oncological evaluation of the patient by qualified physicians.</w:t>
      </w:r>
    </w:p>
    <w:p w14:paraId="1AD84180" w14:textId="77777777" w:rsidR="008440E3" w:rsidRPr="006D195D" w:rsidRDefault="008440E3" w:rsidP="008B1F40">
      <w:pPr>
        <w:jc w:val="both"/>
      </w:pPr>
    </w:p>
    <w:p w14:paraId="75557B14" w14:textId="77777777" w:rsidR="00DC5A86" w:rsidRPr="00FF40D0" w:rsidRDefault="00DC5A86" w:rsidP="00783A1F">
      <w:pPr>
        <w:autoSpaceDE w:val="0"/>
        <w:autoSpaceDN w:val="0"/>
        <w:adjustRightInd w:val="0"/>
        <w:rPr>
          <w:szCs w:val="22"/>
          <w:u w:val="single"/>
        </w:rPr>
      </w:pPr>
      <w:r w:rsidRPr="00FF40D0">
        <w:rPr>
          <w:szCs w:val="22"/>
          <w:u w:val="single"/>
        </w:rPr>
        <w:t>Posology</w:t>
      </w:r>
    </w:p>
    <w:p w14:paraId="6B5F9537" w14:textId="77777777" w:rsidR="00DC5A86" w:rsidRPr="00FF40D0" w:rsidRDefault="00DC5A86" w:rsidP="00783A1F">
      <w:pPr>
        <w:tabs>
          <w:tab w:val="left" w:pos="7440"/>
        </w:tabs>
        <w:autoSpaceDE w:val="0"/>
        <w:autoSpaceDN w:val="0"/>
        <w:adjustRightInd w:val="0"/>
        <w:rPr>
          <w:ins w:id="17" w:author="Cis bio international " w:date="2024-02-13T16:47:00Z"/>
          <w:szCs w:val="22"/>
        </w:rPr>
      </w:pPr>
      <w:r w:rsidRPr="00FF40D0">
        <w:rPr>
          <w:szCs w:val="22"/>
        </w:rPr>
        <w:t>The recommended</w:t>
      </w:r>
      <w:ins w:id="18" w:author="Cis bio international " w:date="2024-02-13T16:46:00Z">
        <w:r w:rsidR="005A7B70" w:rsidRPr="00FF40D0">
          <w:rPr>
            <w:szCs w:val="22"/>
          </w:rPr>
          <w:t xml:space="preserve"> activity</w:t>
        </w:r>
      </w:ins>
      <w:r w:rsidRPr="00FF40D0">
        <w:rPr>
          <w:szCs w:val="22"/>
        </w:rPr>
        <w:t xml:space="preserve"> </w:t>
      </w:r>
      <w:del w:id="19" w:author="Cis bio international " w:date="2024-02-13T16:46:00Z">
        <w:r w:rsidRPr="00FF40D0" w:rsidDel="005A7B70">
          <w:rPr>
            <w:szCs w:val="22"/>
          </w:rPr>
          <w:delText xml:space="preserve">dose </w:delText>
        </w:r>
      </w:del>
      <w:r w:rsidRPr="00FF40D0">
        <w:rPr>
          <w:szCs w:val="22"/>
        </w:rPr>
        <w:t xml:space="preserve">of </w:t>
      </w:r>
      <w:proofErr w:type="spellStart"/>
      <w:r w:rsidRPr="00FF40D0">
        <w:rPr>
          <w:szCs w:val="22"/>
        </w:rPr>
        <w:t>Quadramet</w:t>
      </w:r>
      <w:proofErr w:type="spellEnd"/>
      <w:r w:rsidRPr="00FF40D0">
        <w:rPr>
          <w:szCs w:val="22"/>
        </w:rPr>
        <w:t xml:space="preserve"> is 37 MBq per kg body weight.</w:t>
      </w:r>
      <w:ins w:id="20" w:author="Cis bio international " w:date="2024-02-13T16:47:00Z">
        <w:r w:rsidR="005A7B70" w:rsidRPr="00FF40D0">
          <w:rPr>
            <w:szCs w:val="22"/>
          </w:rPr>
          <w:tab/>
        </w:r>
      </w:ins>
    </w:p>
    <w:p w14:paraId="4CEC4EFF" w14:textId="77777777" w:rsidR="005A7B70" w:rsidRPr="00FF40D0" w:rsidRDefault="005A7B70" w:rsidP="005A7B70">
      <w:pPr>
        <w:tabs>
          <w:tab w:val="left" w:pos="7440"/>
        </w:tabs>
        <w:autoSpaceDE w:val="0"/>
        <w:autoSpaceDN w:val="0"/>
        <w:adjustRightInd w:val="0"/>
        <w:rPr>
          <w:ins w:id="21" w:author="Cis bio international " w:date="2024-02-13T16:47:00Z"/>
          <w:szCs w:val="22"/>
        </w:rPr>
      </w:pPr>
    </w:p>
    <w:p w14:paraId="209F7BC2" w14:textId="77777777" w:rsidR="005A7B70" w:rsidRPr="00FF40D0" w:rsidRDefault="005A7B70" w:rsidP="005A7B70">
      <w:pPr>
        <w:tabs>
          <w:tab w:val="left" w:pos="7440"/>
        </w:tabs>
        <w:autoSpaceDE w:val="0"/>
        <w:autoSpaceDN w:val="0"/>
        <w:adjustRightInd w:val="0"/>
        <w:rPr>
          <w:ins w:id="22" w:author="Cis bio international " w:date="2024-02-13T16:47:00Z"/>
          <w:i/>
          <w:iCs/>
          <w:szCs w:val="22"/>
        </w:rPr>
      </w:pPr>
      <w:ins w:id="23" w:author="Cis bio international " w:date="2024-02-13T16:47:00Z">
        <w:r w:rsidRPr="00FF40D0">
          <w:rPr>
            <w:i/>
            <w:iCs/>
            <w:szCs w:val="22"/>
          </w:rPr>
          <w:t>Renal impairment</w:t>
        </w:r>
      </w:ins>
    </w:p>
    <w:p w14:paraId="215B8344" w14:textId="77777777" w:rsidR="005A7B70" w:rsidRPr="00FF40D0" w:rsidRDefault="005A7B70" w:rsidP="005A7B70">
      <w:pPr>
        <w:tabs>
          <w:tab w:val="left" w:pos="7440"/>
        </w:tabs>
        <w:autoSpaceDE w:val="0"/>
        <w:autoSpaceDN w:val="0"/>
        <w:adjustRightInd w:val="0"/>
        <w:rPr>
          <w:ins w:id="24" w:author="Cis bio international " w:date="2024-02-13T16:47:00Z"/>
          <w:szCs w:val="22"/>
        </w:rPr>
      </w:pPr>
      <w:ins w:id="25" w:author="Cis bio international " w:date="2024-02-13T16:47:00Z">
        <w:r w:rsidRPr="00FF40D0">
          <w:rPr>
            <w:szCs w:val="22"/>
          </w:rPr>
          <w:t>Careful consideration of the activity to be administered is required since an increased radiation exposure is possible in these patients.</w:t>
        </w:r>
      </w:ins>
    </w:p>
    <w:p w14:paraId="4EC78D9C" w14:textId="77777777" w:rsidR="005A7B70" w:rsidRPr="00FF40D0" w:rsidRDefault="005A7B70" w:rsidP="00FF40D0">
      <w:pPr>
        <w:tabs>
          <w:tab w:val="left" w:pos="7440"/>
        </w:tabs>
        <w:autoSpaceDE w:val="0"/>
        <w:autoSpaceDN w:val="0"/>
        <w:adjustRightInd w:val="0"/>
        <w:rPr>
          <w:szCs w:val="22"/>
        </w:rPr>
      </w:pPr>
    </w:p>
    <w:p w14:paraId="58908591" w14:textId="77777777" w:rsidR="00DC5A86" w:rsidRPr="00FF40D0" w:rsidRDefault="00DC5A86" w:rsidP="00DC5A86">
      <w:pPr>
        <w:autoSpaceDE w:val="0"/>
        <w:autoSpaceDN w:val="0"/>
        <w:adjustRightInd w:val="0"/>
        <w:rPr>
          <w:i/>
          <w:iCs/>
          <w:szCs w:val="22"/>
        </w:rPr>
      </w:pPr>
      <w:r w:rsidRPr="00FF40D0">
        <w:rPr>
          <w:i/>
          <w:iCs/>
          <w:szCs w:val="22"/>
        </w:rPr>
        <w:t>Paediatric population</w:t>
      </w:r>
    </w:p>
    <w:p w14:paraId="128DA562" w14:textId="4CC44A82" w:rsidR="00DC5A86" w:rsidRPr="00FF40D0" w:rsidRDefault="00DC5A86" w:rsidP="00DC5A86">
      <w:pPr>
        <w:autoSpaceDE w:val="0"/>
        <w:autoSpaceDN w:val="0"/>
        <w:adjustRightInd w:val="0"/>
        <w:rPr>
          <w:szCs w:val="22"/>
        </w:rPr>
      </w:pPr>
      <w:proofErr w:type="spellStart"/>
      <w:r w:rsidRPr="00FF40D0">
        <w:rPr>
          <w:szCs w:val="22"/>
        </w:rPr>
        <w:t>Quadramet</w:t>
      </w:r>
      <w:proofErr w:type="spellEnd"/>
      <w:r w:rsidRPr="00FF40D0">
        <w:rPr>
          <w:szCs w:val="22"/>
        </w:rPr>
        <w:t xml:space="preserve"> is not recommended for use in children</w:t>
      </w:r>
      <w:ins w:id="26" w:author="Cis bio international " w:date="2024-04-30T14:43:00Z">
        <w:r w:rsidR="00AE387E" w:rsidRPr="00FF40D0">
          <w:rPr>
            <w:szCs w:val="22"/>
          </w:rPr>
          <w:t xml:space="preserve"> and adolescents</w:t>
        </w:r>
      </w:ins>
      <w:r w:rsidRPr="00FF40D0">
        <w:rPr>
          <w:szCs w:val="22"/>
        </w:rPr>
        <w:t xml:space="preserve"> below the age of 18 years due to a lack of data on</w:t>
      </w:r>
      <w:ins w:id="27" w:author="Cis bio international " w:date="2024-04-30T14:43:00Z">
        <w:r w:rsidR="00AE387E" w:rsidRPr="00FF40D0">
          <w:rPr>
            <w:szCs w:val="22"/>
          </w:rPr>
          <w:t xml:space="preserve"> </w:t>
        </w:r>
      </w:ins>
      <w:r w:rsidRPr="00FF40D0">
        <w:rPr>
          <w:szCs w:val="22"/>
        </w:rPr>
        <w:t>safety and efficacy.</w:t>
      </w:r>
    </w:p>
    <w:p w14:paraId="5F0E5606" w14:textId="77777777" w:rsidR="00DC5A86" w:rsidRPr="00FF40D0" w:rsidRDefault="00DC5A86" w:rsidP="00DC5A86">
      <w:pPr>
        <w:autoSpaceDE w:val="0"/>
        <w:autoSpaceDN w:val="0"/>
        <w:adjustRightInd w:val="0"/>
        <w:rPr>
          <w:szCs w:val="22"/>
        </w:rPr>
      </w:pPr>
    </w:p>
    <w:p w14:paraId="44071193" w14:textId="77777777" w:rsidR="00DC5A86" w:rsidRPr="00FF40D0" w:rsidRDefault="00DC5A86" w:rsidP="00DC5A86">
      <w:pPr>
        <w:autoSpaceDE w:val="0"/>
        <w:autoSpaceDN w:val="0"/>
        <w:adjustRightInd w:val="0"/>
        <w:rPr>
          <w:szCs w:val="22"/>
          <w:u w:val="single"/>
        </w:rPr>
      </w:pPr>
      <w:r w:rsidRPr="00FF40D0">
        <w:rPr>
          <w:szCs w:val="22"/>
          <w:u w:val="single"/>
        </w:rPr>
        <w:t>Method of administration</w:t>
      </w:r>
    </w:p>
    <w:p w14:paraId="5E3A15BC" w14:textId="77DD0DE5" w:rsidR="00DC5A86" w:rsidRPr="00FF40D0" w:rsidRDefault="005A7B70" w:rsidP="00DC5A86">
      <w:pPr>
        <w:autoSpaceDE w:val="0"/>
        <w:autoSpaceDN w:val="0"/>
        <w:adjustRightInd w:val="0"/>
        <w:rPr>
          <w:szCs w:val="22"/>
        </w:rPr>
      </w:pPr>
      <w:ins w:id="28" w:author="Cis bio international " w:date="2024-02-13T16:48:00Z">
        <w:r w:rsidRPr="00FF40D0">
          <w:rPr>
            <w:szCs w:val="22"/>
          </w:rPr>
          <w:t>For single use</w:t>
        </w:r>
      </w:ins>
      <w:ins w:id="29" w:author="S Agostini" w:date="2025-04-22T14:56:00Z">
        <w:r w:rsidR="00E110BE">
          <w:rPr>
            <w:szCs w:val="22"/>
          </w:rPr>
          <w:t xml:space="preserve"> only.</w:t>
        </w:r>
      </w:ins>
    </w:p>
    <w:p w14:paraId="7560A542" w14:textId="77777777" w:rsidR="00DC5A86" w:rsidRPr="00FF40D0" w:rsidRDefault="00DC5A86" w:rsidP="00DC5A86">
      <w:pPr>
        <w:autoSpaceDE w:val="0"/>
        <w:autoSpaceDN w:val="0"/>
        <w:adjustRightInd w:val="0"/>
        <w:rPr>
          <w:szCs w:val="22"/>
        </w:rPr>
      </w:pPr>
      <w:proofErr w:type="spellStart"/>
      <w:r w:rsidRPr="00FF40D0">
        <w:rPr>
          <w:szCs w:val="22"/>
        </w:rPr>
        <w:t>Quadramet</w:t>
      </w:r>
      <w:proofErr w:type="spellEnd"/>
      <w:r w:rsidRPr="00FF40D0">
        <w:rPr>
          <w:szCs w:val="22"/>
        </w:rPr>
        <w:t xml:space="preserve"> is to be administered by slow intravenous route through an established intravenous line</w:t>
      </w:r>
    </w:p>
    <w:p w14:paraId="0345A256" w14:textId="48ABCCF3" w:rsidR="00300426" w:rsidRPr="00FF40D0" w:rsidRDefault="00DC5A86" w:rsidP="00DC5A86">
      <w:pPr>
        <w:autoSpaceDE w:val="0"/>
        <w:autoSpaceDN w:val="0"/>
        <w:adjustRightInd w:val="0"/>
        <w:rPr>
          <w:szCs w:val="22"/>
        </w:rPr>
      </w:pPr>
      <w:r w:rsidRPr="00FF40D0">
        <w:rPr>
          <w:szCs w:val="22"/>
        </w:rPr>
        <w:t xml:space="preserve">over a period of one minute. </w:t>
      </w:r>
      <w:proofErr w:type="spellStart"/>
      <w:r w:rsidRPr="00FF40D0">
        <w:rPr>
          <w:szCs w:val="22"/>
        </w:rPr>
        <w:t>Quadramet</w:t>
      </w:r>
      <w:proofErr w:type="spellEnd"/>
      <w:r w:rsidRPr="00FF40D0">
        <w:rPr>
          <w:szCs w:val="22"/>
        </w:rPr>
        <w:t xml:space="preserve"> should not be diluted before use.</w:t>
      </w:r>
    </w:p>
    <w:p w14:paraId="77594729" w14:textId="77777777" w:rsidR="00DC5A86" w:rsidRPr="00FF40D0" w:rsidRDefault="00DC5A86" w:rsidP="00DC5A86">
      <w:pPr>
        <w:autoSpaceDE w:val="0"/>
        <w:autoSpaceDN w:val="0"/>
        <w:adjustRightInd w:val="0"/>
        <w:rPr>
          <w:szCs w:val="22"/>
        </w:rPr>
      </w:pPr>
    </w:p>
    <w:p w14:paraId="370BE216" w14:textId="77777777" w:rsidR="00DC5A86" w:rsidRPr="00FF40D0" w:rsidRDefault="00DC5A86" w:rsidP="00DC5A86">
      <w:pPr>
        <w:autoSpaceDE w:val="0"/>
        <w:autoSpaceDN w:val="0"/>
        <w:adjustRightInd w:val="0"/>
        <w:rPr>
          <w:szCs w:val="22"/>
        </w:rPr>
      </w:pPr>
      <w:r w:rsidRPr="00FF40D0">
        <w:rPr>
          <w:szCs w:val="22"/>
        </w:rPr>
        <w:t xml:space="preserve">Patients who respond to </w:t>
      </w:r>
      <w:proofErr w:type="spellStart"/>
      <w:r w:rsidRPr="00FF40D0">
        <w:rPr>
          <w:szCs w:val="22"/>
        </w:rPr>
        <w:t>Quadramet</w:t>
      </w:r>
      <w:proofErr w:type="spellEnd"/>
      <w:r w:rsidRPr="00FF40D0">
        <w:rPr>
          <w:szCs w:val="22"/>
        </w:rPr>
        <w:t xml:space="preserve"> generally experience the onset of pain relief within 1 week after</w:t>
      </w:r>
    </w:p>
    <w:p w14:paraId="5DED38F0" w14:textId="77777777" w:rsidR="00DC5A86" w:rsidRPr="00FF40D0" w:rsidRDefault="00DC5A86" w:rsidP="00DC5A86">
      <w:pPr>
        <w:autoSpaceDE w:val="0"/>
        <w:autoSpaceDN w:val="0"/>
        <w:adjustRightInd w:val="0"/>
        <w:rPr>
          <w:szCs w:val="22"/>
        </w:rPr>
      </w:pPr>
      <w:r w:rsidRPr="00FF40D0">
        <w:rPr>
          <w:szCs w:val="22"/>
        </w:rPr>
        <w:t>treatment. Relief of pain may persist for 4 weeks up to 4 months. Patients who experience a reduction</w:t>
      </w:r>
    </w:p>
    <w:p w14:paraId="70AE2BF2" w14:textId="77777777" w:rsidR="00DC5A86" w:rsidRPr="00FF40D0" w:rsidRDefault="00DC5A86" w:rsidP="00DC5A86">
      <w:pPr>
        <w:autoSpaceDE w:val="0"/>
        <w:autoSpaceDN w:val="0"/>
        <w:adjustRightInd w:val="0"/>
        <w:rPr>
          <w:szCs w:val="22"/>
        </w:rPr>
      </w:pPr>
      <w:r w:rsidRPr="00FF40D0">
        <w:rPr>
          <w:szCs w:val="22"/>
        </w:rPr>
        <w:t xml:space="preserve">in pain may be encouraged </w:t>
      </w:r>
      <w:ins w:id="30" w:author="Cis bio international " w:date="2024-04-30T16:25:00Z">
        <w:r w:rsidR="00A31FEF" w:rsidRPr="00FF40D0">
          <w:rPr>
            <w:szCs w:val="22"/>
          </w:rPr>
          <w:t xml:space="preserve">by their physician </w:t>
        </w:r>
      </w:ins>
      <w:r w:rsidRPr="00FF40D0">
        <w:rPr>
          <w:szCs w:val="22"/>
        </w:rPr>
        <w:t>to decrease their use of opioid analgesics.</w:t>
      </w:r>
    </w:p>
    <w:p w14:paraId="64D8DE2B" w14:textId="77777777" w:rsidR="00DC5A86" w:rsidRPr="00FF40D0" w:rsidRDefault="00DC5A86" w:rsidP="00DC5A86">
      <w:pPr>
        <w:autoSpaceDE w:val="0"/>
        <w:autoSpaceDN w:val="0"/>
        <w:adjustRightInd w:val="0"/>
        <w:rPr>
          <w:szCs w:val="22"/>
        </w:rPr>
      </w:pPr>
    </w:p>
    <w:p w14:paraId="6ED0102E" w14:textId="77777777" w:rsidR="00DC5A86" w:rsidRPr="00FF40D0" w:rsidRDefault="00DC5A86" w:rsidP="00DC5A86">
      <w:pPr>
        <w:autoSpaceDE w:val="0"/>
        <w:autoSpaceDN w:val="0"/>
        <w:adjustRightInd w:val="0"/>
        <w:rPr>
          <w:szCs w:val="22"/>
        </w:rPr>
      </w:pPr>
      <w:r w:rsidRPr="00FF40D0">
        <w:rPr>
          <w:szCs w:val="22"/>
        </w:rPr>
        <w:t xml:space="preserve">Repeat administration of </w:t>
      </w:r>
      <w:proofErr w:type="spellStart"/>
      <w:r w:rsidRPr="00FF40D0">
        <w:rPr>
          <w:szCs w:val="22"/>
        </w:rPr>
        <w:t>Quadramet</w:t>
      </w:r>
      <w:proofErr w:type="spellEnd"/>
      <w:r w:rsidRPr="00FF40D0">
        <w:rPr>
          <w:szCs w:val="22"/>
        </w:rPr>
        <w:t xml:space="preserve"> should be based on an individual patient's response to prior</w:t>
      </w:r>
    </w:p>
    <w:p w14:paraId="3F099884" w14:textId="77777777" w:rsidR="00DC5A86" w:rsidRPr="00FF40D0" w:rsidRDefault="00DC5A86" w:rsidP="00DC5A86">
      <w:pPr>
        <w:autoSpaceDE w:val="0"/>
        <w:autoSpaceDN w:val="0"/>
        <w:adjustRightInd w:val="0"/>
        <w:rPr>
          <w:szCs w:val="22"/>
        </w:rPr>
      </w:pPr>
      <w:r w:rsidRPr="00FF40D0">
        <w:rPr>
          <w:szCs w:val="22"/>
        </w:rPr>
        <w:t>treatment and on clinical symptoms. A minimum interval of 8 weeks should be respected, subject to</w:t>
      </w:r>
    </w:p>
    <w:p w14:paraId="6E2CD7B1" w14:textId="77777777" w:rsidR="00DC5A86" w:rsidRPr="00FF40D0" w:rsidRDefault="00DC5A86" w:rsidP="00DC5A86">
      <w:pPr>
        <w:autoSpaceDE w:val="0"/>
        <w:autoSpaceDN w:val="0"/>
        <w:adjustRightInd w:val="0"/>
        <w:rPr>
          <w:szCs w:val="22"/>
        </w:rPr>
      </w:pPr>
      <w:r w:rsidRPr="00FF40D0">
        <w:rPr>
          <w:szCs w:val="22"/>
        </w:rPr>
        <w:t>recovery of adequate bone marrow function.</w:t>
      </w:r>
    </w:p>
    <w:p w14:paraId="495B960A" w14:textId="77777777" w:rsidR="00DC5A86" w:rsidRPr="00FF40D0" w:rsidRDefault="00DC5A86" w:rsidP="00DC5A86">
      <w:pPr>
        <w:autoSpaceDE w:val="0"/>
        <w:autoSpaceDN w:val="0"/>
        <w:adjustRightInd w:val="0"/>
        <w:rPr>
          <w:szCs w:val="22"/>
        </w:rPr>
      </w:pPr>
    </w:p>
    <w:p w14:paraId="5997D778" w14:textId="77777777" w:rsidR="00DC5A86" w:rsidRPr="00FF40D0" w:rsidRDefault="00DC5A86" w:rsidP="00DC5A86">
      <w:pPr>
        <w:autoSpaceDE w:val="0"/>
        <w:autoSpaceDN w:val="0"/>
        <w:adjustRightInd w:val="0"/>
        <w:rPr>
          <w:szCs w:val="22"/>
        </w:rPr>
      </w:pPr>
      <w:r w:rsidRPr="00FF40D0">
        <w:rPr>
          <w:szCs w:val="22"/>
        </w:rPr>
        <w:t>The data on the safety of repeated dosing are limited and based on compassionate use of the product.</w:t>
      </w:r>
    </w:p>
    <w:p w14:paraId="31320EA1" w14:textId="77777777" w:rsidR="00DC5A86" w:rsidRPr="00FF40D0" w:rsidRDefault="00DC5A86" w:rsidP="00DC5A86">
      <w:pPr>
        <w:autoSpaceDE w:val="0"/>
        <w:autoSpaceDN w:val="0"/>
        <w:adjustRightInd w:val="0"/>
        <w:rPr>
          <w:szCs w:val="22"/>
        </w:rPr>
      </w:pPr>
    </w:p>
    <w:p w14:paraId="68680FE0" w14:textId="77777777" w:rsidR="008440E3" w:rsidRPr="00FF40D0" w:rsidRDefault="00DC5A86" w:rsidP="00DC5A86">
      <w:pPr>
        <w:rPr>
          <w:ins w:id="31" w:author="Cis bio international " w:date="2024-02-13T16:48:00Z"/>
          <w:szCs w:val="22"/>
        </w:rPr>
      </w:pPr>
      <w:r w:rsidRPr="00FF40D0">
        <w:rPr>
          <w:szCs w:val="22"/>
        </w:rPr>
        <w:t>For instructions on preparation of the medicinal product before administration, see section 12.</w:t>
      </w:r>
    </w:p>
    <w:p w14:paraId="7B35F8F6" w14:textId="77777777" w:rsidR="005A7B70" w:rsidRPr="00FF40D0" w:rsidRDefault="005A7B70" w:rsidP="00DC5A86">
      <w:pPr>
        <w:rPr>
          <w:ins w:id="32" w:author="Cis bio international " w:date="2024-02-13T16:48:00Z"/>
          <w:szCs w:val="22"/>
        </w:rPr>
      </w:pPr>
    </w:p>
    <w:p w14:paraId="609CE77B" w14:textId="77777777" w:rsidR="005A7B70" w:rsidRPr="00FF40D0" w:rsidRDefault="005A7B70" w:rsidP="00DC5A86">
      <w:pPr>
        <w:rPr>
          <w:szCs w:val="22"/>
        </w:rPr>
      </w:pPr>
      <w:ins w:id="33" w:author="Cis bio international " w:date="2024-02-13T16:48:00Z">
        <w:r w:rsidRPr="00FF40D0">
          <w:rPr>
            <w:szCs w:val="22"/>
          </w:rPr>
          <w:t>For patient preparation, see section 4.4.</w:t>
        </w:r>
      </w:ins>
    </w:p>
    <w:p w14:paraId="7E694C18" w14:textId="01E269F0" w:rsidR="00DC5A86" w:rsidRDefault="00DC5A86" w:rsidP="00DC5A86"/>
    <w:p w14:paraId="289942EF" w14:textId="77777777" w:rsidR="008440E3" w:rsidRDefault="008440E3">
      <w:pPr>
        <w:pStyle w:val="NormalGras"/>
      </w:pPr>
      <w:r w:rsidRPr="006D195D">
        <w:t>4.3</w:t>
      </w:r>
      <w:r w:rsidRPr="006D195D">
        <w:tab/>
        <w:t>Contraindications</w:t>
      </w:r>
    </w:p>
    <w:p w14:paraId="1AA99B60" w14:textId="77777777" w:rsidR="00DC5A86" w:rsidRPr="006D195D" w:rsidRDefault="00DC5A86">
      <w:pPr>
        <w:pStyle w:val="NormalGras"/>
      </w:pPr>
    </w:p>
    <w:p w14:paraId="77BA6F77" w14:textId="77777777" w:rsidR="00B64CEF" w:rsidRPr="006D195D" w:rsidRDefault="00B64CEF" w:rsidP="00B64CEF">
      <w:pPr>
        <w:numPr>
          <w:ilvl w:val="0"/>
          <w:numId w:val="19"/>
        </w:numPr>
      </w:pPr>
      <w:r w:rsidRPr="006D195D">
        <w:t>Hypersensitivity to the active substance (</w:t>
      </w:r>
      <w:proofErr w:type="spellStart"/>
      <w:r w:rsidRPr="006D195D">
        <w:t>ethylenediamine</w:t>
      </w:r>
      <w:r w:rsidR="00BD6B44" w:rsidRPr="006D195D">
        <w:t>tetra</w:t>
      </w:r>
      <w:r w:rsidRPr="006D195D">
        <w:t>methylenephosphonate</w:t>
      </w:r>
      <w:proofErr w:type="spellEnd"/>
      <w:r w:rsidRPr="006D195D">
        <w:t xml:space="preserve"> (EDTMP)</w:t>
      </w:r>
      <w:ins w:id="34" w:author="Cis bio international " w:date="2024-02-13T16:49:00Z">
        <w:r w:rsidR="005A7B70">
          <w:t>)</w:t>
        </w:r>
      </w:ins>
      <w:r w:rsidRPr="006D195D">
        <w:t xml:space="preserve"> or similar phosphonates</w:t>
      </w:r>
      <w:del w:id="35" w:author="Cis bio international " w:date="2024-02-13T16:49:00Z">
        <w:r w:rsidRPr="006D195D" w:rsidDel="005A7B70">
          <w:delText>)</w:delText>
        </w:r>
      </w:del>
      <w:r w:rsidRPr="006D195D">
        <w:t xml:space="preserve"> or to any of the excipients</w:t>
      </w:r>
      <w:r w:rsidR="00DC5A86">
        <w:t xml:space="preserve"> </w:t>
      </w:r>
      <w:del w:id="36" w:author="Cis bio international " w:date="2024-02-13T16:49:00Z">
        <w:r w:rsidR="00D200B5" w:rsidDel="005A7B70">
          <w:delText xml:space="preserve">excipients </w:delText>
        </w:r>
      </w:del>
      <w:r w:rsidR="00DC5A86" w:rsidRPr="00DC5A86">
        <w:t>listed in section 6.1.</w:t>
      </w:r>
    </w:p>
    <w:p w14:paraId="46530DE8" w14:textId="77777777" w:rsidR="008440E3" w:rsidRPr="006D195D" w:rsidRDefault="005A7B70">
      <w:pPr>
        <w:numPr>
          <w:ilvl w:val="0"/>
          <w:numId w:val="19"/>
        </w:numPr>
      </w:pPr>
      <w:ins w:id="37" w:author="Cis bio international " w:date="2024-02-13T16:50:00Z">
        <w:r>
          <w:t>Pregnancy</w:t>
        </w:r>
      </w:ins>
      <w:ins w:id="38" w:author="Cis bio international " w:date="2024-02-13T16:57:00Z">
        <w:r w:rsidR="009C4A9E">
          <w:t xml:space="preserve"> </w:t>
        </w:r>
      </w:ins>
      <w:del w:id="39" w:author="Cis bio international " w:date="2024-02-13T16:57:00Z">
        <w:r w:rsidR="008440E3" w:rsidRPr="006D195D" w:rsidDel="009C4A9E">
          <w:delText>in pregnant women</w:delText>
        </w:r>
        <w:r w:rsidR="00B64CEF" w:rsidRPr="006D195D" w:rsidDel="009C4A9E">
          <w:delText xml:space="preserve">  </w:delText>
        </w:r>
      </w:del>
      <w:hyperlink w:anchor="_4.6_Pregnancy_and_lactation" w:tgtFrame="_self" w:history="1">
        <w:r w:rsidR="00B64CEF" w:rsidRPr="006D195D">
          <w:rPr>
            <w:rStyle w:val="Lienhypertexte"/>
            <w:color w:val="auto"/>
            <w:u w:val="none"/>
          </w:rPr>
          <w:t>(See section 4.6)</w:t>
        </w:r>
      </w:hyperlink>
      <w:r w:rsidR="00B64CEF" w:rsidRPr="006D195D">
        <w:t>.</w:t>
      </w:r>
    </w:p>
    <w:p w14:paraId="7B4969D9" w14:textId="77777777" w:rsidR="008440E3" w:rsidRDefault="008440E3">
      <w:pPr>
        <w:numPr>
          <w:ilvl w:val="0"/>
          <w:numId w:val="19"/>
        </w:numPr>
        <w:rPr>
          <w:ins w:id="40" w:author="Cis bio international " w:date="2024-02-13T17:03:00Z"/>
        </w:rPr>
      </w:pPr>
      <w:del w:id="41" w:author="Cis bio international " w:date="2024-02-13T17:03:00Z">
        <w:r w:rsidRPr="006D195D" w:rsidDel="009C4A9E">
          <w:delText>in p</w:delText>
        </w:r>
      </w:del>
      <w:ins w:id="42" w:author="Cis bio international " w:date="2024-02-13T17:03:00Z">
        <w:r w:rsidR="009C4A9E">
          <w:t>P</w:t>
        </w:r>
      </w:ins>
      <w:r w:rsidRPr="006D195D">
        <w:t>atients having received chemotherapy or hemi-body external radiation therapy in a preceding period of 6 weeks.</w:t>
      </w:r>
    </w:p>
    <w:p w14:paraId="4A6EB19A" w14:textId="0FD494B1" w:rsidR="009C4A9E" w:rsidRPr="00783A1F" w:rsidRDefault="009C4A9E" w:rsidP="009C4A9E">
      <w:pPr>
        <w:numPr>
          <w:ilvl w:val="0"/>
          <w:numId w:val="19"/>
        </w:numPr>
        <w:rPr>
          <w:ins w:id="43" w:author="Cis bio international " w:date="2024-02-13T17:03:00Z"/>
        </w:rPr>
      </w:pPr>
      <w:ins w:id="44" w:author="Cis bio international " w:date="2024-02-13T17:03:00Z">
        <w:r w:rsidRPr="009C4A9E">
          <w:t xml:space="preserve">Concomitant use with myelotoxic chemotherapy </w:t>
        </w:r>
        <w:r w:rsidRPr="00783A1F">
          <w:t>(see section</w:t>
        </w:r>
      </w:ins>
      <w:ins w:id="45" w:author="Laurine Hoummad" w:date="2025-09-09T18:03:00Z" w16du:dateUtc="2025-09-09T16:03:00Z">
        <w:r w:rsidR="009E2CA6">
          <w:t xml:space="preserve"> </w:t>
        </w:r>
      </w:ins>
      <w:ins w:id="46" w:author="S Agostini" w:date="2025-04-22T14:57:00Z">
        <w:r w:rsidR="00E110BE" w:rsidRPr="00783A1F">
          <w:t>4.5</w:t>
        </w:r>
      </w:ins>
      <w:ins w:id="47" w:author="Cis bio international " w:date="2024-02-13T17:03:00Z">
        <w:r w:rsidRPr="00783A1F">
          <w:t>)</w:t>
        </w:r>
      </w:ins>
    </w:p>
    <w:p w14:paraId="05BF79E7" w14:textId="77777777" w:rsidR="009C4A9E" w:rsidRPr="006D195D" w:rsidDel="00CC2FCB" w:rsidRDefault="009C4A9E" w:rsidP="00FF40D0">
      <w:pPr>
        <w:rPr>
          <w:del w:id="48" w:author="Cis bio international " w:date="2024-02-14T09:59:00Z"/>
        </w:rPr>
      </w:pPr>
    </w:p>
    <w:p w14:paraId="1DB43A42" w14:textId="77777777" w:rsidR="008440E3" w:rsidRPr="006D195D" w:rsidDel="00CC2FCB" w:rsidRDefault="008440E3">
      <w:pPr>
        <w:rPr>
          <w:del w:id="49" w:author="Cis bio international " w:date="2024-02-14T09:59:00Z"/>
        </w:rPr>
      </w:pPr>
    </w:p>
    <w:p w14:paraId="262BB751" w14:textId="77777777" w:rsidR="008440E3" w:rsidRPr="006D195D" w:rsidDel="009C4A9E" w:rsidRDefault="00DC5A86" w:rsidP="008B1F40">
      <w:pPr>
        <w:jc w:val="both"/>
        <w:rPr>
          <w:del w:id="50" w:author="Cis bio international " w:date="2024-02-13T17:03:00Z"/>
        </w:rPr>
      </w:pPr>
      <w:del w:id="51" w:author="Cis bio international " w:date="2024-02-13T17:03:00Z">
        <w:r w:rsidDel="009C4A9E">
          <w:delText>Quadramet</w:delText>
        </w:r>
        <w:r w:rsidR="008440E3" w:rsidRPr="006D195D" w:rsidDel="009C4A9E">
          <w:delText xml:space="preserve"> is used only as a palliative agent and should not be used concurrently with myelotoxic chemotherapy as this may enhance myelotoxicity.</w:delText>
        </w:r>
      </w:del>
    </w:p>
    <w:p w14:paraId="762460E2" w14:textId="77777777" w:rsidR="008440E3" w:rsidRPr="006D195D" w:rsidDel="009C4A9E" w:rsidRDefault="008440E3" w:rsidP="008B1F40">
      <w:pPr>
        <w:jc w:val="both"/>
        <w:rPr>
          <w:del w:id="52" w:author="Cis bio international " w:date="2024-02-13T17:03:00Z"/>
        </w:rPr>
      </w:pPr>
    </w:p>
    <w:p w14:paraId="6CA5C2B9" w14:textId="77777777" w:rsidR="008440E3" w:rsidRPr="006D195D" w:rsidDel="009C4A9E" w:rsidRDefault="008440E3" w:rsidP="008B1F40">
      <w:pPr>
        <w:jc w:val="both"/>
        <w:rPr>
          <w:del w:id="53" w:author="Cis bio international " w:date="2024-02-13T17:03:00Z"/>
        </w:rPr>
      </w:pPr>
      <w:del w:id="54" w:author="Cis bio international " w:date="2024-02-13T17:03:00Z">
        <w:r w:rsidRPr="006D195D" w:rsidDel="009C4A9E">
          <w:delText xml:space="preserve">It should not be used concurrently with other biphosphonates if an interference is shown on the technetium </w:delText>
        </w:r>
        <w:r w:rsidR="00DC5A86" w:rsidDel="009C4A9E">
          <w:delText>(</w:delText>
        </w:r>
        <w:r w:rsidRPr="006D195D" w:rsidDel="009C4A9E">
          <w:rPr>
            <w:vertAlign w:val="superscript"/>
          </w:rPr>
          <w:delText>99m</w:delText>
        </w:r>
        <w:r w:rsidRPr="006D195D" w:rsidDel="009C4A9E">
          <w:delText>Tc</w:delText>
        </w:r>
        <w:r w:rsidR="00DC5A86" w:rsidDel="009C4A9E">
          <w:delText>)</w:delText>
        </w:r>
        <w:r w:rsidRPr="006D195D" w:rsidDel="009C4A9E">
          <w:delText>-labelled biphosphonate bone scans.</w:delText>
        </w:r>
      </w:del>
    </w:p>
    <w:p w14:paraId="6AF2EFD9" w14:textId="77777777" w:rsidR="00631BFE" w:rsidRDefault="00631BFE">
      <w:pPr>
        <w:pStyle w:val="NormalGras"/>
      </w:pPr>
    </w:p>
    <w:p w14:paraId="6DE8B57B" w14:textId="3CD24D79" w:rsidR="008440E3" w:rsidRPr="006D195D" w:rsidRDefault="008440E3">
      <w:pPr>
        <w:pStyle w:val="NormalGras"/>
      </w:pPr>
      <w:r w:rsidRPr="006D195D">
        <w:t>4.4</w:t>
      </w:r>
      <w:r w:rsidRPr="006D195D">
        <w:tab/>
        <w:t>Special warnings and precautions for use</w:t>
      </w:r>
    </w:p>
    <w:p w14:paraId="138712BE" w14:textId="77777777" w:rsidR="008440E3" w:rsidRPr="006D195D" w:rsidRDefault="008440E3"/>
    <w:p w14:paraId="3FE6BB98" w14:textId="77777777" w:rsidR="008440E3" w:rsidRPr="006D195D" w:rsidDel="007E26C0" w:rsidRDefault="008440E3" w:rsidP="008B1F40">
      <w:pPr>
        <w:jc w:val="both"/>
        <w:rPr>
          <w:del w:id="55" w:author="Cis bio international " w:date="2024-02-14T09:43:00Z"/>
        </w:rPr>
      </w:pPr>
      <w:del w:id="56" w:author="Cis bio international " w:date="2024-02-14T09:43:00Z">
        <w:r w:rsidRPr="006D195D" w:rsidDel="007E26C0">
          <w:delText>In absence of clinical data, the injected activity should be adapted to the renal function.</w:delText>
        </w:r>
      </w:del>
    </w:p>
    <w:p w14:paraId="11B79561" w14:textId="77777777" w:rsidR="008440E3" w:rsidRPr="006D195D" w:rsidDel="00CC2FCB" w:rsidRDefault="008440E3" w:rsidP="008B1F40">
      <w:pPr>
        <w:jc w:val="both"/>
        <w:rPr>
          <w:del w:id="57" w:author="Cis bio international " w:date="2024-02-14T09:59:00Z"/>
        </w:rPr>
      </w:pPr>
    </w:p>
    <w:p w14:paraId="4AEA77F0" w14:textId="77777777" w:rsidR="007E26C0" w:rsidRPr="007E26C0" w:rsidRDefault="007E26C0" w:rsidP="00FF40D0">
      <w:pPr>
        <w:jc w:val="both"/>
        <w:rPr>
          <w:ins w:id="58" w:author="Cis bio international " w:date="2024-02-14T09:44:00Z"/>
          <w:u w:val="single"/>
        </w:rPr>
      </w:pPr>
      <w:ins w:id="59" w:author="Cis bio international " w:date="2024-02-14T09:44:00Z">
        <w:r w:rsidRPr="007E26C0">
          <w:rPr>
            <w:u w:val="single"/>
          </w:rPr>
          <w:t>Potential for hypersensitivity or anaphylactic reactions</w:t>
        </w:r>
      </w:ins>
    </w:p>
    <w:p w14:paraId="200819E4" w14:textId="77777777" w:rsidR="007E26C0" w:rsidRPr="007E26C0" w:rsidRDefault="007E26C0" w:rsidP="007E26C0">
      <w:pPr>
        <w:jc w:val="both"/>
        <w:rPr>
          <w:ins w:id="60" w:author="Cis bio international " w:date="2024-02-14T09:44:00Z"/>
        </w:rPr>
      </w:pPr>
      <w:ins w:id="61" w:author="Cis bio international " w:date="2024-02-14T09:44:00Z">
        <w:r w:rsidRPr="007E26C0">
          <w:t>If hypersensitivity or anaphylactic reactions occur, the administration of the medicinal product must be discontinued immediately and intravenous treatment initiated, if necessary. To enable immediate action in emergencies, the necessary medicinal products and equipment such as endotracheal tube and ventilator must be immediately available.</w:t>
        </w:r>
      </w:ins>
    </w:p>
    <w:p w14:paraId="71D60249" w14:textId="77777777" w:rsidR="007E26C0" w:rsidRPr="007E26C0" w:rsidRDefault="007E26C0" w:rsidP="007E26C0">
      <w:pPr>
        <w:jc w:val="both"/>
        <w:rPr>
          <w:ins w:id="62" w:author="Cis bio international " w:date="2024-02-14T09:44:00Z"/>
        </w:rPr>
      </w:pPr>
    </w:p>
    <w:p w14:paraId="3A22AF25" w14:textId="77777777" w:rsidR="007E26C0" w:rsidRPr="007E26C0" w:rsidRDefault="007E26C0" w:rsidP="007E26C0">
      <w:pPr>
        <w:jc w:val="both"/>
        <w:rPr>
          <w:ins w:id="63" w:author="Cis bio international " w:date="2024-02-14T09:44:00Z"/>
          <w:u w:val="single"/>
        </w:rPr>
      </w:pPr>
      <w:ins w:id="64" w:author="Cis bio international " w:date="2024-02-14T09:44:00Z">
        <w:r w:rsidRPr="007E26C0">
          <w:rPr>
            <w:u w:val="single"/>
          </w:rPr>
          <w:t>Individual benefit/risk justification</w:t>
        </w:r>
      </w:ins>
    </w:p>
    <w:p w14:paraId="5FA5E566" w14:textId="77777777" w:rsidR="007E26C0" w:rsidRPr="007E26C0" w:rsidRDefault="007E26C0" w:rsidP="007E26C0">
      <w:pPr>
        <w:jc w:val="both"/>
        <w:rPr>
          <w:ins w:id="65" w:author="Cis bio international " w:date="2024-02-14T09:44:00Z"/>
        </w:rPr>
      </w:pPr>
      <w:ins w:id="66" w:author="Cis bio international " w:date="2024-02-14T09:44:00Z">
        <w:r w:rsidRPr="007E26C0">
          <w:lastRenderedPageBreak/>
          <w:t>For each patient, the radiation exposure must be justifiable by the likely benefit. The activity administered should in every case be as low as reasonably achievable to obtain the required therapeutic effect.</w:t>
        </w:r>
      </w:ins>
    </w:p>
    <w:p w14:paraId="7A5E546A" w14:textId="77777777" w:rsidR="007E26C0" w:rsidRDefault="007E26C0" w:rsidP="008B1F40">
      <w:pPr>
        <w:jc w:val="both"/>
        <w:rPr>
          <w:ins w:id="67" w:author="Cis bio international " w:date="2024-02-14T09:44:00Z"/>
        </w:rPr>
      </w:pPr>
    </w:p>
    <w:p w14:paraId="0FD968F6" w14:textId="77777777" w:rsidR="007E26C0" w:rsidRDefault="008440E3" w:rsidP="008B1F40">
      <w:pPr>
        <w:jc w:val="both"/>
        <w:rPr>
          <w:ins w:id="68" w:author="Cis bio international " w:date="2024-02-14T09:45:00Z"/>
        </w:rPr>
      </w:pPr>
      <w:del w:id="69" w:author="Cis bio international " w:date="2024-02-14T09:44:00Z">
        <w:r w:rsidRPr="006D195D" w:rsidDel="007E26C0">
          <w:delText xml:space="preserve">Use of </w:delText>
        </w:r>
        <w:r w:rsidR="00DC5A86" w:rsidDel="007E26C0">
          <w:delText>Quadramet</w:delText>
        </w:r>
        <w:r w:rsidRPr="006D195D" w:rsidDel="007E26C0">
          <w:delText xml:space="preserve"> i</w:delText>
        </w:r>
      </w:del>
      <w:ins w:id="70" w:author="Cis bio international " w:date="2024-02-14T09:44:00Z">
        <w:r w:rsidR="007E26C0">
          <w:t>I</w:t>
        </w:r>
      </w:ins>
      <w:r w:rsidRPr="006D195D">
        <w:t>n patients with evidence of compromised bone marrow reserve from previous therapy or disease involvement</w:t>
      </w:r>
      <w:ins w:id="71" w:author="Cis bio international " w:date="2024-02-14T09:44:00Z">
        <w:r w:rsidR="007E26C0">
          <w:t>,</w:t>
        </w:r>
      </w:ins>
      <w:ins w:id="72" w:author="Cis bio international " w:date="2024-02-14T09:45:00Z">
        <w:r w:rsidR="007E26C0">
          <w:t xml:space="preserve"> the use of </w:t>
        </w:r>
        <w:proofErr w:type="spellStart"/>
        <w:r w:rsidR="007E26C0">
          <w:t>Quadramet</w:t>
        </w:r>
      </w:ins>
      <w:proofErr w:type="spellEnd"/>
      <w:r w:rsidRPr="006D195D">
        <w:t xml:space="preserve"> is not recommended unless the potential benefit of the treatment outweighs its risks.</w:t>
      </w:r>
    </w:p>
    <w:p w14:paraId="229C61FC" w14:textId="77777777" w:rsidR="007E26C0" w:rsidRPr="007E26C0" w:rsidRDefault="007E26C0" w:rsidP="007E26C0">
      <w:pPr>
        <w:jc w:val="both"/>
        <w:rPr>
          <w:ins w:id="73" w:author="Cis bio international " w:date="2024-02-14T09:45:00Z"/>
          <w:u w:val="single"/>
        </w:rPr>
      </w:pPr>
    </w:p>
    <w:p w14:paraId="6467D85C" w14:textId="77777777" w:rsidR="007E26C0" w:rsidRPr="007E26C0" w:rsidRDefault="007E26C0" w:rsidP="00CD678E">
      <w:pPr>
        <w:keepNext/>
        <w:keepLines/>
        <w:jc w:val="both"/>
        <w:rPr>
          <w:ins w:id="74" w:author="Cis bio international " w:date="2024-02-14T09:45:00Z"/>
          <w:u w:val="single"/>
        </w:rPr>
      </w:pPr>
      <w:ins w:id="75" w:author="Cis bio international " w:date="2024-02-14T09:45:00Z">
        <w:r w:rsidRPr="007E26C0">
          <w:rPr>
            <w:u w:val="single"/>
          </w:rPr>
          <w:t>Renal impairment</w:t>
        </w:r>
      </w:ins>
    </w:p>
    <w:p w14:paraId="7EE43D20" w14:textId="77777777" w:rsidR="007E26C0" w:rsidRPr="007E26C0" w:rsidRDefault="007E26C0" w:rsidP="007E26C0">
      <w:pPr>
        <w:jc w:val="both"/>
        <w:rPr>
          <w:ins w:id="76" w:author="Cis bio international " w:date="2024-02-14T09:45:00Z"/>
        </w:rPr>
      </w:pPr>
      <w:ins w:id="77" w:author="Cis bio international " w:date="2024-02-14T09:45:00Z">
        <w:r w:rsidRPr="007E26C0">
          <w:t>Careful consideration of the benefit risk ratio in these patients is required since an increased radiation exposure is possible.</w:t>
        </w:r>
      </w:ins>
    </w:p>
    <w:p w14:paraId="1509F08F" w14:textId="77777777" w:rsidR="007E26C0" w:rsidRPr="007E26C0" w:rsidRDefault="007E26C0" w:rsidP="007E26C0">
      <w:pPr>
        <w:jc w:val="both"/>
        <w:rPr>
          <w:ins w:id="78" w:author="Cis bio international " w:date="2024-02-14T09:45:00Z"/>
        </w:rPr>
      </w:pPr>
    </w:p>
    <w:p w14:paraId="395E6236" w14:textId="77777777" w:rsidR="007E26C0" w:rsidRPr="007E26C0" w:rsidDel="00492EFB" w:rsidRDefault="007E26C0" w:rsidP="007E26C0">
      <w:pPr>
        <w:jc w:val="both"/>
        <w:rPr>
          <w:ins w:id="79" w:author="Cis bio international " w:date="2024-02-14T09:45:00Z"/>
          <w:del w:id="80" w:author="Cis bio international " w:date="2024-01-02T16:31:00Z"/>
        </w:rPr>
      </w:pPr>
    </w:p>
    <w:p w14:paraId="74EA774C" w14:textId="77777777" w:rsidR="007E26C0" w:rsidRPr="007E26C0" w:rsidRDefault="007E26C0" w:rsidP="007E26C0">
      <w:pPr>
        <w:jc w:val="both"/>
        <w:rPr>
          <w:ins w:id="81" w:author="Cis bio international " w:date="2024-02-14T09:45:00Z"/>
          <w:u w:val="single"/>
        </w:rPr>
      </w:pPr>
      <w:ins w:id="82" w:author="Cis bio international " w:date="2024-02-14T09:45:00Z">
        <w:r w:rsidRPr="007E26C0">
          <w:rPr>
            <w:u w:val="single"/>
          </w:rPr>
          <w:t>Paediatric population</w:t>
        </w:r>
      </w:ins>
    </w:p>
    <w:p w14:paraId="1335E4FD" w14:textId="77777777" w:rsidR="001A4EB1" w:rsidRDefault="007E26C0" w:rsidP="007E26C0">
      <w:pPr>
        <w:jc w:val="both"/>
        <w:rPr>
          <w:ins w:id="83" w:author="Cis bio international " w:date="2024-11-29T16:31:00Z"/>
        </w:rPr>
      </w:pPr>
      <w:ins w:id="84" w:author="Cis bio international " w:date="2024-02-14T09:45:00Z">
        <w:r w:rsidRPr="007E26C0">
          <w:t>For information on the use in paediatric population see section 4.2. Careful consideration of the indication is required since the effective dose per MBq is higher than in adults</w:t>
        </w:r>
      </w:ins>
      <w:ins w:id="85" w:author="Cis bio international " w:date="2024-04-19T10:43:00Z">
        <w:r w:rsidR="00991083">
          <w:t>.</w:t>
        </w:r>
      </w:ins>
    </w:p>
    <w:p w14:paraId="61EF9BF6" w14:textId="7487A79B" w:rsidR="007E26C0" w:rsidRPr="007E26C0" w:rsidRDefault="007E26C0" w:rsidP="007E26C0">
      <w:pPr>
        <w:jc w:val="both"/>
        <w:rPr>
          <w:ins w:id="86" w:author="Cis bio international " w:date="2024-02-14T09:45:00Z"/>
        </w:rPr>
      </w:pPr>
      <w:ins w:id="87" w:author="Cis bio international " w:date="2024-02-14T09:45:00Z">
        <w:del w:id="88" w:author="CIS bio international" w:date="2025-08-29T10:32:00Z" w16du:dateUtc="2025-08-29T08:32:00Z">
          <w:r w:rsidRPr="007E26C0" w:rsidDel="00A10B79">
            <w:delText xml:space="preserve"> </w:delText>
          </w:r>
        </w:del>
      </w:ins>
    </w:p>
    <w:p w14:paraId="403F2839" w14:textId="77777777" w:rsidR="007E26C0" w:rsidRPr="006D195D" w:rsidDel="007E26C0" w:rsidRDefault="007E26C0" w:rsidP="008B1F40">
      <w:pPr>
        <w:jc w:val="both"/>
        <w:rPr>
          <w:del w:id="89" w:author="Cis bio international " w:date="2024-02-14T09:45:00Z"/>
        </w:rPr>
      </w:pPr>
    </w:p>
    <w:p w14:paraId="51F6F636" w14:textId="24BA7802" w:rsidR="008440E3" w:rsidDel="001A4EB1" w:rsidRDefault="001A4EB1" w:rsidP="008B1F40">
      <w:pPr>
        <w:jc w:val="both"/>
        <w:rPr>
          <w:del w:id="90" w:author="Cis bio international " w:date="2024-02-14T09:45:00Z"/>
        </w:rPr>
      </w:pPr>
      <w:bookmarkStart w:id="91" w:name="_Hlk183790094"/>
      <w:ins w:id="92" w:author="Cis bio international " w:date="2024-11-29T16:27:00Z">
        <w:r w:rsidRPr="001A4EB1">
          <w:t>It should not be used concurrently with other bisphosphonates if an interference is shown on the technetium (</w:t>
        </w:r>
        <w:r w:rsidRPr="001A4EB1">
          <w:rPr>
            <w:vertAlign w:val="superscript"/>
          </w:rPr>
          <w:t>99</w:t>
        </w:r>
        <w:proofErr w:type="gramStart"/>
        <w:r w:rsidRPr="001A4EB1">
          <w:rPr>
            <w:vertAlign w:val="superscript"/>
          </w:rPr>
          <w:t>m</w:t>
        </w:r>
        <w:r w:rsidRPr="001A4EB1">
          <w:t>Tc)</w:t>
        </w:r>
        <w:r w:rsidRPr="001A4EB1">
          <w:noBreakHyphen/>
        </w:r>
        <w:proofErr w:type="gramEnd"/>
        <w:r w:rsidRPr="001A4EB1">
          <w:t>labelled bisphosphonate bone scans.</w:t>
        </w:r>
      </w:ins>
    </w:p>
    <w:p w14:paraId="4E4ABB1E" w14:textId="77777777" w:rsidR="001A4EB1" w:rsidRDefault="001A4EB1" w:rsidP="008B1F40">
      <w:pPr>
        <w:jc w:val="both"/>
        <w:rPr>
          <w:ins w:id="93" w:author="Cis bio international " w:date="2024-11-29T16:31:00Z"/>
        </w:rPr>
      </w:pPr>
    </w:p>
    <w:p w14:paraId="66CEF3B2" w14:textId="77777777" w:rsidR="001A4EB1" w:rsidRDefault="001A4EB1" w:rsidP="008B1F40">
      <w:pPr>
        <w:jc w:val="both"/>
        <w:rPr>
          <w:ins w:id="94" w:author="Cis bio international " w:date="2024-11-29T16:28:00Z"/>
        </w:rPr>
      </w:pPr>
    </w:p>
    <w:bookmarkEnd w:id="91"/>
    <w:p w14:paraId="0C2CBEB1" w14:textId="2C7B5BA8" w:rsidR="001A4EB1" w:rsidDel="00A10B79" w:rsidRDefault="008440E3" w:rsidP="001A4EB1">
      <w:pPr>
        <w:jc w:val="both"/>
        <w:rPr>
          <w:ins w:id="95" w:author="Cis bio international " w:date="2024-11-29T16:31:00Z"/>
          <w:del w:id="96" w:author="CIS bio international" w:date="2025-08-29T10:32:00Z" w16du:dateUtc="2025-08-29T08:32:00Z"/>
        </w:rPr>
      </w:pPr>
      <w:del w:id="97" w:author="Cis bio international " w:date="2024-02-14T09:50:00Z">
        <w:r w:rsidRPr="00F05A15" w:rsidDel="007E26C0">
          <w:delText xml:space="preserve">Because of potential bone marrow suppression after administration, blood counts should be monitored weekly for at least 8 weeks, beginning 2 weeks after administration of </w:delText>
        </w:r>
        <w:r w:rsidR="00DC5A86" w:rsidRPr="00F05A15" w:rsidDel="007E26C0">
          <w:delText>Quadramet</w:delText>
        </w:r>
        <w:r w:rsidRPr="00F05A15" w:rsidDel="007E26C0">
          <w:delText>, or until recovery of adequate bone marrow function.</w:delText>
        </w:r>
      </w:del>
      <w:bookmarkStart w:id="98" w:name="_Hlk181889497"/>
    </w:p>
    <w:p w14:paraId="4C65798A" w14:textId="26BBC2CB" w:rsidR="001A4EB1" w:rsidRPr="00FF40D0" w:rsidRDefault="001A4EB1" w:rsidP="00FF40D0">
      <w:pPr>
        <w:jc w:val="both"/>
        <w:rPr>
          <w:ins w:id="99" w:author="Cis bio international " w:date="2024-11-29T16:29:00Z"/>
        </w:rPr>
      </w:pPr>
      <w:ins w:id="100" w:author="Cis bio international " w:date="2024-11-29T16:29:00Z">
        <w:r w:rsidRPr="00FF40D0">
          <w:rPr>
            <w:u w:val="single"/>
          </w:rPr>
          <w:t>Myelosuppression</w:t>
        </w:r>
      </w:ins>
    </w:p>
    <w:bookmarkEnd w:id="98"/>
    <w:p w14:paraId="1FE391AE" w14:textId="77777777" w:rsidR="001A4EB1" w:rsidRPr="00FF40D0" w:rsidRDefault="001A4EB1" w:rsidP="00FF40D0">
      <w:pPr>
        <w:jc w:val="both"/>
        <w:rPr>
          <w:ins w:id="101" w:author="Cis bio international " w:date="2024-11-29T16:29:00Z"/>
        </w:rPr>
      </w:pPr>
      <w:ins w:id="102" w:author="Cis bio international " w:date="2024-11-29T16:29:00Z">
        <w:r w:rsidRPr="00FF40D0">
          <w:t xml:space="preserve">Treatment of patients with compromised bone marrow function is not recommended. </w:t>
        </w:r>
        <w:r w:rsidRPr="00F05A15">
          <w:t>Complete Blood Counts should be obtained within 2 weeks prior to the start of therapy</w:t>
        </w:r>
        <w:r w:rsidRPr="00FF40D0">
          <w:t xml:space="preserve">. The following thresholds should be considered prior to initiating therapy: </w:t>
        </w:r>
      </w:ins>
    </w:p>
    <w:p w14:paraId="78588178" w14:textId="77777777" w:rsidR="001A4EB1" w:rsidRPr="00FF40D0" w:rsidRDefault="001A4EB1" w:rsidP="00FF40D0">
      <w:pPr>
        <w:jc w:val="both"/>
        <w:rPr>
          <w:ins w:id="103" w:author="Cis bio international " w:date="2024-11-29T16:29:00Z"/>
        </w:rPr>
      </w:pPr>
      <w:ins w:id="104" w:author="Cis bio international " w:date="2024-11-29T16:29:00Z">
        <w:r w:rsidRPr="00FF40D0">
          <w:t>•</w:t>
        </w:r>
        <w:r w:rsidRPr="00FF40D0">
          <w:tab/>
          <w:t>Haemoglobin &lt;100 g/L</w:t>
        </w:r>
      </w:ins>
    </w:p>
    <w:p w14:paraId="766BE0CF" w14:textId="3FC1226E" w:rsidR="001A4EB1" w:rsidRPr="00FF40D0" w:rsidRDefault="001A4EB1" w:rsidP="00FF40D0">
      <w:pPr>
        <w:jc w:val="both"/>
        <w:rPr>
          <w:ins w:id="105" w:author="Cis bio international " w:date="2024-11-29T16:29:00Z"/>
        </w:rPr>
      </w:pPr>
      <w:ins w:id="106" w:author="Cis bio international " w:date="2024-11-29T16:29:00Z">
        <w:r w:rsidRPr="00FF40D0">
          <w:t>•</w:t>
        </w:r>
        <w:r w:rsidRPr="00FF40D0">
          <w:tab/>
          <w:t>Total white cell count &lt;5 × 10</w:t>
        </w:r>
        <w:r w:rsidRPr="00FF40D0">
          <w:rPr>
            <w:vertAlign w:val="superscript"/>
          </w:rPr>
          <w:t>9</w:t>
        </w:r>
        <w:r w:rsidRPr="00FF40D0">
          <w:t>/L</w:t>
        </w:r>
      </w:ins>
    </w:p>
    <w:p w14:paraId="239C6E18" w14:textId="454AC90F" w:rsidR="001A4EB1" w:rsidRPr="00FF40D0" w:rsidRDefault="001A4EB1" w:rsidP="00FF40D0">
      <w:pPr>
        <w:jc w:val="both"/>
        <w:rPr>
          <w:ins w:id="107" w:author="Cis bio international " w:date="2024-11-29T16:29:00Z"/>
        </w:rPr>
      </w:pPr>
      <w:ins w:id="108" w:author="Cis bio international " w:date="2024-11-29T16:29:00Z">
        <w:r w:rsidRPr="00FF40D0">
          <w:t>•</w:t>
        </w:r>
        <w:r w:rsidRPr="00FF40D0">
          <w:tab/>
          <w:t>Absolute neutrophil count &lt;2 x 10</w:t>
        </w:r>
        <w:r w:rsidRPr="00FF40D0">
          <w:rPr>
            <w:vertAlign w:val="superscript"/>
          </w:rPr>
          <w:t>9</w:t>
        </w:r>
        <w:r w:rsidRPr="00FF40D0">
          <w:t>/L</w:t>
        </w:r>
      </w:ins>
    </w:p>
    <w:p w14:paraId="4338632A" w14:textId="6A71C2EE" w:rsidR="001A4EB1" w:rsidRDefault="001A4EB1" w:rsidP="00FF40D0">
      <w:pPr>
        <w:jc w:val="both"/>
        <w:rPr>
          <w:ins w:id="109" w:author="Cis bio international " w:date="2024-11-29T16:29:00Z"/>
        </w:rPr>
      </w:pPr>
      <w:ins w:id="110" w:author="Cis bio international " w:date="2024-11-29T16:29:00Z">
        <w:r w:rsidRPr="00FF40D0">
          <w:t>•</w:t>
        </w:r>
        <w:r w:rsidRPr="00FF40D0">
          <w:tab/>
          <w:t>Platelet count &lt;100 × 10</w:t>
        </w:r>
      </w:ins>
      <w:ins w:id="111" w:author="Cis bio international " w:date="2024-11-29T16:30:00Z">
        <w:r w:rsidRPr="00FF40D0">
          <w:rPr>
            <w:vertAlign w:val="superscript"/>
          </w:rPr>
          <w:t>9</w:t>
        </w:r>
      </w:ins>
      <w:ins w:id="112" w:author="Cis bio international " w:date="2024-11-29T16:29:00Z">
        <w:r w:rsidRPr="00235F28">
          <w:t>/</w:t>
        </w:r>
      </w:ins>
      <w:ins w:id="113" w:author="Cis bio international " w:date="2024-11-29T16:30:00Z">
        <w:r>
          <w:t>L</w:t>
        </w:r>
      </w:ins>
    </w:p>
    <w:p w14:paraId="7348DB18" w14:textId="77777777" w:rsidR="001A4EB1" w:rsidRDefault="001A4EB1" w:rsidP="008B1F40">
      <w:pPr>
        <w:jc w:val="both"/>
        <w:rPr>
          <w:ins w:id="114" w:author="Cis bio international " w:date="2024-02-14T09:47:00Z"/>
        </w:rPr>
      </w:pPr>
    </w:p>
    <w:p w14:paraId="4746FEB1" w14:textId="77777777" w:rsidR="007E26C0" w:rsidRPr="00CD678E" w:rsidRDefault="007E26C0" w:rsidP="008B1F40">
      <w:pPr>
        <w:jc w:val="both"/>
        <w:rPr>
          <w:u w:val="single"/>
        </w:rPr>
      </w:pPr>
      <w:ins w:id="115" w:author="Cis bio international " w:date="2024-02-14T09:47:00Z">
        <w:r w:rsidRPr="00CD678E">
          <w:rPr>
            <w:u w:val="single"/>
          </w:rPr>
          <w:t xml:space="preserve">Patient preparation </w:t>
        </w:r>
      </w:ins>
    </w:p>
    <w:p w14:paraId="09A5A47F" w14:textId="77777777" w:rsidR="008440E3" w:rsidRPr="006D195D" w:rsidDel="00CC2FCB" w:rsidRDefault="008440E3" w:rsidP="008B1F40">
      <w:pPr>
        <w:jc w:val="both"/>
        <w:rPr>
          <w:del w:id="116" w:author="Cis bio international " w:date="2024-02-14T09:58:00Z"/>
        </w:rPr>
      </w:pPr>
    </w:p>
    <w:p w14:paraId="32A44799" w14:textId="77777777" w:rsidR="008440E3" w:rsidRPr="006D195D" w:rsidRDefault="008440E3" w:rsidP="008B1F40">
      <w:pPr>
        <w:jc w:val="both"/>
      </w:pPr>
      <w:r w:rsidRPr="006D195D">
        <w:t>The patient should be encouraged to ingest (or receive by intravenous administration) a minimum of 500 m</w:t>
      </w:r>
      <w:ins w:id="117" w:author="Cis bio international " w:date="2024-02-14T09:47:00Z">
        <w:r w:rsidR="007E26C0">
          <w:t>L</w:t>
        </w:r>
      </w:ins>
      <w:del w:id="118" w:author="Cis bio international " w:date="2024-02-14T09:47:00Z">
        <w:r w:rsidRPr="006D195D" w:rsidDel="007E26C0">
          <w:delText>l</w:delText>
        </w:r>
      </w:del>
      <w:r w:rsidRPr="006D195D">
        <w:t xml:space="preserve"> of fluids prior to injection and should be encouraged to void as often as possible after injection to minimise radiation exposure to the bladder.</w:t>
      </w:r>
    </w:p>
    <w:p w14:paraId="635B798B" w14:textId="77777777" w:rsidR="008440E3" w:rsidRPr="006D195D" w:rsidDel="007E26C0" w:rsidRDefault="008440E3" w:rsidP="008B1F40">
      <w:pPr>
        <w:jc w:val="both"/>
        <w:rPr>
          <w:del w:id="119" w:author="Cis bio international " w:date="2024-02-14T09:49:00Z"/>
        </w:rPr>
      </w:pPr>
    </w:p>
    <w:p w14:paraId="4752B5D8" w14:textId="77777777" w:rsidR="008440E3" w:rsidRPr="006D195D" w:rsidDel="007E26C0" w:rsidRDefault="008440E3" w:rsidP="008B1F40">
      <w:pPr>
        <w:jc w:val="both"/>
        <w:rPr>
          <w:del w:id="120" w:author="Cis bio international " w:date="2024-02-14T09:49:00Z"/>
        </w:rPr>
      </w:pPr>
      <w:del w:id="121" w:author="Cis bio international " w:date="2024-02-14T09:49:00Z">
        <w:r w:rsidRPr="006D195D" w:rsidDel="007E26C0">
          <w:delText xml:space="preserve">The clearance of </w:delText>
        </w:r>
        <w:r w:rsidR="00DC5A86" w:rsidDel="007E26C0">
          <w:delText>Quadramet</w:delText>
        </w:r>
        <w:r w:rsidRPr="006D195D" w:rsidDel="007E26C0">
          <w:delText xml:space="preserve"> being rapid, the precautions relating to the excreted urinary radioactivity need not be taken after 6-12 hours following administration.</w:delText>
        </w:r>
      </w:del>
    </w:p>
    <w:p w14:paraId="4B16EBF8" w14:textId="77777777" w:rsidR="008440E3" w:rsidRPr="006D195D" w:rsidRDefault="008440E3" w:rsidP="008B1F40">
      <w:pPr>
        <w:jc w:val="both"/>
      </w:pPr>
    </w:p>
    <w:p w14:paraId="49677464" w14:textId="7A590FD9" w:rsidR="007E26C0" w:rsidRDefault="008440E3" w:rsidP="008B1F40">
      <w:pPr>
        <w:jc w:val="both"/>
        <w:rPr>
          <w:ins w:id="122" w:author="Cis bio international " w:date="2024-02-14T09:48:00Z"/>
        </w:rPr>
      </w:pPr>
      <w:del w:id="123" w:author="Cis bio international " w:date="2024-02-14T09:47:00Z">
        <w:r w:rsidRPr="006D195D" w:rsidDel="007E26C0">
          <w:delText xml:space="preserve">Special precautions, such as bladder catheterisation, should be taken during six hours following administration to incontinent patients </w:delText>
        </w:r>
      </w:del>
      <w:ins w:id="124" w:author="Cis bio international " w:date="2024-02-14T09:47:00Z">
        <w:r w:rsidR="007E26C0" w:rsidRPr="007E26C0">
          <w:t>Patients with urinary problems (obstruction or incontinence) should be catheterised</w:t>
        </w:r>
      </w:ins>
      <w:ins w:id="125" w:author="Cis bio international " w:date="2024-11-29T16:32:00Z">
        <w:r w:rsidR="001A4EB1">
          <w:t xml:space="preserve"> after</w:t>
        </w:r>
      </w:ins>
      <w:ins w:id="126" w:author="Cis bio international " w:date="2024-02-14T09:47:00Z">
        <w:r w:rsidR="007E26C0" w:rsidRPr="007E26C0">
          <w:t xml:space="preserve"> administration </w:t>
        </w:r>
      </w:ins>
      <w:r w:rsidRPr="006D195D">
        <w:t xml:space="preserve">to minimise the risk of radioactive contamination of clothing, bed linen, and the patient's environment. </w:t>
      </w:r>
      <w:ins w:id="127" w:author="Cis bio international " w:date="2024-11-29T16:33:00Z">
        <w:r w:rsidR="001A4EB1" w:rsidRPr="001A4EB1">
          <w:t xml:space="preserve">Patients’ release </w:t>
        </w:r>
        <w:proofErr w:type="gramStart"/>
        <w:r w:rsidR="001A4EB1" w:rsidRPr="001A4EB1">
          <w:t>has to</w:t>
        </w:r>
        <w:proofErr w:type="gramEnd"/>
        <w:r w:rsidR="001A4EB1" w:rsidRPr="001A4EB1">
          <w:t xml:space="preserve"> be aligned with local regulations.</w:t>
        </w:r>
      </w:ins>
    </w:p>
    <w:p w14:paraId="20E8FE5E" w14:textId="77777777" w:rsidR="007E26C0" w:rsidRDefault="007E26C0" w:rsidP="008B1F40">
      <w:pPr>
        <w:jc w:val="both"/>
        <w:rPr>
          <w:ins w:id="128" w:author="Cis bio international " w:date="2024-02-14T09:48:00Z"/>
        </w:rPr>
      </w:pPr>
    </w:p>
    <w:p w14:paraId="25730E0D" w14:textId="13F947DD" w:rsidR="008440E3" w:rsidRPr="006D195D" w:rsidDel="001A4EB1" w:rsidRDefault="008440E3" w:rsidP="008B1F40">
      <w:pPr>
        <w:jc w:val="both"/>
        <w:rPr>
          <w:del w:id="129" w:author="Cis bio international " w:date="2024-11-29T16:34:00Z"/>
        </w:rPr>
      </w:pPr>
      <w:del w:id="130" w:author="Cis bio international " w:date="2024-11-29T16:34:00Z">
        <w:r w:rsidRPr="006D195D" w:rsidDel="001A4EB1">
          <w:delText xml:space="preserve">For </w:delText>
        </w:r>
      </w:del>
      <w:ins w:id="131" w:author="Cis bio international " w:date="2024-02-14T09:48:00Z">
        <w:del w:id="132" w:author="Cis bio international " w:date="2024-11-29T16:34:00Z">
          <w:r w:rsidR="007E26C0" w:rsidDel="001A4EB1">
            <w:delText xml:space="preserve">not catheterised </w:delText>
          </w:r>
        </w:del>
      </w:ins>
      <w:del w:id="133" w:author="Cis bio international " w:date="2024-11-29T16:34:00Z">
        <w:r w:rsidRPr="006D195D" w:rsidDel="001A4EB1">
          <w:delText>the other patients the urine should be collected for at least six (6) hours</w:delText>
        </w:r>
        <w:r w:rsidRPr="006D195D" w:rsidDel="001A4EB1">
          <w:rPr>
            <w:b/>
          </w:rPr>
          <w:delText>.</w:delText>
        </w:r>
      </w:del>
    </w:p>
    <w:p w14:paraId="49EEE183" w14:textId="0FE42121" w:rsidR="008440E3" w:rsidRPr="006D195D" w:rsidDel="00A10B79" w:rsidRDefault="008440E3" w:rsidP="008B1F40">
      <w:pPr>
        <w:jc w:val="both"/>
        <w:rPr>
          <w:del w:id="134" w:author="CIS bio international" w:date="2025-08-29T10:32:00Z" w16du:dateUtc="2025-08-29T08:32:00Z"/>
        </w:rPr>
      </w:pPr>
    </w:p>
    <w:p w14:paraId="6C4E41CB" w14:textId="77777777" w:rsidR="008440E3" w:rsidRPr="006D195D" w:rsidDel="00CC2FCB" w:rsidRDefault="008440E3" w:rsidP="008B1F40">
      <w:pPr>
        <w:jc w:val="both"/>
        <w:rPr>
          <w:del w:id="135" w:author="Cis bio international " w:date="2024-02-14T09:58:00Z"/>
        </w:rPr>
      </w:pPr>
      <w:del w:id="136" w:author="Cis bio international " w:date="2024-02-14T09:48:00Z">
        <w:r w:rsidRPr="006D195D" w:rsidDel="007E26C0">
          <w:delText>Bladder catheterisation should be undertaken in patients with urinary obstruction.</w:delText>
        </w:r>
      </w:del>
    </w:p>
    <w:p w14:paraId="113EF578" w14:textId="53100450" w:rsidR="007E26C0" w:rsidRDefault="007E26C0" w:rsidP="007E26C0">
      <w:pPr>
        <w:jc w:val="both"/>
        <w:rPr>
          <w:ins w:id="137" w:author="Cis bio international " w:date="2024-02-14T09:49:00Z"/>
        </w:rPr>
      </w:pPr>
      <w:bookmarkStart w:id="138" w:name="_Hlk183790608"/>
      <w:ins w:id="139" w:author="Cis bio international " w:date="2024-02-14T09:49:00Z">
        <w:r w:rsidRPr="006D195D">
          <w:t xml:space="preserve">The clearance of </w:t>
        </w:r>
        <w:proofErr w:type="spellStart"/>
        <w:r>
          <w:t>Quadramet</w:t>
        </w:r>
        <w:proofErr w:type="spellEnd"/>
        <w:r w:rsidRPr="006D195D">
          <w:t xml:space="preserve"> being rapid, the precautions relating to the excreted urinary radioactivity</w:t>
        </w:r>
      </w:ins>
      <w:ins w:id="140" w:author="Cis bio international " w:date="2024-11-29T16:35:00Z">
        <w:r w:rsidR="001A4EB1">
          <w:t xml:space="preserve"> </w:t>
        </w:r>
        <w:proofErr w:type="gramStart"/>
        <w:r w:rsidR="001A4EB1">
          <w:t>has to</w:t>
        </w:r>
        <w:proofErr w:type="gramEnd"/>
        <w:r w:rsidR="001A4EB1">
          <w:t xml:space="preserve"> be aligned </w:t>
        </w:r>
      </w:ins>
      <w:ins w:id="141" w:author="Cis bio international " w:date="2024-11-29T16:36:00Z">
        <w:r w:rsidR="001A4EB1">
          <w:t xml:space="preserve">with local regulations. </w:t>
        </w:r>
      </w:ins>
    </w:p>
    <w:bookmarkEnd w:id="138"/>
    <w:p w14:paraId="375BC5A6" w14:textId="77777777" w:rsidR="007E26C0" w:rsidRDefault="007E26C0" w:rsidP="007E26C0">
      <w:pPr>
        <w:jc w:val="both"/>
        <w:rPr>
          <w:ins w:id="142" w:author="Cis bio international " w:date="2024-02-14T09:49:00Z"/>
        </w:rPr>
      </w:pPr>
    </w:p>
    <w:p w14:paraId="56BA4EF7" w14:textId="77777777" w:rsidR="007E26C0" w:rsidRPr="007E26C0" w:rsidRDefault="007E26C0" w:rsidP="007E26C0">
      <w:pPr>
        <w:jc w:val="both"/>
        <w:rPr>
          <w:ins w:id="143" w:author="Cis bio international " w:date="2024-02-14T09:50:00Z"/>
          <w:u w:val="single"/>
        </w:rPr>
      </w:pPr>
      <w:ins w:id="144" w:author="Cis bio international " w:date="2024-02-14T09:50:00Z">
        <w:r w:rsidRPr="007E26C0">
          <w:rPr>
            <w:u w:val="single"/>
          </w:rPr>
          <w:t>After the procedure</w:t>
        </w:r>
      </w:ins>
    </w:p>
    <w:p w14:paraId="44743585" w14:textId="77777777" w:rsidR="007E26C0" w:rsidRPr="007E26C0" w:rsidRDefault="007E26C0" w:rsidP="007E26C0">
      <w:pPr>
        <w:jc w:val="both"/>
        <w:rPr>
          <w:ins w:id="145" w:author="Cis bio international " w:date="2024-02-14T09:50:00Z"/>
        </w:rPr>
      </w:pPr>
      <w:ins w:id="146" w:author="Cis bio international " w:date="2024-02-14T09:50:00Z">
        <w:r w:rsidRPr="007E26C0">
          <w:t xml:space="preserve">Close contact with infants and pregnant women should be restricted </w:t>
        </w:r>
        <w:proofErr w:type="gramStart"/>
        <w:r w:rsidRPr="007E26C0">
          <w:t>during</w:t>
        </w:r>
        <w:proofErr w:type="gramEnd"/>
        <w:r w:rsidRPr="007E26C0">
          <w:t xml:space="preserve"> 48 hours.</w:t>
        </w:r>
      </w:ins>
    </w:p>
    <w:p w14:paraId="3935F659" w14:textId="77777777" w:rsidR="007E26C0" w:rsidRPr="006D195D" w:rsidRDefault="007E26C0" w:rsidP="007E26C0">
      <w:pPr>
        <w:jc w:val="both"/>
        <w:rPr>
          <w:ins w:id="147" w:author="Cis bio international " w:date="2024-02-14T09:49:00Z"/>
        </w:rPr>
      </w:pPr>
    </w:p>
    <w:p w14:paraId="663895A9" w14:textId="77777777" w:rsidR="007E26C0" w:rsidRDefault="007E26C0" w:rsidP="007E26C0">
      <w:pPr>
        <w:jc w:val="both"/>
        <w:rPr>
          <w:ins w:id="148" w:author="Cis bio international " w:date="2024-02-14T09:50:00Z"/>
        </w:rPr>
      </w:pPr>
      <w:ins w:id="149" w:author="Cis bio international " w:date="2024-02-14T09:50:00Z">
        <w:r w:rsidRPr="00F05A15">
          <w:lastRenderedPageBreak/>
          <w:t xml:space="preserve">Because of potential bone marrow suppression after administration, blood counts should be monitored weekly for at least 8 weeks, beginning 2 weeks after administration of </w:t>
        </w:r>
        <w:proofErr w:type="spellStart"/>
        <w:r w:rsidRPr="00F05A15">
          <w:t>Quadramet</w:t>
        </w:r>
        <w:proofErr w:type="spellEnd"/>
        <w:r w:rsidRPr="00F05A15">
          <w:t>, or until recovery of adequate bone marrow function.</w:t>
        </w:r>
      </w:ins>
    </w:p>
    <w:p w14:paraId="23D272BA" w14:textId="77777777" w:rsidR="007E26C0" w:rsidRDefault="007E26C0" w:rsidP="007E26C0">
      <w:pPr>
        <w:jc w:val="both"/>
        <w:rPr>
          <w:ins w:id="150" w:author="Cis bio international " w:date="2024-02-14T09:50:00Z"/>
        </w:rPr>
      </w:pPr>
    </w:p>
    <w:p w14:paraId="5B88067C" w14:textId="77777777" w:rsidR="007E26C0" w:rsidRPr="007E26C0" w:rsidRDefault="007E26C0" w:rsidP="007E26C0">
      <w:pPr>
        <w:jc w:val="both"/>
        <w:rPr>
          <w:ins w:id="151" w:author="Cis bio international " w:date="2024-02-14T09:50:00Z"/>
          <w:u w:val="single"/>
        </w:rPr>
      </w:pPr>
      <w:ins w:id="152" w:author="Cis bio international " w:date="2024-02-14T09:50:00Z">
        <w:r w:rsidRPr="007E26C0">
          <w:rPr>
            <w:u w:val="single"/>
          </w:rPr>
          <w:t>Specific warnings</w:t>
        </w:r>
      </w:ins>
    </w:p>
    <w:p w14:paraId="0C6DB6BD" w14:textId="77777777" w:rsidR="007E26C0" w:rsidRDefault="007E26C0" w:rsidP="007E26C0">
      <w:pPr>
        <w:jc w:val="both"/>
        <w:rPr>
          <w:ins w:id="153" w:author="Cis bio international " w:date="2024-11-29T16:37:00Z"/>
        </w:rPr>
      </w:pPr>
      <w:ins w:id="154" w:author="Cis bio international " w:date="2024-02-14T09:50:00Z">
        <w:r w:rsidRPr="007E26C0">
          <w:t xml:space="preserve">This medicine contains less than 1 mmol sodium (23 mg) per vial, </w:t>
        </w:r>
        <w:proofErr w:type="gramStart"/>
        <w:r w:rsidRPr="007E26C0">
          <w:t>that is to say essentially</w:t>
        </w:r>
        <w:proofErr w:type="gramEnd"/>
        <w:r w:rsidRPr="007E26C0">
          <w:t xml:space="preserve"> ‘sodium free’.</w:t>
        </w:r>
      </w:ins>
    </w:p>
    <w:p w14:paraId="5361FC38" w14:textId="77777777" w:rsidR="001A4EB1" w:rsidRDefault="001A4EB1" w:rsidP="007E26C0">
      <w:pPr>
        <w:jc w:val="both"/>
        <w:rPr>
          <w:ins w:id="155" w:author="Cis bio international " w:date="2024-11-29T16:37:00Z"/>
        </w:rPr>
      </w:pPr>
    </w:p>
    <w:p w14:paraId="724BD358" w14:textId="27E02A89" w:rsidR="001A4EB1" w:rsidRPr="007E26C0" w:rsidRDefault="001A4EB1" w:rsidP="007E26C0">
      <w:pPr>
        <w:jc w:val="both"/>
        <w:rPr>
          <w:ins w:id="156" w:author="Cis bio international " w:date="2024-02-14T09:50:00Z"/>
        </w:rPr>
      </w:pPr>
      <w:proofErr w:type="spellStart"/>
      <w:ins w:id="157" w:author="Cis bio international " w:date="2024-11-29T16:37:00Z">
        <w:r w:rsidRPr="001A4EB1">
          <w:t>Paravenous</w:t>
        </w:r>
        <w:proofErr w:type="spellEnd"/>
        <w:r w:rsidRPr="001A4EB1">
          <w:t xml:space="preserve"> injection must be avoided due to the risk of local tissue necrosis. Injection should be strictly intravenous to avoid local deposit and irradiation. In the event of </w:t>
        </w:r>
        <w:proofErr w:type="spellStart"/>
        <w:r w:rsidRPr="001A4EB1">
          <w:t>paravenous</w:t>
        </w:r>
        <w:proofErr w:type="spellEnd"/>
        <w:r w:rsidRPr="001A4EB1">
          <w:t xml:space="preserve"> injection, the injection should be immediately </w:t>
        </w:r>
        <w:proofErr w:type="gramStart"/>
        <w:r w:rsidRPr="001A4EB1">
          <w:t>stopped</w:t>
        </w:r>
        <w:proofErr w:type="gramEnd"/>
        <w:r w:rsidRPr="001A4EB1">
          <w:t xml:space="preserve"> and the site of injection should be warmed and rested in elevated position. When radiation necrosis occurs, surgical intervention may be necessary.</w:t>
        </w:r>
      </w:ins>
    </w:p>
    <w:p w14:paraId="68083584" w14:textId="77777777" w:rsidR="008440E3" w:rsidRPr="006D195D" w:rsidDel="00CC2FCB" w:rsidRDefault="008440E3">
      <w:pPr>
        <w:rPr>
          <w:del w:id="158" w:author="Cis bio international " w:date="2024-02-14T09:58:00Z"/>
        </w:rPr>
      </w:pPr>
    </w:p>
    <w:p w14:paraId="1DFA0663" w14:textId="77777777" w:rsidR="008440E3" w:rsidRPr="006D195D" w:rsidDel="007E26C0" w:rsidRDefault="008440E3" w:rsidP="008B1F40">
      <w:pPr>
        <w:jc w:val="both"/>
        <w:rPr>
          <w:del w:id="159" w:author="Cis bio international " w:date="2024-02-14T09:50:00Z"/>
        </w:rPr>
      </w:pPr>
      <w:bookmarkStart w:id="160" w:name="_Hlk192066342"/>
      <w:del w:id="161" w:author="Cis bio international " w:date="2024-02-14T09:50:00Z">
        <w:r w:rsidRPr="006D195D" w:rsidDel="007E26C0">
          <w:delText>Radiopharmaceuticals may be received</w:delText>
        </w:r>
        <w:bookmarkEnd w:id="160"/>
        <w:r w:rsidRPr="006D195D" w:rsidDel="007E26C0">
          <w:delText>, used and administered only by authorised persons in designated clinical settings. Its receipt, storage, use, transfer and disposal are subject to the regulations and the appropriate licences of the local competent official organisations.</w:delText>
        </w:r>
      </w:del>
    </w:p>
    <w:p w14:paraId="1BD3B9FE" w14:textId="77777777" w:rsidR="008440E3" w:rsidRPr="006D195D" w:rsidDel="007E26C0" w:rsidRDefault="008440E3" w:rsidP="008B1F40">
      <w:pPr>
        <w:jc w:val="both"/>
        <w:rPr>
          <w:del w:id="162" w:author="Cis bio international " w:date="2024-02-14T09:50:00Z"/>
        </w:rPr>
      </w:pPr>
      <w:del w:id="163" w:author="Cis bio international " w:date="2024-02-14T09:50:00Z">
        <w:r w:rsidRPr="006D195D" w:rsidDel="007E26C0">
          <w:delText>Radiopharmaceuticals should be prepared by the user in a manner which satisfies both radiation safety and pharmaceutical quality requirements. Appropriate aseptic precautions should be taken, complying with the requirements of Good Manufacturing Practice for pharmaceuticals.</w:delText>
        </w:r>
      </w:del>
    </w:p>
    <w:p w14:paraId="77838145" w14:textId="77777777" w:rsidR="00440B2F" w:rsidRPr="006D195D" w:rsidRDefault="00440B2F"/>
    <w:p w14:paraId="352711E1" w14:textId="77777777" w:rsidR="008440E3" w:rsidRPr="006D195D" w:rsidRDefault="008440E3" w:rsidP="005439F7">
      <w:pPr>
        <w:pStyle w:val="NormalGras"/>
        <w:keepNext/>
        <w:keepLines/>
      </w:pPr>
      <w:r w:rsidRPr="006D195D">
        <w:t>4.5</w:t>
      </w:r>
      <w:r w:rsidRPr="006D195D">
        <w:tab/>
        <w:t>Interaction with other medicinal products and other forms of interaction</w:t>
      </w:r>
    </w:p>
    <w:p w14:paraId="36E5BFB4" w14:textId="77777777" w:rsidR="008440E3" w:rsidRPr="006D195D" w:rsidRDefault="008440E3" w:rsidP="005439F7">
      <w:pPr>
        <w:keepNext/>
        <w:keepLines/>
      </w:pPr>
    </w:p>
    <w:p w14:paraId="26F82380" w14:textId="461C0EFF" w:rsidR="008440E3" w:rsidRPr="00DE06F8" w:rsidRDefault="008440E3" w:rsidP="005439F7">
      <w:pPr>
        <w:keepNext/>
        <w:keepLines/>
        <w:jc w:val="both"/>
      </w:pPr>
      <w:r w:rsidRPr="00DE06F8">
        <w:t xml:space="preserve">Because of the potential for additive effects on bone marrow, the treatment should not be given concurrently with chemotherapy or external beam radiation therapy. </w:t>
      </w:r>
      <w:proofErr w:type="spellStart"/>
      <w:r w:rsidR="00DC5A86" w:rsidRPr="00DE06F8">
        <w:t>Quadramet</w:t>
      </w:r>
      <w:proofErr w:type="spellEnd"/>
      <w:r w:rsidRPr="00DE06F8">
        <w:t xml:space="preserve"> may be given </w:t>
      </w:r>
      <w:proofErr w:type="gramStart"/>
      <w:r w:rsidRPr="00DE06F8">
        <w:t>subsequent to</w:t>
      </w:r>
      <w:proofErr w:type="gramEnd"/>
      <w:r w:rsidRPr="00DE06F8">
        <w:t xml:space="preserve"> either of these treatments after allowing for adequate marrow recovery.</w:t>
      </w:r>
    </w:p>
    <w:p w14:paraId="1663FB51" w14:textId="77777777" w:rsidR="00E110BE" w:rsidRDefault="00E110BE" w:rsidP="008B1F40">
      <w:pPr>
        <w:jc w:val="both"/>
        <w:rPr>
          <w:ins w:id="164" w:author="S Agostini" w:date="2025-04-22T14:59:00Z"/>
        </w:rPr>
      </w:pPr>
    </w:p>
    <w:p w14:paraId="5C362704" w14:textId="77777777" w:rsidR="008440E3" w:rsidRPr="006D195D" w:rsidRDefault="008440E3" w:rsidP="00794540">
      <w:pPr>
        <w:pStyle w:val="NormalGras"/>
        <w:keepNext/>
        <w:keepLines/>
      </w:pPr>
      <w:r w:rsidRPr="006D195D">
        <w:t>4.6</w:t>
      </w:r>
      <w:r w:rsidRPr="006D195D">
        <w:tab/>
      </w:r>
      <w:r w:rsidR="00D200B5">
        <w:t>Fertility, p</w:t>
      </w:r>
      <w:r w:rsidRPr="006D195D">
        <w:t>regnancy and lactation</w:t>
      </w:r>
    </w:p>
    <w:p w14:paraId="24839D65" w14:textId="77777777" w:rsidR="008440E3" w:rsidRPr="006D195D" w:rsidRDefault="008440E3" w:rsidP="00794540">
      <w:pPr>
        <w:keepNext/>
        <w:keepLines/>
      </w:pPr>
    </w:p>
    <w:p w14:paraId="6839F678" w14:textId="77777777" w:rsidR="00CC2FCB" w:rsidRPr="00CC2FCB" w:rsidRDefault="00CC2FCB" w:rsidP="00794540">
      <w:pPr>
        <w:keepNext/>
        <w:keepLines/>
        <w:jc w:val="both"/>
        <w:rPr>
          <w:ins w:id="165" w:author="Cis bio international " w:date="2024-02-14T09:57:00Z"/>
          <w:u w:val="single"/>
        </w:rPr>
      </w:pPr>
      <w:ins w:id="166" w:author="Cis bio international " w:date="2024-02-14T09:57:00Z">
        <w:r w:rsidRPr="00CC2FCB">
          <w:rPr>
            <w:u w:val="single"/>
          </w:rPr>
          <w:t>Women of childbearing potential</w:t>
        </w:r>
      </w:ins>
    </w:p>
    <w:p w14:paraId="12B13E13" w14:textId="7DB03F4F" w:rsidR="00CC2FCB" w:rsidRPr="00CD678E" w:rsidRDefault="00CC2FCB" w:rsidP="005874E9">
      <w:pPr>
        <w:keepNext/>
        <w:keepLines/>
        <w:jc w:val="both"/>
        <w:rPr>
          <w:ins w:id="167" w:author="Cis bio international " w:date="2024-02-14T09:57:00Z"/>
        </w:rPr>
      </w:pPr>
      <w:ins w:id="168" w:author="Cis bio international " w:date="2024-02-14T09:57:00Z">
        <w:r w:rsidRPr="00CD678E">
          <w:t xml:space="preserve">When an administration of radiopharmaceuticals to a woman of childbearing potential is intended, it is important to determine </w:t>
        </w:r>
        <w:proofErr w:type="gramStart"/>
        <w:r w:rsidRPr="00CD678E">
          <w:t>whether or not</w:t>
        </w:r>
        <w:proofErr w:type="gramEnd"/>
        <w:r w:rsidRPr="00CD678E">
          <w:t xml:space="preserve"> she is pregnant. Any woman who has missed a period should be assumed to be pregnant until proven otherwise. If in doubt about her potential pregnancy (if the woman has missed a period, if the period is very irregular, etc.), alternative techniques not using ionising radiation (if there are any) should be offered to the patient.</w:t>
        </w:r>
      </w:ins>
      <w:ins w:id="169" w:author="Cis bio international " w:date="2024-11-29T16:42:00Z">
        <w:r w:rsidR="00DE7BD1">
          <w:t xml:space="preserve"> </w:t>
        </w:r>
        <w:r w:rsidR="00DE7BD1" w:rsidRPr="00E163D9" w:rsidDel="00E53C61">
          <w:t>The possibility of pregnancy must strictly be</w:t>
        </w:r>
        <w:r w:rsidR="00DE7BD1" w:rsidRPr="00E163D9">
          <w:t xml:space="preserve"> ruled out.</w:t>
        </w:r>
      </w:ins>
    </w:p>
    <w:p w14:paraId="34A728A2" w14:textId="77777777" w:rsidR="00CC2FCB" w:rsidRDefault="00CC2FCB" w:rsidP="00B64CEF">
      <w:pPr>
        <w:jc w:val="both"/>
        <w:rPr>
          <w:ins w:id="170" w:author="Cis bio international " w:date="2024-02-14T09:58:00Z"/>
          <w:u w:val="single"/>
        </w:rPr>
      </w:pPr>
    </w:p>
    <w:p w14:paraId="0BCE9E81" w14:textId="77777777" w:rsidR="00CC2FCB" w:rsidRPr="00CC2FCB" w:rsidRDefault="00CC2FCB" w:rsidP="00CC2FCB">
      <w:pPr>
        <w:jc w:val="both"/>
        <w:rPr>
          <w:ins w:id="171" w:author="Cis bio international " w:date="2024-02-14T09:59:00Z"/>
          <w:u w:val="single"/>
        </w:rPr>
      </w:pPr>
      <w:ins w:id="172" w:author="Cis bio international " w:date="2024-02-14T09:59:00Z">
        <w:r w:rsidRPr="00CC2FCB">
          <w:rPr>
            <w:u w:val="single"/>
          </w:rPr>
          <w:t>Contraception</w:t>
        </w:r>
      </w:ins>
    </w:p>
    <w:p w14:paraId="10A37190" w14:textId="1AA08391" w:rsidR="00CC2FCB" w:rsidRPr="00E163D9" w:rsidRDefault="00CC2FCB" w:rsidP="00CC2FCB">
      <w:pPr>
        <w:jc w:val="both"/>
        <w:rPr>
          <w:ins w:id="173" w:author="Cis bio international " w:date="2024-02-14T09:59:00Z"/>
        </w:rPr>
      </w:pPr>
      <w:bookmarkStart w:id="174" w:name="_Hlk183791056"/>
      <w:ins w:id="175" w:author="Cis bio international " w:date="2024-01-19T16:23:00Z">
        <w:r w:rsidRPr="00E163D9">
          <w:t xml:space="preserve">Women of childbearing potential </w:t>
        </w:r>
      </w:ins>
      <w:ins w:id="176" w:author="Cis bio international " w:date="2024-11-29T16:43:00Z">
        <w:r w:rsidR="00DE7BD1">
          <w:t xml:space="preserve">and men </w:t>
        </w:r>
      </w:ins>
      <w:proofErr w:type="gramStart"/>
      <w:ins w:id="177" w:author="Cis bio international " w:date="2024-01-19T16:23:00Z">
        <w:r w:rsidRPr="00E163D9">
          <w:t>have to</w:t>
        </w:r>
        <w:proofErr w:type="gramEnd"/>
        <w:r w:rsidRPr="00E163D9">
          <w:t xml:space="preserve"> use effective contraception </w:t>
        </w:r>
      </w:ins>
      <w:ins w:id="178" w:author="Cis bio international " w:date="2024-11-29T16:43:00Z">
        <w:r w:rsidR="00DE7BD1">
          <w:t xml:space="preserve">after the administration </w:t>
        </w:r>
      </w:ins>
      <w:ins w:id="179" w:author="Cis bio international " w:date="2024-01-19T16:23:00Z">
        <w:r w:rsidRPr="00E163D9">
          <w:t>and the whole period of follow-up.</w:t>
        </w:r>
      </w:ins>
    </w:p>
    <w:bookmarkEnd w:id="174"/>
    <w:p w14:paraId="69486BB7" w14:textId="77777777" w:rsidR="00CC2FCB" w:rsidRDefault="00CC2FCB" w:rsidP="00B64CEF">
      <w:pPr>
        <w:jc w:val="both"/>
        <w:rPr>
          <w:ins w:id="180" w:author="Cis bio international " w:date="2024-02-14T09:57:00Z"/>
          <w:u w:val="single"/>
        </w:rPr>
      </w:pPr>
    </w:p>
    <w:p w14:paraId="1A59337C" w14:textId="77777777" w:rsidR="00DC5A86" w:rsidRPr="00DC5A86" w:rsidRDefault="00DC5A86" w:rsidP="00E163D9">
      <w:pPr>
        <w:keepNext/>
        <w:keepLines/>
        <w:jc w:val="both"/>
        <w:rPr>
          <w:u w:val="single"/>
        </w:rPr>
      </w:pPr>
      <w:r w:rsidRPr="00DC5A86">
        <w:rPr>
          <w:u w:val="single"/>
        </w:rPr>
        <w:t>Pregnancy</w:t>
      </w:r>
    </w:p>
    <w:p w14:paraId="6B18D404" w14:textId="77777777" w:rsidR="00B64CEF" w:rsidRPr="006D195D" w:rsidRDefault="00DC5A86" w:rsidP="00B64CEF">
      <w:pPr>
        <w:jc w:val="both"/>
      </w:pPr>
      <w:del w:id="181" w:author="Cis bio international " w:date="2024-02-14T10:00:00Z">
        <w:r w:rsidDel="00CC2FCB">
          <w:delText>Quadramet</w:delText>
        </w:r>
        <w:r w:rsidR="008440E3" w:rsidRPr="006D195D" w:rsidDel="00CC2FCB">
          <w:delText xml:space="preserve"> is contra-indicated</w:delText>
        </w:r>
        <w:r w:rsidDel="00CC2FCB">
          <w:delText xml:space="preserve"> </w:delText>
        </w:r>
        <w:r w:rsidR="00B64CEF" w:rsidRPr="006D195D" w:rsidDel="00CC2FCB">
          <w:delText>(see 4.3) in pregnancy</w:delText>
        </w:r>
        <w:r w:rsidR="008440E3" w:rsidRPr="006D195D" w:rsidDel="00CC2FCB">
          <w:delText xml:space="preserve">. </w:delText>
        </w:r>
      </w:del>
      <w:ins w:id="182" w:author="Cis bio international " w:date="2024-02-14T10:00:00Z">
        <w:r w:rsidR="00CC2FCB" w:rsidRPr="00CC2FCB">
          <w:t>The use of samarium (</w:t>
        </w:r>
        <w:r w:rsidR="00CC2FCB" w:rsidRPr="00CC2FCB">
          <w:rPr>
            <w:vertAlign w:val="superscript"/>
          </w:rPr>
          <w:t>153</w:t>
        </w:r>
        <w:r w:rsidR="00CC2FCB" w:rsidRPr="00CC2FCB">
          <w:t xml:space="preserve">Sm) lexidronam </w:t>
        </w:r>
        <w:proofErr w:type="spellStart"/>
        <w:r w:rsidR="00CC2FCB" w:rsidRPr="00CC2FCB">
          <w:t>pentasodium</w:t>
        </w:r>
        <w:proofErr w:type="spellEnd"/>
        <w:r w:rsidR="00CC2FCB" w:rsidRPr="00CC2FCB">
          <w:t xml:space="preserve"> is contraindicated in pregnant women (see section 4.3).</w:t>
        </w:r>
        <w:del w:id="183" w:author="Cis bio international " w:date="2024-01-02T17:22:00Z">
          <w:r w:rsidR="00CC2FCB" w:rsidRPr="00CC2FCB" w:rsidDel="00B12941">
            <w:delText xml:space="preserve"> </w:delText>
          </w:r>
        </w:del>
      </w:ins>
      <w:del w:id="184" w:author="Cis bio international " w:date="2024-02-14T10:00:00Z">
        <w:r w:rsidR="008440E3" w:rsidRPr="006D195D" w:rsidDel="00CC2FCB">
          <w:delText>The possibility of pregnancy must strictly be ruled out.</w:delText>
        </w:r>
        <w:r w:rsidR="00B64CEF" w:rsidRPr="006D195D" w:rsidDel="00CC2FCB">
          <w:delText xml:space="preserve"> Women of childbearing potential have to use effective contraception during the treatment and the whole period of follow-up.</w:delText>
        </w:r>
      </w:del>
    </w:p>
    <w:p w14:paraId="328A9198" w14:textId="77777777" w:rsidR="008440E3" w:rsidRPr="006D195D" w:rsidRDefault="008440E3" w:rsidP="00A312A1">
      <w:pPr>
        <w:jc w:val="both"/>
      </w:pPr>
    </w:p>
    <w:p w14:paraId="09003CAE" w14:textId="77777777" w:rsidR="00DC5A86" w:rsidRDefault="00DC5A86" w:rsidP="00A312A1">
      <w:pPr>
        <w:jc w:val="both"/>
        <w:rPr>
          <w:ins w:id="185" w:author="Cis bio international " w:date="2024-02-14T10:00:00Z"/>
          <w:u w:val="single"/>
        </w:rPr>
      </w:pPr>
      <w:r w:rsidRPr="00DC5A86">
        <w:rPr>
          <w:u w:val="single"/>
        </w:rPr>
        <w:t>Breast-feeding</w:t>
      </w:r>
    </w:p>
    <w:p w14:paraId="6924851F" w14:textId="77777777" w:rsidR="00CC2FCB" w:rsidRPr="00CD678E" w:rsidRDefault="00CC2FCB" w:rsidP="00CC2FCB">
      <w:pPr>
        <w:jc w:val="both"/>
        <w:rPr>
          <w:ins w:id="186" w:author="Cis bio international " w:date="2024-02-14T10:00:00Z"/>
        </w:rPr>
      </w:pPr>
      <w:ins w:id="187" w:author="Cis bio international " w:date="2024-02-14T10:00:00Z">
        <w:r w:rsidRPr="00CD678E">
          <w:t>Before administering radiopharmaceuticals to a mother who is breastfeeding consideration should be given to the possibility of delaying the administration of radionuclide until the mother has ceased breastfeeding</w:t>
        </w:r>
      </w:ins>
      <w:ins w:id="188" w:author="CIS bio international" w:date="2024-05-15T17:40:00Z">
        <w:r w:rsidR="00EA7C03">
          <w:t>.</w:t>
        </w:r>
      </w:ins>
    </w:p>
    <w:p w14:paraId="3913F305" w14:textId="77777777" w:rsidR="00CC2FCB" w:rsidRPr="00DC5A86" w:rsidRDefault="00CC2FCB" w:rsidP="00A312A1">
      <w:pPr>
        <w:jc w:val="both"/>
        <w:rPr>
          <w:u w:val="single"/>
        </w:rPr>
      </w:pPr>
    </w:p>
    <w:p w14:paraId="4D5ECADA" w14:textId="77777777" w:rsidR="008440E3" w:rsidRDefault="008440E3" w:rsidP="00A312A1">
      <w:pPr>
        <w:jc w:val="both"/>
        <w:rPr>
          <w:ins w:id="189" w:author="Cis bio international " w:date="2024-02-14T10:03:00Z"/>
        </w:rPr>
      </w:pPr>
      <w:r w:rsidRPr="006D195D">
        <w:t xml:space="preserve">There are no available clinical data relating to the excretion of </w:t>
      </w:r>
      <w:proofErr w:type="spellStart"/>
      <w:r w:rsidR="00DC5A86">
        <w:t>Quadramet</w:t>
      </w:r>
      <w:proofErr w:type="spellEnd"/>
      <w:r w:rsidRPr="006D195D">
        <w:t xml:space="preserve"> in human milk.</w:t>
      </w:r>
      <w:del w:id="190" w:author="Cis bio international " w:date="2024-02-14T10:01:00Z">
        <w:r w:rsidRPr="006D195D" w:rsidDel="00CC2FCB">
          <w:delText xml:space="preserve"> If therefore </w:delText>
        </w:r>
        <w:r w:rsidR="00DC5A86" w:rsidDel="00CC2FCB">
          <w:delText>Quadramet</w:delText>
        </w:r>
        <w:r w:rsidRPr="006D195D" w:rsidDel="00CC2FCB">
          <w:delText xml:space="preserve"> administration is deemed necessary,</w:delText>
        </w:r>
      </w:del>
      <w:ins w:id="191" w:author="Cis bio international " w:date="2024-02-14T10:01:00Z">
        <w:r w:rsidR="00CC2FCB" w:rsidRPr="00CC2FCB">
          <w:rPr>
            <w:rFonts w:ascii="Arial" w:hAnsi="Arial" w:cs="Arial"/>
            <w:szCs w:val="22"/>
          </w:rPr>
          <w:t xml:space="preserve"> </w:t>
        </w:r>
        <w:r w:rsidR="00CC2FCB" w:rsidRPr="00CC2FCB">
          <w:t>If the administration is considered necessary,</w:t>
        </w:r>
        <w:r w:rsidR="00CC2FCB">
          <w:t xml:space="preserve"> </w:t>
        </w:r>
      </w:ins>
      <w:r w:rsidRPr="006D195D">
        <w:t xml:space="preserve"> formula feeding should be substituted for breast-feeding and the expressed feeds discarded.</w:t>
      </w:r>
    </w:p>
    <w:p w14:paraId="4898E456" w14:textId="77777777" w:rsidR="00CC2FCB" w:rsidRDefault="00CC2FCB" w:rsidP="00A312A1">
      <w:pPr>
        <w:jc w:val="both"/>
        <w:rPr>
          <w:ins w:id="192" w:author="Cis bio international " w:date="2024-02-14T10:01:00Z"/>
        </w:rPr>
      </w:pPr>
    </w:p>
    <w:p w14:paraId="2C7C9A99" w14:textId="77777777" w:rsidR="00CC2FCB" w:rsidRPr="00CC2FCB" w:rsidRDefault="00CC2FCB" w:rsidP="00CC2FCB">
      <w:pPr>
        <w:jc w:val="both"/>
        <w:rPr>
          <w:ins w:id="193" w:author="Cis bio international " w:date="2024-02-14T10:01:00Z"/>
        </w:rPr>
      </w:pPr>
      <w:ins w:id="194" w:author="Cis bio international " w:date="2024-02-14T10:01:00Z">
        <w:r w:rsidRPr="00CC2FCB">
          <w:t xml:space="preserve">Close contact with infants should be restricted </w:t>
        </w:r>
        <w:proofErr w:type="gramStart"/>
        <w:r w:rsidRPr="00CC2FCB">
          <w:t>during</w:t>
        </w:r>
        <w:proofErr w:type="gramEnd"/>
        <w:r w:rsidRPr="00CC2FCB">
          <w:t xml:space="preserve"> 48 hours.</w:t>
        </w:r>
      </w:ins>
    </w:p>
    <w:p w14:paraId="4343B3E0" w14:textId="77777777" w:rsidR="00CC2FCB" w:rsidRPr="00CC2FCB" w:rsidRDefault="00CC2FCB" w:rsidP="00CC2FCB">
      <w:pPr>
        <w:jc w:val="both"/>
        <w:rPr>
          <w:ins w:id="195" w:author="Cis bio international " w:date="2024-02-14T10:01:00Z"/>
        </w:rPr>
      </w:pPr>
    </w:p>
    <w:p w14:paraId="17587F7B" w14:textId="77777777" w:rsidR="00CC2FCB" w:rsidRPr="00CC2FCB" w:rsidRDefault="00CC2FCB" w:rsidP="00CC2FCB">
      <w:pPr>
        <w:jc w:val="both"/>
        <w:rPr>
          <w:ins w:id="196" w:author="Cis bio international " w:date="2024-02-14T10:01:00Z"/>
          <w:u w:val="single"/>
        </w:rPr>
      </w:pPr>
      <w:ins w:id="197" w:author="Cis bio international " w:date="2024-02-14T10:01:00Z">
        <w:r w:rsidRPr="00CC2FCB">
          <w:rPr>
            <w:u w:val="single"/>
          </w:rPr>
          <w:lastRenderedPageBreak/>
          <w:t>Fertility</w:t>
        </w:r>
      </w:ins>
    </w:p>
    <w:p w14:paraId="391F42C3" w14:textId="77777777" w:rsidR="00CC2FCB" w:rsidRPr="00CC2FCB" w:rsidRDefault="00CC2FCB" w:rsidP="00CC2FCB">
      <w:pPr>
        <w:jc w:val="both"/>
        <w:rPr>
          <w:ins w:id="198" w:author="Cis bio international " w:date="2024-02-14T10:01:00Z"/>
        </w:rPr>
      </w:pPr>
      <w:ins w:id="199" w:author="Cis bio international " w:date="2024-02-14T10:01:00Z">
        <w:r w:rsidRPr="00CC2FCB">
          <w:t>No studies on fertility have been performed.</w:t>
        </w:r>
      </w:ins>
    </w:p>
    <w:p w14:paraId="7F510BB4" w14:textId="4D59BCD3" w:rsidR="00CC2FCB" w:rsidRDefault="00CC2FCB" w:rsidP="00A312A1">
      <w:pPr>
        <w:jc w:val="both"/>
      </w:pPr>
    </w:p>
    <w:p w14:paraId="651296FC" w14:textId="77777777" w:rsidR="008440E3" w:rsidRPr="006D195D" w:rsidRDefault="008440E3">
      <w:pPr>
        <w:pStyle w:val="NormalGras"/>
      </w:pPr>
      <w:r w:rsidRPr="006D195D">
        <w:t>4.7</w:t>
      </w:r>
      <w:r w:rsidRPr="006D195D">
        <w:tab/>
        <w:t>Effects on ability to drive and use machines</w:t>
      </w:r>
    </w:p>
    <w:p w14:paraId="1537383C" w14:textId="77777777" w:rsidR="00B64CEF" w:rsidRPr="006D195D" w:rsidRDefault="00B64CEF" w:rsidP="00B64CEF"/>
    <w:p w14:paraId="63136482" w14:textId="2241AB21" w:rsidR="00B64CEF" w:rsidRPr="006D195D" w:rsidRDefault="00B64CEF" w:rsidP="00B64CEF">
      <w:bookmarkStart w:id="200" w:name="_Hlk181008297"/>
      <w:bookmarkStart w:id="201" w:name="_Hlk192145531"/>
      <w:del w:id="202" w:author="S Agostini" w:date="2025-04-22T15:01:00Z">
        <w:r w:rsidRPr="006D195D" w:rsidDel="00E110BE">
          <w:delText>No studies on the effects on the ability to drive and use machines</w:delText>
        </w:r>
        <w:bookmarkEnd w:id="200"/>
        <w:bookmarkEnd w:id="201"/>
        <w:r w:rsidR="00583857" w:rsidRPr="006D195D" w:rsidDel="00E110BE">
          <w:delText xml:space="preserve"> </w:delText>
        </w:r>
      </w:del>
      <w:del w:id="203" w:author="Cis bio international " w:date="2024-02-14T10:04:00Z">
        <w:r w:rsidRPr="006D195D" w:rsidDel="00BB50FB">
          <w:delText>have been performed.</w:delText>
        </w:r>
      </w:del>
      <w:ins w:id="204" w:author="S Agostini" w:date="2025-04-25T13:59:00Z">
        <w:del w:id="205" w:author="CIS bio international" w:date="2025-08-29T10:32:00Z" w16du:dateUtc="2025-08-29T08:32:00Z">
          <w:r w:rsidR="00CE0710" w:rsidRPr="00CE0710" w:rsidDel="00A10B79">
            <w:delText xml:space="preserve"> </w:delText>
          </w:r>
        </w:del>
        <w:proofErr w:type="spellStart"/>
        <w:r w:rsidR="00CE0710" w:rsidRPr="00E110BE">
          <w:t>Quadramet</w:t>
        </w:r>
        <w:proofErr w:type="spellEnd"/>
        <w:r w:rsidR="00CE0710" w:rsidRPr="00E110BE">
          <w:t xml:space="preserve"> may have a minor influence on the ability to drive and use machines</w:t>
        </w:r>
      </w:ins>
    </w:p>
    <w:p w14:paraId="7A03BA99" w14:textId="17707CA3" w:rsidR="008440E3" w:rsidRDefault="008440E3"/>
    <w:p w14:paraId="7C1A7B96" w14:textId="77777777" w:rsidR="008440E3" w:rsidRPr="006D195D" w:rsidRDefault="008440E3">
      <w:pPr>
        <w:pStyle w:val="NormalGras"/>
      </w:pPr>
      <w:r w:rsidRPr="006D195D">
        <w:t>4.8</w:t>
      </w:r>
      <w:r w:rsidRPr="006D195D">
        <w:tab/>
        <w:t>Undesirable effects</w:t>
      </w:r>
    </w:p>
    <w:p w14:paraId="7B8CFCC1" w14:textId="77777777" w:rsidR="00BB50FB" w:rsidRDefault="00BB50FB" w:rsidP="00A312A1">
      <w:pPr>
        <w:jc w:val="both"/>
        <w:rPr>
          <w:ins w:id="206" w:author="Cis bio international " w:date="2024-02-14T10:04:00Z"/>
        </w:rPr>
      </w:pPr>
    </w:p>
    <w:p w14:paraId="6AC980EE" w14:textId="77777777" w:rsidR="00BB50FB" w:rsidRPr="00BB50FB" w:rsidRDefault="00BB50FB" w:rsidP="00BB50FB">
      <w:pPr>
        <w:jc w:val="both"/>
        <w:rPr>
          <w:ins w:id="207" w:author="Cis bio international " w:date="2024-02-14T10:04:00Z"/>
          <w:u w:val="single"/>
        </w:rPr>
      </w:pPr>
      <w:ins w:id="208" w:author="Cis bio international " w:date="2024-02-14T10:04:00Z">
        <w:r w:rsidRPr="00BB50FB">
          <w:rPr>
            <w:u w:val="single"/>
          </w:rPr>
          <w:t>Summary of the safety profile</w:t>
        </w:r>
      </w:ins>
    </w:p>
    <w:p w14:paraId="4F641E60" w14:textId="7695290B" w:rsidR="00BB50FB" w:rsidRPr="00BB50FB" w:rsidRDefault="00BB50FB" w:rsidP="00BB50FB">
      <w:pPr>
        <w:jc w:val="both"/>
        <w:rPr>
          <w:ins w:id="209" w:author="Cis bio international " w:date="2024-02-14T10:04:00Z"/>
        </w:rPr>
      </w:pPr>
      <w:ins w:id="210" w:author="Cis bio international " w:date="2024-02-14T10:04:00Z">
        <w:r w:rsidRPr="00BB50FB">
          <w:t xml:space="preserve">In clinical studies in individuals who received </w:t>
        </w:r>
        <w:proofErr w:type="spellStart"/>
        <w:r w:rsidRPr="00BB50FB">
          <w:t>Quadramet</w:t>
        </w:r>
        <w:proofErr w:type="spellEnd"/>
        <w:r w:rsidRPr="00BB50FB">
          <w:t>, the most frequently reported reactions were thrombocytopenia</w:t>
        </w:r>
      </w:ins>
      <w:ins w:id="211" w:author="S Agostini" w:date="2025-05-27T17:36:00Z">
        <w:r w:rsidR="00062CDE">
          <w:t>,</w:t>
        </w:r>
        <w:r w:rsidR="00062CDE" w:rsidRPr="00062CDE">
          <w:rPr>
            <w:lang w:eastAsia="en-US"/>
          </w:rPr>
          <w:t xml:space="preserve"> anaemia and leukopenia</w:t>
        </w:r>
      </w:ins>
      <w:ins w:id="212" w:author="Cis bio international " w:date="2024-02-14T10:04:00Z">
        <w:r w:rsidRPr="00BB50FB">
          <w:t>.</w:t>
        </w:r>
      </w:ins>
    </w:p>
    <w:p w14:paraId="4EEE22B7" w14:textId="57343E15" w:rsidR="00BB50FB" w:rsidRPr="00BB50FB" w:rsidRDefault="00BB50FB" w:rsidP="00BB50FB">
      <w:pPr>
        <w:jc w:val="both"/>
        <w:rPr>
          <w:ins w:id="213" w:author="Cis bio international " w:date="2024-02-14T10:04:00Z"/>
        </w:rPr>
      </w:pPr>
      <w:ins w:id="214" w:author="Cis bio international " w:date="2024-02-14T10:04:00Z">
        <w:r w:rsidRPr="00BB50FB">
          <w:t xml:space="preserve">The most important serious adverse reactions associated with </w:t>
        </w:r>
        <w:proofErr w:type="spellStart"/>
        <w:r w:rsidRPr="00BB50FB">
          <w:t>Quadramet</w:t>
        </w:r>
        <w:proofErr w:type="spellEnd"/>
        <w:r w:rsidRPr="00BB50FB">
          <w:t xml:space="preserve"> are disseminated intravascular coagulation, bone marrow failure, hypersensitivity, anaphylactic reaction, </w:t>
        </w:r>
      </w:ins>
      <w:ins w:id="215" w:author="Cis bio international " w:date="2024-11-29T16:45:00Z">
        <w:r w:rsidR="00DE7BD1">
          <w:t>intrac</w:t>
        </w:r>
      </w:ins>
      <w:ins w:id="216" w:author="Cis bio international " w:date="2024-11-29T16:46:00Z">
        <w:r w:rsidR="00DE7BD1">
          <w:t xml:space="preserve">ranial </w:t>
        </w:r>
      </w:ins>
      <w:ins w:id="217" w:author="Cis bio international " w:date="2024-02-14T10:04:00Z">
        <w:r w:rsidRPr="00BB50FB">
          <w:t>haemorrhage, cerebrovascular accident and spinal cord compression.</w:t>
        </w:r>
      </w:ins>
    </w:p>
    <w:p w14:paraId="20B69828" w14:textId="77777777" w:rsidR="00BB50FB" w:rsidRPr="00BB50FB" w:rsidRDefault="00BB50FB" w:rsidP="00BB50FB">
      <w:pPr>
        <w:jc w:val="both"/>
        <w:rPr>
          <w:ins w:id="218" w:author="Cis bio international " w:date="2024-02-14T10:04:00Z"/>
        </w:rPr>
      </w:pPr>
    </w:p>
    <w:p w14:paraId="17F7E98F" w14:textId="77777777" w:rsidR="00BB50FB" w:rsidRPr="00BB50FB" w:rsidRDefault="00BB50FB" w:rsidP="00BB50FB">
      <w:pPr>
        <w:jc w:val="both"/>
        <w:rPr>
          <w:ins w:id="219" w:author="Cis bio international " w:date="2024-02-14T10:04:00Z"/>
          <w:u w:val="single"/>
        </w:rPr>
      </w:pPr>
      <w:ins w:id="220" w:author="Cis bio international " w:date="2024-02-14T10:04:00Z">
        <w:r w:rsidRPr="00BB50FB">
          <w:rPr>
            <w:u w:val="single"/>
          </w:rPr>
          <w:t>Tabulated list of adverse reactions</w:t>
        </w:r>
      </w:ins>
    </w:p>
    <w:p w14:paraId="1CC7E12D" w14:textId="77777777" w:rsidR="00BB50FB" w:rsidRPr="00BB50FB" w:rsidRDefault="00BB50FB" w:rsidP="00BB50FB">
      <w:pPr>
        <w:jc w:val="both"/>
        <w:rPr>
          <w:ins w:id="221" w:author="Cis bio international " w:date="2024-02-14T10:04:00Z"/>
        </w:rPr>
      </w:pPr>
      <w:ins w:id="222" w:author="Cis bio international " w:date="2024-02-14T10:04:00Z">
        <w:r w:rsidRPr="00BB50FB">
          <w:t>The following table subsumes the observed reaction types and symptoms sorted by System Organ Class. The frequencies listed below are defined using the following convention:</w:t>
        </w:r>
      </w:ins>
    </w:p>
    <w:p w14:paraId="3B16471A" w14:textId="77777777" w:rsidR="00BB50FB" w:rsidRPr="00BB50FB" w:rsidRDefault="00BB50FB" w:rsidP="00BB50FB">
      <w:pPr>
        <w:jc w:val="both"/>
        <w:rPr>
          <w:ins w:id="223" w:author="Cis bio international " w:date="2024-02-14T10:04:00Z"/>
        </w:rPr>
      </w:pPr>
      <w:ins w:id="224" w:author="Cis bio international " w:date="2024-02-14T10:04:00Z">
        <w:r w:rsidRPr="00BB50FB">
          <w:t>Very common (≥ 1/10); common (≥ 1/100 to &lt;1/10); uncommon (≥ 1/1,000 to &lt; 1/100); rare (≥ 1/10,000 to &lt; 1/1,000); very rare (&lt; 1/10,000); not known (cannot be estimated from the available data).</w:t>
        </w:r>
      </w:ins>
    </w:p>
    <w:p w14:paraId="60B27C6C" w14:textId="77777777" w:rsidR="00BB50FB" w:rsidRPr="00BB50FB" w:rsidRDefault="00BB50FB" w:rsidP="00BB50FB">
      <w:pPr>
        <w:jc w:val="both"/>
        <w:rPr>
          <w:ins w:id="225" w:author="Cis bio international " w:date="2024-02-14T10:04:00Z"/>
        </w:rPr>
      </w:pPr>
    </w:p>
    <w:p w14:paraId="3A5C1C1E" w14:textId="77777777" w:rsidR="00BB50FB" w:rsidRPr="00BB50FB" w:rsidRDefault="00BB50FB" w:rsidP="00AC323E">
      <w:pPr>
        <w:keepNext/>
        <w:keepLines/>
        <w:jc w:val="both"/>
        <w:rPr>
          <w:ins w:id="226" w:author="Cis bio international " w:date="2024-02-14T10:04:00Z"/>
        </w:rPr>
      </w:pPr>
      <w:ins w:id="227" w:author="Cis bio international " w:date="2024-02-14T10:04:00Z">
        <w:r w:rsidRPr="00BB50FB">
          <w:t xml:space="preserve">Table </w:t>
        </w:r>
      </w:ins>
      <w:ins w:id="228" w:author="Cis bio international " w:date="2024-04-23T10:09:00Z">
        <w:r w:rsidR="0087338A">
          <w:t>2</w:t>
        </w:r>
      </w:ins>
      <w:ins w:id="229" w:author="Cis bio international " w:date="2024-02-14T10:04:00Z">
        <w:r w:rsidRPr="00BB50FB">
          <w:t>: Adverse Reactions from clinical trials and post marketing surveillance</w:t>
        </w:r>
      </w:ins>
    </w:p>
    <w:p w14:paraId="7AAF7F6A" w14:textId="77777777" w:rsidR="00BB50FB" w:rsidRPr="00BB50FB" w:rsidRDefault="00BB50FB" w:rsidP="00AC323E">
      <w:pPr>
        <w:keepNext/>
        <w:keepLines/>
        <w:jc w:val="both"/>
        <w:rPr>
          <w:ins w:id="230" w:author="Cis bio international " w:date="2024-02-14T10:04:00Z"/>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2936"/>
        <w:gridCol w:w="3027"/>
      </w:tblGrid>
      <w:tr w:rsidR="00BB50FB" w:rsidRPr="00BB50FB" w14:paraId="2DD266B1" w14:textId="77777777" w:rsidTr="00CD678E">
        <w:trPr>
          <w:ins w:id="231" w:author="Cis bio international " w:date="2024-02-14T10:04:00Z"/>
        </w:trPr>
        <w:tc>
          <w:tcPr>
            <w:tcW w:w="3109" w:type="dxa"/>
            <w:shd w:val="clear" w:color="auto" w:fill="auto"/>
          </w:tcPr>
          <w:p w14:paraId="39B80184" w14:textId="77777777" w:rsidR="00BB50FB" w:rsidRPr="00BB50FB" w:rsidRDefault="00BB50FB" w:rsidP="00AC323E">
            <w:pPr>
              <w:keepNext/>
              <w:keepLines/>
              <w:jc w:val="both"/>
              <w:rPr>
                <w:ins w:id="232" w:author="Cis bio international " w:date="2024-02-14T10:04:00Z"/>
              </w:rPr>
            </w:pPr>
            <w:bookmarkStart w:id="233" w:name="_Hlk183791305"/>
            <w:ins w:id="234" w:author="Cis bio international " w:date="2024-02-14T10:04:00Z">
              <w:r w:rsidRPr="00BB50FB">
                <w:t>System Organ Class</w:t>
              </w:r>
            </w:ins>
          </w:p>
        </w:tc>
        <w:tc>
          <w:tcPr>
            <w:tcW w:w="2936" w:type="dxa"/>
            <w:shd w:val="clear" w:color="auto" w:fill="auto"/>
          </w:tcPr>
          <w:p w14:paraId="631EF01B" w14:textId="77777777" w:rsidR="00BB50FB" w:rsidRPr="00BB50FB" w:rsidRDefault="00BB50FB" w:rsidP="00AC323E">
            <w:pPr>
              <w:keepNext/>
              <w:keepLines/>
              <w:jc w:val="both"/>
              <w:rPr>
                <w:ins w:id="235" w:author="Cis bio international " w:date="2024-02-14T10:04:00Z"/>
              </w:rPr>
            </w:pPr>
            <w:ins w:id="236" w:author="Cis bio international " w:date="2024-02-14T10:04:00Z">
              <w:r w:rsidRPr="00BB50FB">
                <w:t>Frequency</w:t>
              </w:r>
            </w:ins>
          </w:p>
        </w:tc>
        <w:tc>
          <w:tcPr>
            <w:tcW w:w="3027" w:type="dxa"/>
            <w:shd w:val="clear" w:color="auto" w:fill="auto"/>
          </w:tcPr>
          <w:p w14:paraId="34EE1CC4" w14:textId="77777777" w:rsidR="00BB50FB" w:rsidRPr="00BB50FB" w:rsidRDefault="00BB50FB" w:rsidP="00AC323E">
            <w:pPr>
              <w:keepNext/>
              <w:keepLines/>
              <w:jc w:val="both"/>
              <w:rPr>
                <w:ins w:id="237" w:author="Cis bio international " w:date="2024-02-14T10:04:00Z"/>
              </w:rPr>
            </w:pPr>
            <w:ins w:id="238" w:author="Cis bio international " w:date="2024-02-14T10:04:00Z">
              <w:r w:rsidRPr="00BB50FB">
                <w:t>Adverse reactions</w:t>
              </w:r>
            </w:ins>
          </w:p>
        </w:tc>
      </w:tr>
      <w:tr w:rsidR="00BB50FB" w:rsidRPr="00BB50FB" w14:paraId="4BDD6FEE" w14:textId="77777777" w:rsidTr="00CD678E">
        <w:trPr>
          <w:ins w:id="239" w:author="Cis bio international " w:date="2024-02-14T10:04:00Z"/>
        </w:trPr>
        <w:tc>
          <w:tcPr>
            <w:tcW w:w="3109" w:type="dxa"/>
            <w:vMerge w:val="restart"/>
            <w:shd w:val="clear" w:color="auto" w:fill="auto"/>
          </w:tcPr>
          <w:p w14:paraId="7BBA65D2" w14:textId="77777777" w:rsidR="00BB50FB" w:rsidRPr="00BB50FB" w:rsidRDefault="00BB50FB" w:rsidP="00AC323E">
            <w:pPr>
              <w:keepNext/>
              <w:keepLines/>
              <w:jc w:val="both"/>
              <w:rPr>
                <w:ins w:id="240" w:author="Cis bio international " w:date="2024-02-14T10:04:00Z"/>
              </w:rPr>
            </w:pPr>
            <w:ins w:id="241" w:author="Cis bio international " w:date="2024-02-14T10:04:00Z">
              <w:r w:rsidRPr="00BB50FB">
                <w:t>Blood and lymphatic system disorders</w:t>
              </w:r>
            </w:ins>
          </w:p>
        </w:tc>
        <w:tc>
          <w:tcPr>
            <w:tcW w:w="2936" w:type="dxa"/>
            <w:shd w:val="clear" w:color="auto" w:fill="auto"/>
          </w:tcPr>
          <w:p w14:paraId="38E11B1B" w14:textId="77777777" w:rsidR="00BB50FB" w:rsidRPr="00BB50FB" w:rsidRDefault="00BB50FB" w:rsidP="00AC323E">
            <w:pPr>
              <w:keepNext/>
              <w:keepLines/>
              <w:jc w:val="both"/>
              <w:rPr>
                <w:ins w:id="242" w:author="Cis bio international " w:date="2024-02-14T10:04:00Z"/>
              </w:rPr>
            </w:pPr>
            <w:ins w:id="243" w:author="Cis bio international " w:date="2024-02-14T10:04:00Z">
              <w:r w:rsidRPr="00BB50FB">
                <w:t>Very Common</w:t>
              </w:r>
            </w:ins>
          </w:p>
        </w:tc>
        <w:tc>
          <w:tcPr>
            <w:tcW w:w="3027" w:type="dxa"/>
            <w:shd w:val="clear" w:color="auto" w:fill="auto"/>
          </w:tcPr>
          <w:p w14:paraId="2ED9B15A" w14:textId="77777777" w:rsidR="00BB50FB" w:rsidRPr="00BB50FB" w:rsidRDefault="00BB50FB" w:rsidP="00AC323E">
            <w:pPr>
              <w:keepNext/>
              <w:keepLines/>
              <w:jc w:val="both"/>
              <w:rPr>
                <w:ins w:id="244" w:author="Cis bio international " w:date="2024-02-14T10:04:00Z"/>
              </w:rPr>
            </w:pPr>
            <w:ins w:id="245" w:author="Cis bio international " w:date="2024-02-14T10:04:00Z">
              <w:r w:rsidRPr="00BB50FB">
                <w:t>Thrombocytopenia</w:t>
              </w:r>
              <w:r w:rsidRPr="00BB50FB">
                <w:rPr>
                  <w:vertAlign w:val="superscript"/>
                </w:rPr>
                <w:t>2</w:t>
              </w:r>
            </w:ins>
          </w:p>
          <w:p w14:paraId="70759BAA" w14:textId="77777777" w:rsidR="00BB50FB" w:rsidRPr="00BB50FB" w:rsidRDefault="00BB50FB" w:rsidP="00AC323E">
            <w:pPr>
              <w:keepNext/>
              <w:keepLines/>
              <w:jc w:val="both"/>
              <w:rPr>
                <w:ins w:id="246" w:author="Cis bio international " w:date="2024-02-14T10:04:00Z"/>
                <w:vertAlign w:val="superscript"/>
              </w:rPr>
            </w:pPr>
            <w:ins w:id="247" w:author="Cis bio international " w:date="2024-02-14T10:04:00Z">
              <w:r w:rsidRPr="00BB50FB">
                <w:t>Anaemia</w:t>
              </w:r>
              <w:r w:rsidRPr="00BB50FB">
                <w:rPr>
                  <w:vertAlign w:val="superscript"/>
                </w:rPr>
                <w:t>2</w:t>
              </w:r>
            </w:ins>
          </w:p>
          <w:p w14:paraId="6AE1BE05" w14:textId="77777777" w:rsidR="00BB50FB" w:rsidRPr="00BB50FB" w:rsidDel="00576FB7" w:rsidRDefault="00BB50FB" w:rsidP="00AC323E">
            <w:pPr>
              <w:keepNext/>
              <w:keepLines/>
              <w:jc w:val="both"/>
              <w:rPr>
                <w:ins w:id="248" w:author="Cis bio international " w:date="2024-02-14T10:04:00Z"/>
                <w:del w:id="249" w:author="Cis bio international " w:date="2024-04-29T13:21:00Z"/>
                <w:vertAlign w:val="superscript"/>
              </w:rPr>
            </w:pPr>
            <w:ins w:id="250" w:author="Cis bio international " w:date="2024-02-14T10:04:00Z">
              <w:r w:rsidRPr="00BB50FB">
                <w:t>Leukopenia</w:t>
              </w:r>
              <w:r w:rsidRPr="00BB50FB">
                <w:rPr>
                  <w:vertAlign w:val="superscript"/>
                </w:rPr>
                <w:t>2</w:t>
              </w:r>
            </w:ins>
          </w:p>
          <w:p w14:paraId="7143A9FE" w14:textId="77777777" w:rsidR="00BB50FB" w:rsidRPr="00BB50FB" w:rsidRDefault="00BB50FB" w:rsidP="00AC323E">
            <w:pPr>
              <w:keepNext/>
              <w:keepLines/>
              <w:jc w:val="both"/>
              <w:rPr>
                <w:ins w:id="251" w:author="Cis bio international " w:date="2024-02-14T10:04:00Z"/>
              </w:rPr>
            </w:pPr>
          </w:p>
        </w:tc>
      </w:tr>
      <w:tr w:rsidR="00435D52" w:rsidRPr="00BB50FB" w14:paraId="78AF58A2" w14:textId="77777777" w:rsidTr="000D1BA0">
        <w:trPr>
          <w:trHeight w:val="769"/>
          <w:ins w:id="252" w:author="Cis bio international " w:date="2024-02-14T10:04:00Z"/>
        </w:trPr>
        <w:tc>
          <w:tcPr>
            <w:tcW w:w="3109" w:type="dxa"/>
            <w:vMerge/>
            <w:shd w:val="clear" w:color="auto" w:fill="auto"/>
          </w:tcPr>
          <w:p w14:paraId="091BE4A4" w14:textId="77777777" w:rsidR="00435D52" w:rsidRPr="00BB50FB" w:rsidRDefault="00435D52">
            <w:pPr>
              <w:keepNext/>
              <w:keepLines/>
              <w:jc w:val="both"/>
              <w:rPr>
                <w:ins w:id="253" w:author="Cis bio international " w:date="2024-02-14T10:04:00Z"/>
              </w:rPr>
              <w:pPrChange w:id="254" w:author="S Agostini" w:date="2025-04-25T14:00:00Z">
                <w:pPr>
                  <w:jc w:val="both"/>
                </w:pPr>
              </w:pPrChange>
            </w:pPr>
          </w:p>
        </w:tc>
        <w:tc>
          <w:tcPr>
            <w:tcW w:w="2936" w:type="dxa"/>
            <w:shd w:val="clear" w:color="auto" w:fill="auto"/>
          </w:tcPr>
          <w:p w14:paraId="0E1F1FA1" w14:textId="77777777" w:rsidR="00435D52" w:rsidRPr="00BB50FB" w:rsidRDefault="00435D52">
            <w:pPr>
              <w:keepNext/>
              <w:keepLines/>
              <w:jc w:val="both"/>
              <w:rPr>
                <w:ins w:id="255" w:author="Cis bio international " w:date="2024-02-14T10:04:00Z"/>
              </w:rPr>
              <w:pPrChange w:id="256" w:author="S Agostini" w:date="2025-04-25T14:00:00Z">
                <w:pPr>
                  <w:jc w:val="both"/>
                </w:pPr>
              </w:pPrChange>
            </w:pPr>
            <w:ins w:id="257" w:author="Cis bio international " w:date="2024-02-14T10:04:00Z">
              <w:r w:rsidRPr="00BB50FB">
                <w:t>Uncommon</w:t>
              </w:r>
            </w:ins>
          </w:p>
          <w:p w14:paraId="5B0D11DE" w14:textId="77777777" w:rsidR="00435D52" w:rsidRPr="00BB50FB" w:rsidRDefault="00435D52">
            <w:pPr>
              <w:keepNext/>
              <w:keepLines/>
              <w:jc w:val="both"/>
              <w:rPr>
                <w:ins w:id="258" w:author="Cis bio international " w:date="2024-02-14T10:04:00Z"/>
              </w:rPr>
              <w:pPrChange w:id="259" w:author="S Agostini" w:date="2025-04-25T14:00:00Z">
                <w:pPr>
                  <w:jc w:val="both"/>
                </w:pPr>
              </w:pPrChange>
            </w:pPr>
          </w:p>
        </w:tc>
        <w:tc>
          <w:tcPr>
            <w:tcW w:w="3027" w:type="dxa"/>
            <w:shd w:val="clear" w:color="auto" w:fill="auto"/>
          </w:tcPr>
          <w:p w14:paraId="1F735C33" w14:textId="77777777" w:rsidR="00435D52" w:rsidRPr="00BB50FB" w:rsidRDefault="00435D52">
            <w:pPr>
              <w:keepNext/>
              <w:keepLines/>
              <w:jc w:val="both"/>
              <w:rPr>
                <w:ins w:id="260" w:author="Cis bio international " w:date="2024-02-14T10:04:00Z"/>
              </w:rPr>
              <w:pPrChange w:id="261" w:author="S Agostini" w:date="2025-04-25T14:00:00Z">
                <w:pPr>
                  <w:jc w:val="both"/>
                </w:pPr>
              </w:pPrChange>
            </w:pPr>
            <w:ins w:id="262" w:author="Cis bio international " w:date="2024-02-14T10:04:00Z">
              <w:r w:rsidRPr="00BB50FB">
                <w:t>Disseminated intravascular coagulation</w:t>
              </w:r>
              <w:r w:rsidRPr="00BB50FB">
                <w:rPr>
                  <w:vertAlign w:val="superscript"/>
                </w:rPr>
                <w:t>2</w:t>
              </w:r>
            </w:ins>
          </w:p>
          <w:p w14:paraId="27A4CF3E" w14:textId="77777777" w:rsidR="00435D52" w:rsidRPr="00BB50FB" w:rsidRDefault="00435D52">
            <w:pPr>
              <w:keepNext/>
              <w:keepLines/>
              <w:jc w:val="both"/>
              <w:rPr>
                <w:ins w:id="263" w:author="Cis bio international " w:date="2024-02-14T10:04:00Z"/>
              </w:rPr>
              <w:pPrChange w:id="264" w:author="S Agostini" w:date="2025-04-25T14:00:00Z">
                <w:pPr>
                  <w:jc w:val="both"/>
                </w:pPr>
              </w:pPrChange>
            </w:pPr>
            <w:ins w:id="265" w:author="Cis bio international " w:date="2024-02-14T10:04:00Z">
              <w:r w:rsidRPr="00BB50FB">
                <w:t>Bone marrow failure</w:t>
              </w:r>
              <w:r w:rsidRPr="00BB50FB">
                <w:rPr>
                  <w:vertAlign w:val="superscript"/>
                </w:rPr>
                <w:t xml:space="preserve"> 2</w:t>
              </w:r>
            </w:ins>
          </w:p>
        </w:tc>
      </w:tr>
      <w:tr w:rsidR="00BB50FB" w:rsidRPr="00BB50FB" w14:paraId="1A6B4D9C" w14:textId="77777777" w:rsidTr="00CD678E">
        <w:trPr>
          <w:ins w:id="266" w:author="Cis bio international " w:date="2024-02-14T10:04:00Z"/>
        </w:trPr>
        <w:tc>
          <w:tcPr>
            <w:tcW w:w="3109" w:type="dxa"/>
            <w:shd w:val="clear" w:color="auto" w:fill="auto"/>
          </w:tcPr>
          <w:p w14:paraId="79E83A41" w14:textId="77777777" w:rsidR="00BB50FB" w:rsidRPr="00BB50FB" w:rsidRDefault="00BB50FB" w:rsidP="00AC323E">
            <w:pPr>
              <w:keepNext/>
              <w:keepLines/>
              <w:jc w:val="both"/>
              <w:rPr>
                <w:ins w:id="267" w:author="Cis bio international " w:date="2024-02-14T10:04:00Z"/>
              </w:rPr>
            </w:pPr>
            <w:ins w:id="268" w:author="Cis bio international " w:date="2024-02-14T10:04:00Z">
              <w:r w:rsidRPr="00BB50FB">
                <w:t>Immune system disorders</w:t>
              </w:r>
            </w:ins>
          </w:p>
        </w:tc>
        <w:tc>
          <w:tcPr>
            <w:tcW w:w="2936" w:type="dxa"/>
            <w:shd w:val="clear" w:color="auto" w:fill="auto"/>
          </w:tcPr>
          <w:p w14:paraId="5D0FD61C" w14:textId="77777777" w:rsidR="00BB50FB" w:rsidRPr="00BB50FB" w:rsidRDefault="00BB50FB" w:rsidP="00AC323E">
            <w:pPr>
              <w:keepNext/>
              <w:keepLines/>
              <w:jc w:val="both"/>
              <w:rPr>
                <w:ins w:id="269" w:author="Cis bio international " w:date="2024-02-14T10:04:00Z"/>
              </w:rPr>
            </w:pPr>
            <w:ins w:id="270" w:author="Cis bio international " w:date="2024-02-14T10:04:00Z">
              <w:r w:rsidRPr="00BB50FB">
                <w:t>Not known</w:t>
              </w:r>
            </w:ins>
          </w:p>
        </w:tc>
        <w:tc>
          <w:tcPr>
            <w:tcW w:w="3027" w:type="dxa"/>
            <w:shd w:val="clear" w:color="auto" w:fill="auto"/>
          </w:tcPr>
          <w:p w14:paraId="4395CBCF" w14:textId="77777777" w:rsidR="00BB50FB" w:rsidRPr="00BB50FB" w:rsidRDefault="00BB50FB" w:rsidP="00AC323E">
            <w:pPr>
              <w:keepNext/>
              <w:keepLines/>
              <w:jc w:val="both"/>
              <w:rPr>
                <w:ins w:id="271" w:author="Cis bio international " w:date="2024-02-14T10:04:00Z"/>
                <w:vertAlign w:val="superscript"/>
              </w:rPr>
            </w:pPr>
            <w:ins w:id="272" w:author="Cis bio international " w:date="2024-02-14T10:04:00Z">
              <w:r w:rsidRPr="00BB50FB">
                <w:t>Hypersensitivity</w:t>
              </w:r>
              <w:r w:rsidRPr="00BB50FB">
                <w:rPr>
                  <w:vertAlign w:val="superscript"/>
                </w:rPr>
                <w:t>1</w:t>
              </w:r>
            </w:ins>
          </w:p>
          <w:p w14:paraId="64B8A3A8" w14:textId="77777777" w:rsidR="00BB50FB" w:rsidRPr="00BB50FB" w:rsidRDefault="00BB50FB" w:rsidP="00AC323E">
            <w:pPr>
              <w:keepNext/>
              <w:keepLines/>
              <w:jc w:val="both"/>
              <w:rPr>
                <w:ins w:id="273" w:author="Cis bio international " w:date="2024-02-14T10:04:00Z"/>
                <w:vertAlign w:val="superscript"/>
              </w:rPr>
            </w:pPr>
            <w:ins w:id="274" w:author="Cis bio international " w:date="2024-02-14T10:04:00Z">
              <w:r w:rsidRPr="00BB50FB">
                <w:t>Anaphylactic reaction</w:t>
              </w:r>
              <w:r w:rsidRPr="00BB50FB">
                <w:rPr>
                  <w:vertAlign w:val="superscript"/>
                </w:rPr>
                <w:t>1</w:t>
              </w:r>
            </w:ins>
          </w:p>
        </w:tc>
      </w:tr>
      <w:tr w:rsidR="0011765B" w:rsidRPr="00BB50FB" w14:paraId="5B17363F" w14:textId="77777777" w:rsidTr="00CD678E">
        <w:trPr>
          <w:ins w:id="275" w:author="Helene-Eve Bordier" w:date="2024-10-18T11:24:00Z"/>
        </w:trPr>
        <w:tc>
          <w:tcPr>
            <w:tcW w:w="3109" w:type="dxa"/>
            <w:shd w:val="clear" w:color="auto" w:fill="auto"/>
          </w:tcPr>
          <w:p w14:paraId="218D0A87" w14:textId="77777777" w:rsidR="0011765B" w:rsidRPr="00BB50FB" w:rsidRDefault="0011765B" w:rsidP="00AC323E">
            <w:pPr>
              <w:keepNext/>
              <w:keepLines/>
              <w:jc w:val="both"/>
              <w:rPr>
                <w:ins w:id="276" w:author="Helene-Eve Bordier" w:date="2024-10-18T11:24:00Z"/>
              </w:rPr>
            </w:pPr>
            <w:ins w:id="277" w:author="Helene-Eve Bordier" w:date="2024-10-18T11:24:00Z">
              <w:r>
                <w:t>Metabolism and nutrition disorders</w:t>
              </w:r>
            </w:ins>
          </w:p>
        </w:tc>
        <w:tc>
          <w:tcPr>
            <w:tcW w:w="2936" w:type="dxa"/>
            <w:shd w:val="clear" w:color="auto" w:fill="auto"/>
          </w:tcPr>
          <w:p w14:paraId="3AD9A101" w14:textId="77777777" w:rsidR="0011765B" w:rsidRPr="00BB50FB" w:rsidRDefault="0011765B" w:rsidP="00AC323E">
            <w:pPr>
              <w:keepNext/>
              <w:keepLines/>
              <w:jc w:val="both"/>
              <w:rPr>
                <w:ins w:id="278" w:author="Helene-Eve Bordier" w:date="2024-10-18T11:24:00Z"/>
              </w:rPr>
            </w:pPr>
            <w:ins w:id="279" w:author="Helene-Eve Bordier" w:date="2024-10-18T11:24:00Z">
              <w:r>
                <w:t>Uncommon</w:t>
              </w:r>
            </w:ins>
          </w:p>
        </w:tc>
        <w:tc>
          <w:tcPr>
            <w:tcW w:w="3027" w:type="dxa"/>
            <w:shd w:val="clear" w:color="auto" w:fill="auto"/>
          </w:tcPr>
          <w:p w14:paraId="4A027389" w14:textId="77777777" w:rsidR="0011765B" w:rsidRPr="00BB50FB" w:rsidRDefault="0011765B" w:rsidP="00AC323E">
            <w:pPr>
              <w:keepNext/>
              <w:keepLines/>
              <w:jc w:val="both"/>
              <w:rPr>
                <w:ins w:id="280" w:author="Helene-Eve Bordier" w:date="2024-10-18T11:24:00Z"/>
              </w:rPr>
            </w:pPr>
            <w:ins w:id="281" w:author="Helene-Eve Bordier" w:date="2024-10-18T11:24:00Z">
              <w:r>
                <w:t>A</w:t>
              </w:r>
            </w:ins>
            <w:ins w:id="282" w:author="Helene-Eve Bordier" w:date="2024-10-18T11:25:00Z">
              <w:r>
                <w:t>norexia</w:t>
              </w:r>
            </w:ins>
          </w:p>
        </w:tc>
      </w:tr>
      <w:tr w:rsidR="0011765B" w:rsidRPr="00BB50FB" w14:paraId="1F839636" w14:textId="77777777" w:rsidTr="0011765B">
        <w:trPr>
          <w:trHeight w:val="347"/>
          <w:ins w:id="283" w:author="Cis bio international " w:date="2024-02-14T10:04:00Z"/>
        </w:trPr>
        <w:tc>
          <w:tcPr>
            <w:tcW w:w="3109" w:type="dxa"/>
            <w:vMerge w:val="restart"/>
            <w:shd w:val="clear" w:color="auto" w:fill="auto"/>
          </w:tcPr>
          <w:p w14:paraId="2488E2CF" w14:textId="77777777" w:rsidR="0011765B" w:rsidRPr="00BB50FB" w:rsidRDefault="0011765B" w:rsidP="00AC323E">
            <w:pPr>
              <w:keepNext/>
              <w:keepLines/>
              <w:jc w:val="both"/>
              <w:rPr>
                <w:ins w:id="284" w:author="Cis bio international " w:date="2024-02-14T10:04:00Z"/>
              </w:rPr>
            </w:pPr>
            <w:ins w:id="285" w:author="Cis bio international " w:date="2024-02-14T10:04:00Z">
              <w:r w:rsidRPr="00BB50FB">
                <w:t>Nervous system disorders</w:t>
              </w:r>
            </w:ins>
          </w:p>
        </w:tc>
        <w:tc>
          <w:tcPr>
            <w:tcW w:w="2936" w:type="dxa"/>
            <w:shd w:val="clear" w:color="auto" w:fill="auto"/>
          </w:tcPr>
          <w:p w14:paraId="3271E376" w14:textId="77777777" w:rsidR="0011765B" w:rsidRPr="00BB50FB" w:rsidRDefault="0011765B" w:rsidP="00AC323E">
            <w:pPr>
              <w:keepNext/>
              <w:keepLines/>
              <w:jc w:val="both"/>
              <w:rPr>
                <w:ins w:id="286" w:author="Cis bio international " w:date="2024-02-14T10:04:00Z"/>
              </w:rPr>
            </w:pPr>
            <w:ins w:id="287" w:author="Cis bio international " w:date="2024-02-14T10:04:00Z">
              <w:r w:rsidRPr="00BB50FB">
                <w:t>Uncommon</w:t>
              </w:r>
            </w:ins>
          </w:p>
          <w:p w14:paraId="562FEB8D" w14:textId="77777777" w:rsidR="0011765B" w:rsidRPr="00BB50FB" w:rsidRDefault="0011765B" w:rsidP="00AC323E">
            <w:pPr>
              <w:keepNext/>
              <w:keepLines/>
              <w:jc w:val="both"/>
              <w:rPr>
                <w:ins w:id="288" w:author="Cis bio international " w:date="2024-02-14T10:04:00Z"/>
              </w:rPr>
            </w:pPr>
          </w:p>
        </w:tc>
        <w:tc>
          <w:tcPr>
            <w:tcW w:w="3027" w:type="dxa"/>
            <w:shd w:val="clear" w:color="auto" w:fill="auto"/>
          </w:tcPr>
          <w:p w14:paraId="076C5738" w14:textId="77777777" w:rsidR="0011765B" w:rsidRPr="00BB50FB" w:rsidRDefault="0011765B" w:rsidP="00AC323E">
            <w:pPr>
              <w:keepNext/>
              <w:keepLines/>
              <w:jc w:val="both"/>
              <w:rPr>
                <w:ins w:id="289" w:author="Cis bio international " w:date="2024-02-14T10:04:00Z"/>
              </w:rPr>
            </w:pPr>
            <w:ins w:id="290" w:author="Cis bio international " w:date="2024-02-14T10:04:00Z">
              <w:r w:rsidRPr="00BB50FB">
                <w:t>Haemorrhage intracranial</w:t>
              </w:r>
            </w:ins>
          </w:p>
          <w:p w14:paraId="625AAE66" w14:textId="77777777" w:rsidR="0011765B" w:rsidRPr="00BB50FB" w:rsidRDefault="0011765B" w:rsidP="00AC323E">
            <w:pPr>
              <w:keepNext/>
              <w:keepLines/>
              <w:jc w:val="both"/>
              <w:rPr>
                <w:ins w:id="291" w:author="Cis bio international " w:date="2024-02-14T10:04:00Z"/>
                <w:lang w:val="it-IT"/>
              </w:rPr>
            </w:pPr>
            <w:bookmarkStart w:id="292" w:name="_Hlk181008221"/>
            <w:ins w:id="293" w:author="Cis bio international " w:date="2024-02-14T10:04:00Z">
              <w:r w:rsidRPr="00BB50FB">
                <w:rPr>
                  <w:lang w:val="it-IT"/>
                </w:rPr>
                <w:t>Cerebrovascular accident</w:t>
              </w:r>
              <w:r w:rsidRPr="00BB50FB">
                <w:rPr>
                  <w:vertAlign w:val="superscript"/>
                  <w:lang w:val="it-IT"/>
                </w:rPr>
                <w:t xml:space="preserve"> </w:t>
              </w:r>
              <w:bookmarkEnd w:id="292"/>
              <w:r w:rsidRPr="00BB50FB">
                <w:rPr>
                  <w:vertAlign w:val="superscript"/>
                  <w:lang w:val="it-IT"/>
                </w:rPr>
                <w:t>2</w:t>
              </w:r>
            </w:ins>
          </w:p>
          <w:p w14:paraId="4BE15B97" w14:textId="77777777" w:rsidR="0011765B" w:rsidRPr="00BB50FB" w:rsidRDefault="0011765B" w:rsidP="00AC323E">
            <w:pPr>
              <w:keepNext/>
              <w:keepLines/>
              <w:jc w:val="both"/>
              <w:rPr>
                <w:ins w:id="294" w:author="Cis bio international " w:date="2024-02-14T10:04:00Z"/>
              </w:rPr>
            </w:pPr>
            <w:bookmarkStart w:id="295" w:name="_Hlk181008228"/>
            <w:ins w:id="296" w:author="Cis bio international " w:date="2024-02-14T10:04:00Z">
              <w:r w:rsidRPr="00BB50FB">
                <w:rPr>
                  <w:lang w:val="it-IT"/>
                </w:rPr>
                <w:t>Spinal cord compression</w:t>
              </w:r>
              <w:r w:rsidRPr="00BB50FB">
                <w:rPr>
                  <w:vertAlign w:val="superscript"/>
                  <w:lang w:val="it-IT"/>
                </w:rPr>
                <w:t xml:space="preserve"> 2</w:t>
              </w:r>
              <w:r w:rsidRPr="00BB50FB">
                <w:rPr>
                  <w:lang w:val="it-IT"/>
                </w:rPr>
                <w:t xml:space="preserve"> </w:t>
              </w:r>
              <w:bookmarkEnd w:id="295"/>
            </w:ins>
          </w:p>
        </w:tc>
      </w:tr>
      <w:tr w:rsidR="0011765B" w:rsidRPr="00BB50FB" w14:paraId="594AD5A4" w14:textId="77777777" w:rsidTr="000D1BA0">
        <w:trPr>
          <w:trHeight w:val="346"/>
          <w:ins w:id="297" w:author="Cis bio international " w:date="2024-02-14T10:04:00Z"/>
        </w:trPr>
        <w:tc>
          <w:tcPr>
            <w:tcW w:w="3109" w:type="dxa"/>
            <w:vMerge/>
            <w:shd w:val="clear" w:color="auto" w:fill="auto"/>
          </w:tcPr>
          <w:p w14:paraId="16264DBE" w14:textId="77777777" w:rsidR="0011765B" w:rsidRPr="00BB50FB" w:rsidRDefault="0011765B">
            <w:pPr>
              <w:keepNext/>
              <w:keepLines/>
              <w:jc w:val="both"/>
              <w:rPr>
                <w:ins w:id="298" w:author="Cis bio international " w:date="2024-02-14T10:04:00Z"/>
              </w:rPr>
              <w:pPrChange w:id="299" w:author="S Agostini" w:date="2025-04-25T14:00:00Z">
                <w:pPr>
                  <w:jc w:val="both"/>
                </w:pPr>
              </w:pPrChange>
            </w:pPr>
          </w:p>
        </w:tc>
        <w:tc>
          <w:tcPr>
            <w:tcW w:w="2936" w:type="dxa"/>
            <w:shd w:val="clear" w:color="auto" w:fill="auto"/>
          </w:tcPr>
          <w:p w14:paraId="5681275F" w14:textId="77777777" w:rsidR="0011765B" w:rsidRPr="00BB50FB" w:rsidRDefault="0011765B">
            <w:pPr>
              <w:keepNext/>
              <w:keepLines/>
              <w:jc w:val="both"/>
              <w:rPr>
                <w:ins w:id="300" w:author="Cis bio international " w:date="2024-02-14T10:04:00Z"/>
              </w:rPr>
              <w:pPrChange w:id="301" w:author="S Agostini" w:date="2025-04-25T14:00:00Z">
                <w:pPr>
                  <w:jc w:val="both"/>
                </w:pPr>
              </w:pPrChange>
            </w:pPr>
            <w:ins w:id="302" w:author="Helene-Eve Bordier" w:date="2024-10-18T11:17:00Z">
              <w:r>
                <w:t>Common</w:t>
              </w:r>
            </w:ins>
          </w:p>
        </w:tc>
        <w:tc>
          <w:tcPr>
            <w:tcW w:w="3027" w:type="dxa"/>
            <w:shd w:val="clear" w:color="auto" w:fill="auto"/>
          </w:tcPr>
          <w:p w14:paraId="33D04DF1" w14:textId="77777777" w:rsidR="0011765B" w:rsidRPr="00BB50FB" w:rsidRDefault="0011765B">
            <w:pPr>
              <w:keepNext/>
              <w:keepLines/>
              <w:jc w:val="both"/>
              <w:rPr>
                <w:ins w:id="303" w:author="Cis bio international " w:date="2024-02-14T10:04:00Z"/>
              </w:rPr>
              <w:pPrChange w:id="304" w:author="S Agostini" w:date="2025-04-25T14:00:00Z">
                <w:pPr>
                  <w:jc w:val="both"/>
                </w:pPr>
              </w:pPrChange>
            </w:pPr>
            <w:ins w:id="305" w:author="Helene-Eve Bordier" w:date="2024-10-18T11:17:00Z">
              <w:r>
                <w:t>Dizziness</w:t>
              </w:r>
            </w:ins>
          </w:p>
        </w:tc>
      </w:tr>
      <w:tr w:rsidR="00BB50FB" w:rsidRPr="00BB50FB" w14:paraId="0D6E759C" w14:textId="77777777" w:rsidTr="00CD678E">
        <w:trPr>
          <w:ins w:id="306" w:author="Cis bio international " w:date="2024-02-14T10:04:00Z"/>
        </w:trPr>
        <w:tc>
          <w:tcPr>
            <w:tcW w:w="3109" w:type="dxa"/>
            <w:vMerge w:val="restart"/>
            <w:shd w:val="clear" w:color="auto" w:fill="auto"/>
          </w:tcPr>
          <w:p w14:paraId="26F2CC2C" w14:textId="77777777" w:rsidR="00BB50FB" w:rsidRPr="00BB50FB" w:rsidRDefault="00BB50FB" w:rsidP="00AC323E">
            <w:pPr>
              <w:keepNext/>
              <w:keepLines/>
              <w:jc w:val="both"/>
              <w:rPr>
                <w:ins w:id="307" w:author="Cis bio international " w:date="2024-02-14T10:04:00Z"/>
              </w:rPr>
            </w:pPr>
            <w:ins w:id="308" w:author="Cis bio international " w:date="2024-02-14T10:04:00Z">
              <w:r w:rsidRPr="00BB50FB">
                <w:t>Gastrointestinal disorders</w:t>
              </w:r>
            </w:ins>
          </w:p>
        </w:tc>
        <w:tc>
          <w:tcPr>
            <w:tcW w:w="2936" w:type="dxa"/>
            <w:shd w:val="clear" w:color="auto" w:fill="auto"/>
          </w:tcPr>
          <w:p w14:paraId="4B8F746C" w14:textId="77777777" w:rsidR="00BB50FB" w:rsidRPr="00BB50FB" w:rsidRDefault="00BB50FB" w:rsidP="00AC323E">
            <w:pPr>
              <w:keepNext/>
              <w:keepLines/>
              <w:jc w:val="both"/>
              <w:rPr>
                <w:ins w:id="309" w:author="Cis bio international " w:date="2024-02-14T10:04:00Z"/>
              </w:rPr>
            </w:pPr>
            <w:ins w:id="310" w:author="Cis bio international " w:date="2024-02-14T10:04:00Z">
              <w:r w:rsidRPr="00BB50FB">
                <w:t>Common</w:t>
              </w:r>
            </w:ins>
          </w:p>
        </w:tc>
        <w:tc>
          <w:tcPr>
            <w:tcW w:w="3027" w:type="dxa"/>
            <w:shd w:val="clear" w:color="auto" w:fill="auto"/>
          </w:tcPr>
          <w:p w14:paraId="5972352A" w14:textId="77777777" w:rsidR="00BB50FB" w:rsidRPr="00BB50FB" w:rsidRDefault="00BB50FB" w:rsidP="00AC323E">
            <w:pPr>
              <w:keepNext/>
              <w:keepLines/>
              <w:jc w:val="both"/>
              <w:rPr>
                <w:ins w:id="311" w:author="Cis bio international " w:date="2024-02-14T10:04:00Z"/>
              </w:rPr>
            </w:pPr>
            <w:ins w:id="312" w:author="Cis bio international " w:date="2024-02-14T10:04:00Z">
              <w:r w:rsidRPr="00BB50FB">
                <w:t>Nausea</w:t>
              </w:r>
            </w:ins>
          </w:p>
        </w:tc>
      </w:tr>
      <w:tr w:rsidR="00BB50FB" w:rsidRPr="00BB50FB" w14:paraId="0637DD7E" w14:textId="77777777" w:rsidTr="00CD678E">
        <w:trPr>
          <w:ins w:id="313" w:author="Cis bio international " w:date="2024-02-14T10:04:00Z"/>
        </w:trPr>
        <w:tc>
          <w:tcPr>
            <w:tcW w:w="3109" w:type="dxa"/>
            <w:vMerge/>
            <w:shd w:val="clear" w:color="auto" w:fill="auto"/>
          </w:tcPr>
          <w:p w14:paraId="61A2A3FB" w14:textId="77777777" w:rsidR="00BB50FB" w:rsidRPr="00BB50FB" w:rsidRDefault="00BB50FB">
            <w:pPr>
              <w:keepNext/>
              <w:keepLines/>
              <w:jc w:val="both"/>
              <w:rPr>
                <w:ins w:id="314" w:author="Cis bio international " w:date="2024-02-14T10:04:00Z"/>
              </w:rPr>
              <w:pPrChange w:id="315" w:author="S Agostini" w:date="2025-04-25T14:00:00Z">
                <w:pPr>
                  <w:jc w:val="both"/>
                </w:pPr>
              </w:pPrChange>
            </w:pPr>
          </w:p>
        </w:tc>
        <w:tc>
          <w:tcPr>
            <w:tcW w:w="2936" w:type="dxa"/>
            <w:shd w:val="clear" w:color="auto" w:fill="auto"/>
          </w:tcPr>
          <w:p w14:paraId="3779CADF" w14:textId="77777777" w:rsidR="00BB50FB" w:rsidRPr="00BB50FB" w:rsidRDefault="00BB50FB">
            <w:pPr>
              <w:keepNext/>
              <w:keepLines/>
              <w:jc w:val="both"/>
              <w:rPr>
                <w:ins w:id="316" w:author="Cis bio international " w:date="2024-02-14T10:04:00Z"/>
              </w:rPr>
              <w:pPrChange w:id="317" w:author="S Agostini" w:date="2025-04-25T14:00:00Z">
                <w:pPr>
                  <w:jc w:val="both"/>
                </w:pPr>
              </w:pPrChange>
            </w:pPr>
            <w:ins w:id="318" w:author="Cis bio international " w:date="2024-02-14T10:04:00Z">
              <w:r w:rsidRPr="00BB50FB">
                <w:t>Uncommon</w:t>
              </w:r>
            </w:ins>
          </w:p>
        </w:tc>
        <w:tc>
          <w:tcPr>
            <w:tcW w:w="3027" w:type="dxa"/>
            <w:shd w:val="clear" w:color="auto" w:fill="auto"/>
          </w:tcPr>
          <w:p w14:paraId="56689C0F" w14:textId="77777777" w:rsidR="00BB50FB" w:rsidRPr="00BB50FB" w:rsidRDefault="00BB50FB">
            <w:pPr>
              <w:keepNext/>
              <w:keepLines/>
              <w:jc w:val="both"/>
              <w:rPr>
                <w:ins w:id="319" w:author="Cis bio international " w:date="2024-02-14T10:04:00Z"/>
              </w:rPr>
              <w:pPrChange w:id="320" w:author="S Agostini" w:date="2025-04-25T14:00:00Z">
                <w:pPr>
                  <w:jc w:val="both"/>
                </w:pPr>
              </w:pPrChange>
            </w:pPr>
            <w:ins w:id="321" w:author="Cis bio international " w:date="2024-02-14T10:04:00Z">
              <w:r w:rsidRPr="00BB50FB">
                <w:t>Vomiting</w:t>
              </w:r>
            </w:ins>
          </w:p>
        </w:tc>
      </w:tr>
      <w:tr w:rsidR="00BB50FB" w:rsidRPr="00BB50FB" w14:paraId="3F6CE24C" w14:textId="77777777" w:rsidTr="00CD678E">
        <w:trPr>
          <w:ins w:id="322" w:author="Cis bio international " w:date="2024-02-14T10:04:00Z"/>
        </w:trPr>
        <w:tc>
          <w:tcPr>
            <w:tcW w:w="3109" w:type="dxa"/>
            <w:vMerge/>
            <w:shd w:val="clear" w:color="auto" w:fill="auto"/>
          </w:tcPr>
          <w:p w14:paraId="2838EFC9" w14:textId="77777777" w:rsidR="00BB50FB" w:rsidRPr="00BB50FB" w:rsidRDefault="00BB50FB">
            <w:pPr>
              <w:keepNext/>
              <w:keepLines/>
              <w:jc w:val="both"/>
              <w:rPr>
                <w:ins w:id="323" w:author="Cis bio international " w:date="2024-02-14T10:04:00Z"/>
              </w:rPr>
              <w:pPrChange w:id="324" w:author="S Agostini" w:date="2025-04-25T14:00:00Z">
                <w:pPr>
                  <w:jc w:val="both"/>
                </w:pPr>
              </w:pPrChange>
            </w:pPr>
          </w:p>
        </w:tc>
        <w:tc>
          <w:tcPr>
            <w:tcW w:w="2936" w:type="dxa"/>
            <w:shd w:val="clear" w:color="auto" w:fill="auto"/>
          </w:tcPr>
          <w:p w14:paraId="2B53B0A9" w14:textId="77777777" w:rsidR="00BB50FB" w:rsidRPr="00BB50FB" w:rsidRDefault="00BB50FB">
            <w:pPr>
              <w:keepNext/>
              <w:keepLines/>
              <w:jc w:val="both"/>
              <w:rPr>
                <w:ins w:id="325" w:author="Cis bio international " w:date="2024-02-14T10:04:00Z"/>
              </w:rPr>
              <w:pPrChange w:id="326" w:author="S Agostini" w:date="2025-04-25T14:00:00Z">
                <w:pPr>
                  <w:jc w:val="both"/>
                </w:pPr>
              </w:pPrChange>
            </w:pPr>
            <w:ins w:id="327" w:author="Cis bio international " w:date="2024-02-14T10:04:00Z">
              <w:r w:rsidRPr="00BB50FB">
                <w:t>Not known</w:t>
              </w:r>
            </w:ins>
          </w:p>
        </w:tc>
        <w:tc>
          <w:tcPr>
            <w:tcW w:w="3027" w:type="dxa"/>
            <w:shd w:val="clear" w:color="auto" w:fill="auto"/>
          </w:tcPr>
          <w:p w14:paraId="44AD178A" w14:textId="77777777" w:rsidR="00BB50FB" w:rsidRPr="00BB50FB" w:rsidRDefault="00BB50FB">
            <w:pPr>
              <w:keepNext/>
              <w:keepLines/>
              <w:jc w:val="both"/>
              <w:rPr>
                <w:ins w:id="328" w:author="Cis bio international " w:date="2024-02-14T10:04:00Z"/>
                <w:vertAlign w:val="superscript"/>
              </w:rPr>
              <w:pPrChange w:id="329" w:author="S Agostini" w:date="2025-04-25T14:00:00Z">
                <w:pPr>
                  <w:jc w:val="both"/>
                </w:pPr>
              </w:pPrChange>
            </w:pPr>
            <w:ins w:id="330" w:author="Cis bio international " w:date="2024-02-14T10:04:00Z">
              <w:r w:rsidRPr="00BB50FB">
                <w:t>Diarrhoea</w:t>
              </w:r>
              <w:r w:rsidRPr="00BB50FB">
                <w:rPr>
                  <w:vertAlign w:val="superscript"/>
                </w:rPr>
                <w:t>1</w:t>
              </w:r>
            </w:ins>
          </w:p>
        </w:tc>
      </w:tr>
      <w:tr w:rsidR="00BB50FB" w:rsidRPr="00BB50FB" w14:paraId="2F8438AA" w14:textId="77777777" w:rsidTr="00CD678E">
        <w:trPr>
          <w:ins w:id="331" w:author="Cis bio international " w:date="2024-02-14T10:04:00Z"/>
        </w:trPr>
        <w:tc>
          <w:tcPr>
            <w:tcW w:w="3109" w:type="dxa"/>
            <w:shd w:val="clear" w:color="auto" w:fill="auto"/>
          </w:tcPr>
          <w:p w14:paraId="4F325D4B" w14:textId="77777777" w:rsidR="00BB50FB" w:rsidRPr="00BB50FB" w:rsidRDefault="00BB50FB" w:rsidP="00AC323E">
            <w:pPr>
              <w:keepNext/>
              <w:keepLines/>
              <w:jc w:val="both"/>
              <w:rPr>
                <w:ins w:id="332" w:author="Cis bio international " w:date="2024-02-14T10:04:00Z"/>
              </w:rPr>
            </w:pPr>
            <w:ins w:id="333" w:author="Cis bio international " w:date="2024-02-14T10:04:00Z">
              <w:r w:rsidRPr="00BB50FB">
                <w:t>Skin and subcutaneous tissue disorders</w:t>
              </w:r>
            </w:ins>
          </w:p>
        </w:tc>
        <w:tc>
          <w:tcPr>
            <w:tcW w:w="2936" w:type="dxa"/>
            <w:shd w:val="clear" w:color="auto" w:fill="auto"/>
          </w:tcPr>
          <w:p w14:paraId="5A31DE5C" w14:textId="77777777" w:rsidR="00BB50FB" w:rsidRPr="00BB50FB" w:rsidRDefault="00BB50FB" w:rsidP="00AC323E">
            <w:pPr>
              <w:keepNext/>
              <w:keepLines/>
              <w:jc w:val="both"/>
              <w:rPr>
                <w:ins w:id="334" w:author="Cis bio international " w:date="2024-02-14T10:04:00Z"/>
              </w:rPr>
            </w:pPr>
            <w:ins w:id="335" w:author="Cis bio international " w:date="2024-02-14T10:04:00Z">
              <w:r w:rsidRPr="00BB50FB">
                <w:t>Uncommon</w:t>
              </w:r>
            </w:ins>
          </w:p>
        </w:tc>
        <w:tc>
          <w:tcPr>
            <w:tcW w:w="3027" w:type="dxa"/>
            <w:shd w:val="clear" w:color="auto" w:fill="auto"/>
          </w:tcPr>
          <w:p w14:paraId="462C60A3" w14:textId="77777777" w:rsidR="00BB50FB" w:rsidRPr="00BB50FB" w:rsidRDefault="00BB50FB" w:rsidP="00AC323E">
            <w:pPr>
              <w:keepNext/>
              <w:keepLines/>
              <w:jc w:val="both"/>
              <w:rPr>
                <w:ins w:id="336" w:author="Cis bio international " w:date="2024-02-14T10:04:00Z"/>
              </w:rPr>
            </w:pPr>
            <w:ins w:id="337" w:author="Cis bio international " w:date="2024-02-14T10:04:00Z">
              <w:r w:rsidRPr="00BB50FB">
                <w:t xml:space="preserve">Hyperhidrosis </w:t>
              </w:r>
            </w:ins>
          </w:p>
        </w:tc>
      </w:tr>
      <w:tr w:rsidR="006A3891" w:rsidRPr="00BB50FB" w14:paraId="655486D7" w14:textId="77777777" w:rsidTr="00CD678E">
        <w:trPr>
          <w:ins w:id="338" w:author="CIS bio international" w:date="2024-08-29T16:29:00Z"/>
        </w:trPr>
        <w:tc>
          <w:tcPr>
            <w:tcW w:w="3109" w:type="dxa"/>
            <w:shd w:val="clear" w:color="auto" w:fill="auto"/>
          </w:tcPr>
          <w:p w14:paraId="7E7E975D" w14:textId="77777777" w:rsidR="006A3891" w:rsidRPr="00BB50FB" w:rsidRDefault="006A3891" w:rsidP="00AC323E">
            <w:pPr>
              <w:keepNext/>
              <w:keepLines/>
              <w:jc w:val="both"/>
              <w:rPr>
                <w:ins w:id="339" w:author="CIS bio international" w:date="2024-08-29T16:29:00Z"/>
              </w:rPr>
            </w:pPr>
            <w:ins w:id="340" w:author="CIS bio international" w:date="2024-08-29T16:29:00Z">
              <w:r w:rsidRPr="00BB50FB">
                <w:t>Musculoskeletal and connective tissue disorders</w:t>
              </w:r>
            </w:ins>
          </w:p>
        </w:tc>
        <w:tc>
          <w:tcPr>
            <w:tcW w:w="2936" w:type="dxa"/>
            <w:shd w:val="clear" w:color="auto" w:fill="auto"/>
          </w:tcPr>
          <w:p w14:paraId="5981C12C" w14:textId="77777777" w:rsidR="006A3891" w:rsidRPr="00BB50FB" w:rsidRDefault="006A3891" w:rsidP="00AC323E">
            <w:pPr>
              <w:keepNext/>
              <w:keepLines/>
              <w:jc w:val="both"/>
              <w:rPr>
                <w:ins w:id="341" w:author="CIS bio international" w:date="2024-08-29T16:29:00Z"/>
              </w:rPr>
            </w:pPr>
            <w:ins w:id="342" w:author="CIS bio international" w:date="2024-08-29T16:29:00Z">
              <w:r w:rsidRPr="00BB50FB">
                <w:t>Common</w:t>
              </w:r>
            </w:ins>
          </w:p>
        </w:tc>
        <w:tc>
          <w:tcPr>
            <w:tcW w:w="3027" w:type="dxa"/>
            <w:shd w:val="clear" w:color="auto" w:fill="auto"/>
          </w:tcPr>
          <w:p w14:paraId="61DC8E86" w14:textId="77777777" w:rsidR="006A3891" w:rsidRPr="00BB50FB" w:rsidRDefault="006A3891" w:rsidP="00AC323E">
            <w:pPr>
              <w:keepNext/>
              <w:keepLines/>
              <w:jc w:val="both"/>
              <w:rPr>
                <w:ins w:id="343" w:author="CIS bio international" w:date="2024-08-29T16:29:00Z"/>
              </w:rPr>
            </w:pPr>
            <w:bookmarkStart w:id="344" w:name="_Hlk181008239"/>
            <w:ins w:id="345" w:author="CIS bio international" w:date="2024-08-29T16:29:00Z">
              <w:r w:rsidRPr="00BB50FB">
                <w:t>Bone pain</w:t>
              </w:r>
              <w:bookmarkEnd w:id="344"/>
              <w:r w:rsidRPr="00BB50FB">
                <w:rPr>
                  <w:vertAlign w:val="superscript"/>
                </w:rPr>
                <w:t xml:space="preserve"> 2</w:t>
              </w:r>
            </w:ins>
          </w:p>
        </w:tc>
      </w:tr>
      <w:tr w:rsidR="0011765B" w:rsidRPr="00BB50FB" w14:paraId="744016B7" w14:textId="77777777" w:rsidTr="00CD678E">
        <w:trPr>
          <w:ins w:id="346" w:author="Helene-Eve Bordier" w:date="2024-10-18T11:23:00Z"/>
        </w:trPr>
        <w:tc>
          <w:tcPr>
            <w:tcW w:w="3109" w:type="dxa"/>
            <w:shd w:val="clear" w:color="auto" w:fill="auto"/>
          </w:tcPr>
          <w:p w14:paraId="76C5CFFA" w14:textId="77777777" w:rsidR="0011765B" w:rsidRPr="00BB50FB" w:rsidRDefault="0011765B" w:rsidP="00AC323E">
            <w:pPr>
              <w:keepNext/>
              <w:keepLines/>
              <w:jc w:val="both"/>
              <w:rPr>
                <w:ins w:id="347" w:author="Helene-Eve Bordier" w:date="2024-10-18T11:23:00Z"/>
              </w:rPr>
            </w:pPr>
            <w:ins w:id="348" w:author="Helene-Eve Bordier" w:date="2024-10-18T11:23:00Z">
              <w:r>
                <w:t>General Disorders and administ</w:t>
              </w:r>
            </w:ins>
            <w:ins w:id="349" w:author="Helene-Eve Bordier" w:date="2024-10-18T11:24:00Z">
              <w:r>
                <w:t>ration site conditions</w:t>
              </w:r>
            </w:ins>
          </w:p>
        </w:tc>
        <w:tc>
          <w:tcPr>
            <w:tcW w:w="2936" w:type="dxa"/>
            <w:shd w:val="clear" w:color="auto" w:fill="auto"/>
          </w:tcPr>
          <w:p w14:paraId="1DC89CEA" w14:textId="77777777" w:rsidR="0011765B" w:rsidRPr="00BB50FB" w:rsidRDefault="0011765B" w:rsidP="00AC323E">
            <w:pPr>
              <w:keepNext/>
              <w:keepLines/>
              <w:jc w:val="both"/>
              <w:rPr>
                <w:ins w:id="350" w:author="Helene-Eve Bordier" w:date="2024-10-18T11:23:00Z"/>
              </w:rPr>
            </w:pPr>
            <w:ins w:id="351" w:author="Helene-Eve Bordier" w:date="2024-10-18T11:24:00Z">
              <w:r>
                <w:t>Common</w:t>
              </w:r>
            </w:ins>
          </w:p>
        </w:tc>
        <w:tc>
          <w:tcPr>
            <w:tcW w:w="3027" w:type="dxa"/>
            <w:shd w:val="clear" w:color="auto" w:fill="auto"/>
          </w:tcPr>
          <w:p w14:paraId="3438707C" w14:textId="77777777" w:rsidR="0011765B" w:rsidRPr="00BB50FB" w:rsidRDefault="0011765B" w:rsidP="00AC323E">
            <w:pPr>
              <w:keepNext/>
              <w:keepLines/>
              <w:jc w:val="both"/>
              <w:rPr>
                <w:ins w:id="352" w:author="Helene-Eve Bordier" w:date="2024-10-18T11:23:00Z"/>
              </w:rPr>
            </w:pPr>
            <w:ins w:id="353" w:author="Helene-Eve Bordier" w:date="2024-10-18T11:24:00Z">
              <w:r>
                <w:t>Asthenia</w:t>
              </w:r>
            </w:ins>
          </w:p>
        </w:tc>
      </w:tr>
    </w:tbl>
    <w:bookmarkEnd w:id="233"/>
    <w:p w14:paraId="59B46A3B" w14:textId="77777777" w:rsidR="00BB50FB" w:rsidRPr="00BB50FB" w:rsidRDefault="00BB50FB" w:rsidP="00BB50FB">
      <w:pPr>
        <w:jc w:val="both"/>
        <w:rPr>
          <w:ins w:id="354" w:author="Cis bio international " w:date="2024-02-14T10:04:00Z"/>
        </w:rPr>
      </w:pPr>
      <w:ins w:id="355" w:author="Cis bio international " w:date="2024-02-14T10:04:00Z">
        <w:r w:rsidRPr="00BB50FB">
          <w:rPr>
            <w:vertAlign w:val="superscript"/>
          </w:rPr>
          <w:t xml:space="preserve">1 </w:t>
        </w:r>
        <w:r w:rsidRPr="00BB50FB">
          <w:t xml:space="preserve">Adverse </w:t>
        </w:r>
        <w:proofErr w:type="gramStart"/>
        <w:r w:rsidRPr="00BB50FB">
          <w:t>reactions</w:t>
        </w:r>
        <w:proofErr w:type="gramEnd"/>
        <w:r w:rsidRPr="00BB50FB">
          <w:t xml:space="preserve"> from spontaneous reporting</w:t>
        </w:r>
      </w:ins>
    </w:p>
    <w:p w14:paraId="795C4E18" w14:textId="77777777" w:rsidR="00BB50FB" w:rsidRPr="00BB50FB" w:rsidRDefault="00BB50FB" w:rsidP="00BB50FB">
      <w:pPr>
        <w:jc w:val="both"/>
        <w:rPr>
          <w:ins w:id="356" w:author="Cis bio international " w:date="2024-02-14T10:04:00Z"/>
        </w:rPr>
      </w:pPr>
      <w:ins w:id="357" w:author="Cis bio international " w:date="2024-02-14T10:04:00Z">
        <w:r w:rsidRPr="00BB50FB">
          <w:rPr>
            <w:vertAlign w:val="superscript"/>
          </w:rPr>
          <w:t xml:space="preserve">2 </w:t>
        </w:r>
        <w:r w:rsidRPr="00BB50FB">
          <w:t>See section Description of selected adverse reactions</w:t>
        </w:r>
      </w:ins>
    </w:p>
    <w:p w14:paraId="652CE7CD" w14:textId="77777777" w:rsidR="00BB50FB" w:rsidRPr="00BB50FB" w:rsidRDefault="00BB50FB" w:rsidP="00BB50FB">
      <w:pPr>
        <w:jc w:val="both"/>
        <w:rPr>
          <w:ins w:id="358" w:author="Cis bio international " w:date="2024-02-14T10:04:00Z"/>
        </w:rPr>
      </w:pPr>
    </w:p>
    <w:p w14:paraId="06C591B2" w14:textId="77777777" w:rsidR="00BB50FB" w:rsidRPr="00BB50FB" w:rsidRDefault="00BB50FB" w:rsidP="00BB50FB">
      <w:pPr>
        <w:jc w:val="both"/>
        <w:rPr>
          <w:ins w:id="359" w:author="Cis bio international " w:date="2024-02-14T10:04:00Z"/>
          <w:u w:val="single"/>
        </w:rPr>
      </w:pPr>
      <w:ins w:id="360" w:author="Cis bio international " w:date="2024-02-14T10:04:00Z">
        <w:r w:rsidRPr="00BB50FB">
          <w:rPr>
            <w:u w:val="single"/>
          </w:rPr>
          <w:t>Description of selected adverse reactions</w:t>
        </w:r>
      </w:ins>
    </w:p>
    <w:p w14:paraId="6473148E" w14:textId="77777777" w:rsidR="00BB50FB" w:rsidRPr="00BB50FB" w:rsidRDefault="00BB50FB" w:rsidP="00BB50FB">
      <w:pPr>
        <w:jc w:val="both"/>
        <w:rPr>
          <w:ins w:id="361" w:author="Cis bio international " w:date="2024-02-14T10:04:00Z"/>
          <w:u w:val="single"/>
        </w:rPr>
      </w:pPr>
    </w:p>
    <w:p w14:paraId="2DE882F3" w14:textId="77777777" w:rsidR="00BB50FB" w:rsidRPr="00BB50FB" w:rsidRDefault="00BB50FB" w:rsidP="00BB50FB">
      <w:pPr>
        <w:jc w:val="both"/>
        <w:rPr>
          <w:ins w:id="362" w:author="Cis bio international " w:date="2024-02-14T10:04:00Z"/>
        </w:rPr>
      </w:pPr>
      <w:ins w:id="363" w:author="Cis bio international " w:date="2024-02-14T10:04:00Z">
        <w:r w:rsidRPr="00BB50FB">
          <w:lastRenderedPageBreak/>
          <w:t>Post marketing reports of thrombocytopenia have included isolated reports of intracranial haemorrhage, and cases in which the outcome was fatal.</w:t>
        </w:r>
      </w:ins>
    </w:p>
    <w:p w14:paraId="4BF46551" w14:textId="77777777" w:rsidR="00BB50FB" w:rsidRDefault="00BB50FB" w:rsidP="00A312A1">
      <w:pPr>
        <w:jc w:val="both"/>
        <w:rPr>
          <w:ins w:id="364" w:author="Cis bio international " w:date="2024-02-14T10:04:00Z"/>
        </w:rPr>
      </w:pPr>
    </w:p>
    <w:p w14:paraId="79DFA160" w14:textId="77777777" w:rsidR="008440E3" w:rsidRPr="006D195D" w:rsidRDefault="008440E3" w:rsidP="00A312A1">
      <w:pPr>
        <w:jc w:val="both"/>
      </w:pPr>
      <w:r w:rsidRPr="006D195D">
        <w:t xml:space="preserve">Decreases in white blood cell and platelet counts and anaemia were observed in patients receiving </w:t>
      </w:r>
      <w:proofErr w:type="spellStart"/>
      <w:r w:rsidR="00DC5A86">
        <w:t>Quadramet</w:t>
      </w:r>
      <w:proofErr w:type="spellEnd"/>
      <w:r w:rsidRPr="006D195D">
        <w:t xml:space="preserve">. </w:t>
      </w:r>
    </w:p>
    <w:p w14:paraId="133ECE9F" w14:textId="77777777" w:rsidR="008440E3" w:rsidRPr="006D195D" w:rsidRDefault="008440E3" w:rsidP="00A312A1">
      <w:pPr>
        <w:jc w:val="both"/>
      </w:pPr>
      <w:r w:rsidRPr="006D195D">
        <w:t xml:space="preserve">In clinical trials white blood cell and platelet counts decreased to a nadir of approximately 40 % to 50 % of baseline 3 to 5 weeks after a </w:t>
      </w:r>
      <w:proofErr w:type="gramStart"/>
      <w:r w:rsidRPr="006D195D">
        <w:t>dose, and</w:t>
      </w:r>
      <w:proofErr w:type="gramEnd"/>
      <w:r w:rsidRPr="006D195D">
        <w:t xml:space="preserve"> generally returned to pre-treatment levels by 8 weeks post treatment. </w:t>
      </w:r>
    </w:p>
    <w:p w14:paraId="6B896F38" w14:textId="77777777" w:rsidR="008440E3" w:rsidRPr="006D195D" w:rsidRDefault="008440E3" w:rsidP="00A312A1">
      <w:pPr>
        <w:jc w:val="both"/>
      </w:pPr>
    </w:p>
    <w:p w14:paraId="127C9FCC" w14:textId="77777777" w:rsidR="008440E3" w:rsidRPr="006D195D" w:rsidRDefault="008440E3" w:rsidP="00A312A1">
      <w:pPr>
        <w:jc w:val="both"/>
      </w:pPr>
      <w:r w:rsidRPr="006D195D">
        <w:t xml:space="preserve">The few patients who experienced Grade 3 or 4 hematopoietic toxicity usually either had a history of recent external beam radiation therapy or chemotherapy or had rapidly progressive disease with probable bone marrow involvement. </w:t>
      </w:r>
    </w:p>
    <w:p w14:paraId="520B10AD" w14:textId="77777777" w:rsidR="00C83580" w:rsidRPr="005874E9" w:rsidRDefault="00C83580" w:rsidP="00C83580">
      <w:pPr>
        <w:jc w:val="both"/>
      </w:pPr>
    </w:p>
    <w:p w14:paraId="0D8BA633" w14:textId="77777777" w:rsidR="00C83580" w:rsidRPr="006D195D" w:rsidDel="00BE53AC" w:rsidRDefault="00C83580" w:rsidP="00C83580">
      <w:pPr>
        <w:jc w:val="both"/>
        <w:rPr>
          <w:del w:id="365" w:author="Cis bio international " w:date="2024-02-14T10:07:00Z"/>
        </w:rPr>
      </w:pPr>
      <w:del w:id="366" w:author="Cis bio international " w:date="2024-02-14T10:07:00Z">
        <w:r w:rsidRPr="006D195D" w:rsidDel="00BE53AC">
          <w:delText>Postmarketing reports of thrombocytopenia have included isolated reports of intracranial haemorrhage, and cases in which the outcome was fatal.</w:delText>
        </w:r>
      </w:del>
    </w:p>
    <w:p w14:paraId="4173B4D7" w14:textId="77777777" w:rsidR="008440E3" w:rsidRPr="006D195D" w:rsidDel="00543C43" w:rsidRDefault="008440E3" w:rsidP="00A312A1">
      <w:pPr>
        <w:jc w:val="both"/>
        <w:rPr>
          <w:del w:id="367" w:author="Cis bio international " w:date="2024-02-14T10:24:00Z"/>
        </w:rPr>
      </w:pPr>
    </w:p>
    <w:p w14:paraId="0EED6C6F" w14:textId="77777777" w:rsidR="008440E3" w:rsidRPr="006D195D" w:rsidRDefault="008440E3" w:rsidP="00A312A1">
      <w:pPr>
        <w:jc w:val="both"/>
      </w:pPr>
      <w:r w:rsidRPr="006D195D">
        <w:t>A small number of patients have reported a transient increase in bone pain shortly after injection (flare reaction). This is usually mild and self-limiting and occurs within 72 hours of injection. Such reactions are usually responsive to analgesics.</w:t>
      </w:r>
    </w:p>
    <w:p w14:paraId="45658703" w14:textId="77777777" w:rsidR="008440E3" w:rsidRPr="006D195D" w:rsidRDefault="008440E3" w:rsidP="00A312A1">
      <w:pPr>
        <w:jc w:val="both"/>
      </w:pPr>
    </w:p>
    <w:p w14:paraId="62F949C4" w14:textId="77777777" w:rsidR="00325BA4" w:rsidRPr="006D195D" w:rsidDel="00BE53AC" w:rsidRDefault="00325BA4" w:rsidP="00325BA4">
      <w:pPr>
        <w:jc w:val="both"/>
        <w:rPr>
          <w:del w:id="368" w:author="Cis bio international " w:date="2024-02-14T10:09:00Z"/>
        </w:rPr>
      </w:pPr>
      <w:del w:id="369" w:author="Cis bio international " w:date="2024-02-14T10:09:00Z">
        <w:r w:rsidRPr="006D195D" w:rsidDel="00BE53AC">
          <w:delText>Adverse drug reactions such as nausea, vomiting, diarrhoea and sweating were reported.</w:delText>
        </w:r>
      </w:del>
    </w:p>
    <w:p w14:paraId="108FCF94" w14:textId="77777777" w:rsidR="009C20C7" w:rsidRPr="006D195D" w:rsidDel="00BE53AC" w:rsidRDefault="009C20C7" w:rsidP="009C20C7">
      <w:pPr>
        <w:jc w:val="both"/>
        <w:rPr>
          <w:del w:id="370" w:author="Cis bio international " w:date="2024-02-14T10:09:00Z"/>
        </w:rPr>
      </w:pPr>
    </w:p>
    <w:p w14:paraId="781B1F67" w14:textId="77777777" w:rsidR="009C20C7" w:rsidRPr="006D195D" w:rsidDel="00BE53AC" w:rsidRDefault="009C20C7" w:rsidP="009C20C7">
      <w:pPr>
        <w:jc w:val="both"/>
        <w:rPr>
          <w:del w:id="371" w:author="Cis bio international " w:date="2024-02-14T10:09:00Z"/>
        </w:rPr>
      </w:pPr>
      <w:del w:id="372" w:author="Cis bio international " w:date="2024-02-14T10:09:00Z">
        <w:r w:rsidRPr="006D195D" w:rsidDel="00BE53AC">
          <w:delText xml:space="preserve">Hypersensitivity reactions including rare cases of anaphylactic reaction have been reported after </w:delText>
        </w:r>
        <w:r w:rsidR="00DC5A86" w:rsidDel="00BE53AC">
          <w:delText>Quadramet</w:delText>
        </w:r>
        <w:r w:rsidRPr="006D195D" w:rsidDel="00BE53AC">
          <w:delText xml:space="preserve"> administration.</w:delText>
        </w:r>
      </w:del>
    </w:p>
    <w:p w14:paraId="4390ACED" w14:textId="77777777" w:rsidR="0086708F" w:rsidRPr="006D195D" w:rsidDel="00543C43" w:rsidRDefault="0086708F" w:rsidP="00A312A1">
      <w:pPr>
        <w:jc w:val="both"/>
        <w:rPr>
          <w:del w:id="373" w:author="Cis bio international " w:date="2024-02-14T10:24:00Z"/>
        </w:rPr>
      </w:pPr>
    </w:p>
    <w:p w14:paraId="2046D957" w14:textId="77777777" w:rsidR="008440E3" w:rsidRPr="006D195D" w:rsidRDefault="008440E3" w:rsidP="00A312A1">
      <w:pPr>
        <w:jc w:val="both"/>
      </w:pPr>
      <w:r w:rsidRPr="006D195D">
        <w:t xml:space="preserve">A few patients experienced cord/root compressions, disseminated intravascular coagulation and cerebrovascular accidents. The occurrence of these events may be linked to the patients’ disease evolution. When there are spinal metastases at the </w:t>
      </w:r>
      <w:proofErr w:type="spellStart"/>
      <w:r w:rsidRPr="006D195D">
        <w:t>cervico</w:t>
      </w:r>
      <w:proofErr w:type="spellEnd"/>
      <w:r w:rsidRPr="006D195D">
        <w:t>-dorsal level, an increased risk of spinal cord compression cannot be excluded.</w:t>
      </w:r>
    </w:p>
    <w:p w14:paraId="590C9EE5" w14:textId="77777777" w:rsidR="008440E3" w:rsidRPr="006D195D" w:rsidRDefault="008440E3"/>
    <w:p w14:paraId="54388B2F" w14:textId="77777777" w:rsidR="008440E3" w:rsidRDefault="008440E3" w:rsidP="005874E9">
      <w:pPr>
        <w:keepLines/>
        <w:jc w:val="both"/>
      </w:pPr>
      <w:r w:rsidRPr="006D195D">
        <w:t>The radiation dose resulting from therapeutic exposure may result in higher incidence of cancer and mutations. In all cases, it is necessary to ensure that the risks of the radiation are less than from the disease itself.</w:t>
      </w:r>
      <w:ins w:id="374" w:author="Cis bio international " w:date="2024-02-14T10:10:00Z">
        <w:r w:rsidR="00BE53AC">
          <w:t xml:space="preserve"> </w:t>
        </w:r>
        <w:bookmarkStart w:id="375" w:name="_Hlk165387469"/>
        <w:r w:rsidR="00BE53AC" w:rsidRPr="00BE53AC">
          <w:t xml:space="preserve">The effective dose is 798 mSv when the maximal recommended activity </w:t>
        </w:r>
      </w:ins>
      <w:ins w:id="376" w:author="Cis bio international " w:date="2024-04-30T16:35:00Z">
        <w:r w:rsidR="00530706" w:rsidRPr="00530706">
          <w:t xml:space="preserve">for a 70 kg weight patient </w:t>
        </w:r>
      </w:ins>
      <w:ins w:id="377" w:author="CIS bio international" w:date="2024-05-22T15:01:00Z">
        <w:r w:rsidR="00751A6E">
          <w:t>of</w:t>
        </w:r>
      </w:ins>
      <w:ins w:id="378" w:author="Cis bio international " w:date="2024-02-14T10:10:00Z">
        <w:r w:rsidR="00BE53AC" w:rsidRPr="00BE53AC">
          <w:t xml:space="preserve"> 2</w:t>
        </w:r>
        <w:del w:id="379" w:author="Boje Kvorning Pires Ehmsen" w:date="2025-03-12T11:46:00Z">
          <w:r w:rsidR="00BE53AC" w:rsidRPr="00BE53AC" w:rsidDel="00E47C47">
            <w:delText> </w:delText>
          </w:r>
        </w:del>
        <w:r w:rsidR="00BE53AC" w:rsidRPr="00BE53AC">
          <w:t>600 MBq is administered</w:t>
        </w:r>
        <w:bookmarkEnd w:id="375"/>
        <w:r w:rsidR="00BE53AC" w:rsidRPr="00BE53AC">
          <w:t>.</w:t>
        </w:r>
      </w:ins>
    </w:p>
    <w:p w14:paraId="18407BAB" w14:textId="77777777" w:rsidR="00DC5A86" w:rsidRDefault="00DC5A86" w:rsidP="00A312A1">
      <w:pPr>
        <w:jc w:val="both"/>
      </w:pPr>
    </w:p>
    <w:p w14:paraId="7CD510AE" w14:textId="77777777" w:rsidR="00DC5A86" w:rsidRPr="00DC5A86" w:rsidRDefault="00DC5A86" w:rsidP="00DC5A86">
      <w:pPr>
        <w:jc w:val="both"/>
        <w:rPr>
          <w:u w:val="single"/>
        </w:rPr>
      </w:pPr>
      <w:r w:rsidRPr="00DC5A86">
        <w:rPr>
          <w:u w:val="single"/>
        </w:rPr>
        <w:t>Reporting of suspected adverse reactions</w:t>
      </w:r>
    </w:p>
    <w:p w14:paraId="14EDE0F2" w14:textId="77777777" w:rsidR="00DC5A86" w:rsidRDefault="00DC5A86" w:rsidP="00DC5A86">
      <w:pPr>
        <w:jc w:val="both"/>
      </w:pPr>
      <w:r>
        <w:t>Reporting suspected adverse reactions after authorisation of the medicinal product is important. It</w:t>
      </w:r>
    </w:p>
    <w:p w14:paraId="04DB4F9A" w14:textId="77777777" w:rsidR="00DC5A86" w:rsidRDefault="00DC5A86" w:rsidP="00DC5A86">
      <w:pPr>
        <w:jc w:val="both"/>
      </w:pPr>
      <w:r>
        <w:t>allows continued monitoring of the benefit/risk balance of the medicinal product. Healthcare</w:t>
      </w:r>
    </w:p>
    <w:p w14:paraId="6C897673" w14:textId="77777777" w:rsidR="00DC5A86" w:rsidRDefault="00DC5A86" w:rsidP="00DC5A86">
      <w:pPr>
        <w:jc w:val="both"/>
      </w:pPr>
      <w:r>
        <w:t>professionals are asked to report any suspected adverse reactions via the national reporting system</w:t>
      </w:r>
    </w:p>
    <w:p w14:paraId="7091F9C2" w14:textId="77777777" w:rsidR="00DC5A86" w:rsidRPr="006D195D" w:rsidRDefault="00DC5A86" w:rsidP="00DC5A86">
      <w:pPr>
        <w:jc w:val="both"/>
      </w:pPr>
      <w:r>
        <w:t xml:space="preserve">listed in </w:t>
      </w:r>
      <w:hyperlink r:id="rId12" w:history="1">
        <w:r w:rsidRPr="00FF40D0">
          <w:rPr>
            <w:rStyle w:val="Lienhypertexte"/>
            <w:szCs w:val="22"/>
          </w:rPr>
          <w:t>Appendix V</w:t>
        </w:r>
      </w:hyperlink>
      <w:r w:rsidRPr="00FF40D0">
        <w:rPr>
          <w:color w:val="000000"/>
          <w:szCs w:val="22"/>
        </w:rPr>
        <w:t>.</w:t>
      </w:r>
    </w:p>
    <w:p w14:paraId="2B277B8B" w14:textId="04F08386" w:rsidR="00C83580" w:rsidRDefault="00C83580" w:rsidP="00C83580">
      <w:pPr>
        <w:jc w:val="both"/>
      </w:pPr>
    </w:p>
    <w:p w14:paraId="24BB44E9" w14:textId="77777777" w:rsidR="008440E3" w:rsidRPr="006D195D" w:rsidRDefault="008440E3" w:rsidP="00783A1F">
      <w:pPr>
        <w:pStyle w:val="NormalGras"/>
        <w:keepNext/>
        <w:keepLines/>
      </w:pPr>
      <w:r w:rsidRPr="006D195D">
        <w:t>4.9</w:t>
      </w:r>
      <w:r w:rsidRPr="006D195D">
        <w:tab/>
        <w:t>Overdose</w:t>
      </w:r>
    </w:p>
    <w:p w14:paraId="3F4F6813" w14:textId="77777777" w:rsidR="008440E3" w:rsidRPr="006D195D" w:rsidRDefault="008440E3" w:rsidP="00783A1F">
      <w:pPr>
        <w:keepNext/>
        <w:keepLines/>
      </w:pPr>
    </w:p>
    <w:p w14:paraId="64587B0A" w14:textId="77777777" w:rsidR="00BE53AC" w:rsidRDefault="00BE53AC" w:rsidP="00783A1F">
      <w:pPr>
        <w:keepNext/>
        <w:keepLines/>
        <w:rPr>
          <w:ins w:id="380" w:author="Cis bio international " w:date="2024-02-14T10:23:00Z"/>
        </w:rPr>
      </w:pPr>
      <w:ins w:id="381" w:author="Cis bio international " w:date="2024-02-14T10:10:00Z">
        <w:r w:rsidRPr="00BE53AC">
          <w:t xml:space="preserve">In the event of administration of a radiation overdose with </w:t>
        </w:r>
        <w:proofErr w:type="spellStart"/>
        <w:r w:rsidRPr="00BE53AC">
          <w:t>Quadramet</w:t>
        </w:r>
        <w:proofErr w:type="spellEnd"/>
        <w:r w:rsidRPr="00BE53AC">
          <w:t xml:space="preserve"> the absorbed dose to the patient should be reduced where possible by increasing the elimination of the radionuclide from the body by forced diuresis and frequent bladder voiding. It might be helpful to estimate the effective dose that was applied.</w:t>
        </w:r>
      </w:ins>
    </w:p>
    <w:p w14:paraId="31751C2E" w14:textId="77777777" w:rsidR="008440E3" w:rsidDel="00E163D9" w:rsidRDefault="008440E3" w:rsidP="00783A1F">
      <w:pPr>
        <w:keepNext/>
        <w:keepLines/>
        <w:rPr>
          <w:del w:id="382" w:author="Cis bio international " w:date="2024-02-14T10:10:00Z"/>
        </w:rPr>
      </w:pPr>
      <w:del w:id="383" w:author="Cis bio international " w:date="2024-02-14T10:10:00Z">
        <w:r w:rsidRPr="006D195D" w:rsidDel="00BE53AC">
          <w:delText>The product should only be administered by qualified personnel in authorised settings. The possibility of pharmacological overdose is therefore remote.</w:delText>
        </w:r>
      </w:del>
    </w:p>
    <w:p w14:paraId="74C6D99D" w14:textId="60624727" w:rsidR="00E163D9" w:rsidRPr="006D195D" w:rsidDel="00A10B79" w:rsidRDefault="00E163D9" w:rsidP="00A312A1">
      <w:pPr>
        <w:rPr>
          <w:ins w:id="384" w:author="Cis bio international " w:date="2024-04-25T15:46:00Z"/>
          <w:del w:id="385" w:author="CIS bio international" w:date="2025-08-29T10:33:00Z" w16du:dateUtc="2025-08-29T08:33:00Z"/>
        </w:rPr>
      </w:pPr>
    </w:p>
    <w:p w14:paraId="0B975220" w14:textId="77777777" w:rsidR="008440E3" w:rsidRPr="006D195D" w:rsidDel="00BE53AC" w:rsidRDefault="008440E3" w:rsidP="00A312A1">
      <w:pPr>
        <w:rPr>
          <w:del w:id="386" w:author="Cis bio international " w:date="2024-02-14T10:10:00Z"/>
        </w:rPr>
      </w:pPr>
    </w:p>
    <w:p w14:paraId="4736534A" w14:textId="77777777" w:rsidR="008440E3" w:rsidRPr="006D195D" w:rsidDel="00BE53AC" w:rsidRDefault="008440E3" w:rsidP="00A312A1">
      <w:pPr>
        <w:rPr>
          <w:del w:id="387" w:author="Cis bio international " w:date="2024-02-14T10:10:00Z"/>
        </w:rPr>
      </w:pPr>
      <w:del w:id="388" w:author="Cis bio international " w:date="2024-02-14T10:10:00Z">
        <w:r w:rsidRPr="006D195D" w:rsidDel="00BE53AC">
          <w:delText>The risks to be expected are associated with the inadvertent administration of excess radioactivity. Radiation dose to the body can be limited by promoting a diuresis and frequent voiding of urine.</w:delText>
        </w:r>
      </w:del>
    </w:p>
    <w:p w14:paraId="0A262A88" w14:textId="63B82915" w:rsidR="008440E3" w:rsidRDefault="008440E3" w:rsidP="00A312A1"/>
    <w:p w14:paraId="753A656A" w14:textId="77777777" w:rsidR="008440E3" w:rsidRPr="006D195D" w:rsidRDefault="008440E3"/>
    <w:p w14:paraId="5C5194AF" w14:textId="77777777" w:rsidR="008440E3" w:rsidRPr="006D195D" w:rsidRDefault="008440E3" w:rsidP="00CD678E">
      <w:pPr>
        <w:pStyle w:val="NormalGras"/>
        <w:keepNext/>
        <w:keepLines/>
      </w:pPr>
      <w:r w:rsidRPr="006D195D">
        <w:t>5.</w:t>
      </w:r>
      <w:r w:rsidRPr="006D195D">
        <w:tab/>
        <w:t>PHARMACOLOGIC</w:t>
      </w:r>
      <w:ins w:id="389" w:author="Cis bio international " w:date="2024-02-14T10:11:00Z">
        <w:r w:rsidR="00BE53AC">
          <w:t>AL</w:t>
        </w:r>
      </w:ins>
      <w:r w:rsidRPr="006D195D">
        <w:t xml:space="preserve"> PROPERTIES</w:t>
      </w:r>
    </w:p>
    <w:p w14:paraId="40C1DD1C" w14:textId="77777777" w:rsidR="008440E3" w:rsidRPr="006D195D" w:rsidRDefault="008440E3"/>
    <w:p w14:paraId="684C4559" w14:textId="77777777" w:rsidR="008440E3" w:rsidRPr="006D195D" w:rsidRDefault="008440E3" w:rsidP="00CD678E">
      <w:pPr>
        <w:pStyle w:val="NormalGras"/>
        <w:keepNext/>
        <w:keepLines/>
      </w:pPr>
      <w:r w:rsidRPr="006D195D">
        <w:lastRenderedPageBreak/>
        <w:t>5.1</w:t>
      </w:r>
      <w:r w:rsidRPr="006D195D">
        <w:tab/>
        <w:t>Pharmacodynamic properties</w:t>
      </w:r>
    </w:p>
    <w:p w14:paraId="510D60CA" w14:textId="77777777" w:rsidR="008440E3" w:rsidRPr="006D195D" w:rsidRDefault="008440E3"/>
    <w:p w14:paraId="09471016" w14:textId="77777777" w:rsidR="00CA052C" w:rsidRPr="006D195D" w:rsidRDefault="008440E3" w:rsidP="00CA052C">
      <w:pPr>
        <w:jc w:val="both"/>
      </w:pPr>
      <w:r w:rsidRPr="006D195D">
        <w:t xml:space="preserve">Pharmacotherapeutic group: </w:t>
      </w:r>
      <w:r w:rsidR="00CA052C" w:rsidRPr="006D195D">
        <w:t>Various pain palliation radiopharmaceuticals.</w:t>
      </w:r>
    </w:p>
    <w:p w14:paraId="0640C249" w14:textId="77777777" w:rsidR="008440E3" w:rsidRPr="006D195D" w:rsidRDefault="008440E3" w:rsidP="008B1F40">
      <w:pPr>
        <w:jc w:val="both"/>
      </w:pPr>
      <w:r w:rsidRPr="006D195D">
        <w:t>ATC Code: V10BX02</w:t>
      </w:r>
    </w:p>
    <w:p w14:paraId="7D6A1706" w14:textId="77777777" w:rsidR="008440E3" w:rsidRPr="006D195D" w:rsidRDefault="008440E3" w:rsidP="008B1F40">
      <w:pPr>
        <w:jc w:val="both"/>
      </w:pPr>
    </w:p>
    <w:p w14:paraId="6A023D55" w14:textId="77777777" w:rsidR="00A314A7" w:rsidRPr="00A314A7" w:rsidRDefault="00A314A7" w:rsidP="008B1F40">
      <w:pPr>
        <w:jc w:val="both"/>
        <w:rPr>
          <w:u w:val="single"/>
        </w:rPr>
      </w:pPr>
      <w:r w:rsidRPr="00A314A7">
        <w:rPr>
          <w:u w:val="single"/>
        </w:rPr>
        <w:t>Mechanism of action</w:t>
      </w:r>
    </w:p>
    <w:p w14:paraId="72F7E554" w14:textId="77777777" w:rsidR="00A314A7" w:rsidRDefault="00DC5A86" w:rsidP="008B1F40">
      <w:pPr>
        <w:jc w:val="both"/>
      </w:pPr>
      <w:proofErr w:type="spellStart"/>
      <w:r>
        <w:t>Q</w:t>
      </w:r>
      <w:r w:rsidR="00A314A7">
        <w:t>uadramet</w:t>
      </w:r>
      <w:proofErr w:type="spellEnd"/>
      <w:r w:rsidR="008440E3" w:rsidRPr="006D195D">
        <w:t xml:space="preserve"> has an affinity for skeletal tissue and concentrates in areas of bone turnover in intimate association with hydroxyapatite</w:t>
      </w:r>
      <w:r w:rsidR="00A314A7">
        <w:t xml:space="preserve">. </w:t>
      </w:r>
    </w:p>
    <w:p w14:paraId="2B25C698" w14:textId="77777777" w:rsidR="00A314A7" w:rsidRPr="00A314A7" w:rsidRDefault="00A314A7" w:rsidP="008B1F40">
      <w:pPr>
        <w:jc w:val="both"/>
        <w:rPr>
          <w:u w:val="single"/>
        </w:rPr>
      </w:pPr>
    </w:p>
    <w:p w14:paraId="63409174" w14:textId="77777777" w:rsidR="00A314A7" w:rsidRPr="00A314A7" w:rsidRDefault="00A314A7" w:rsidP="008B1F40">
      <w:pPr>
        <w:jc w:val="both"/>
        <w:rPr>
          <w:u w:val="single"/>
        </w:rPr>
      </w:pPr>
      <w:r w:rsidRPr="00A314A7">
        <w:rPr>
          <w:u w:val="single"/>
        </w:rPr>
        <w:t xml:space="preserve">Pharmacodynamic effects </w:t>
      </w:r>
    </w:p>
    <w:p w14:paraId="3F18FFFC" w14:textId="77777777" w:rsidR="008440E3" w:rsidRPr="006D195D" w:rsidRDefault="00A314A7" w:rsidP="008B1F40">
      <w:pPr>
        <w:jc w:val="both"/>
      </w:pPr>
      <w:r>
        <w:t>S</w:t>
      </w:r>
      <w:r w:rsidR="008440E3" w:rsidRPr="006D195D">
        <w:t xml:space="preserve">tudies in rats have demonstrated that </w:t>
      </w:r>
      <w:proofErr w:type="spellStart"/>
      <w:r w:rsidR="00DC5A86">
        <w:t>Q</w:t>
      </w:r>
      <w:r>
        <w:t>uadramet</w:t>
      </w:r>
      <w:proofErr w:type="spellEnd"/>
      <w:r w:rsidR="008440E3" w:rsidRPr="006D195D">
        <w:t xml:space="preserve"> is cleared rapidly from the blood and localises to growing areas of bone matrix, specifically the layer of osteoid undergoing mineralisation. </w:t>
      </w:r>
    </w:p>
    <w:p w14:paraId="3D212F27" w14:textId="77777777" w:rsidR="008440E3" w:rsidRPr="006D195D" w:rsidRDefault="008440E3" w:rsidP="008B1F40">
      <w:pPr>
        <w:jc w:val="both"/>
      </w:pPr>
    </w:p>
    <w:p w14:paraId="3D1AC562" w14:textId="77777777" w:rsidR="00A314A7" w:rsidRPr="00A314A7" w:rsidRDefault="00A314A7" w:rsidP="008B1F40">
      <w:pPr>
        <w:jc w:val="both"/>
        <w:rPr>
          <w:u w:val="single"/>
        </w:rPr>
      </w:pPr>
      <w:r w:rsidRPr="00A314A7">
        <w:rPr>
          <w:u w:val="single"/>
        </w:rPr>
        <w:t>Clinical efficacy and safety</w:t>
      </w:r>
    </w:p>
    <w:p w14:paraId="47130EC0" w14:textId="77777777" w:rsidR="008440E3" w:rsidRPr="006D195D" w:rsidRDefault="008440E3" w:rsidP="008B1F40">
      <w:pPr>
        <w:jc w:val="both"/>
      </w:pPr>
      <w:r w:rsidRPr="006D195D">
        <w:t xml:space="preserve">In clinical studies employing planar imaging techniques, </w:t>
      </w:r>
      <w:proofErr w:type="spellStart"/>
      <w:r w:rsidR="00DC5A86">
        <w:t>Q</w:t>
      </w:r>
      <w:r w:rsidR="00A314A7">
        <w:t>uadramet</w:t>
      </w:r>
      <w:proofErr w:type="spellEnd"/>
      <w:r w:rsidRPr="006D195D">
        <w:t xml:space="preserve"> accumulates with a lesion-to-normal bone ratio of approximately 5 and a lesion-to-soft tissue ratio of approximately 6. Thus, areas of metastatic involvement can accumulate significantly greater amounts of </w:t>
      </w:r>
      <w:proofErr w:type="spellStart"/>
      <w:r w:rsidR="00DC5A86">
        <w:t>Q</w:t>
      </w:r>
      <w:r w:rsidR="00A314A7">
        <w:t>uadramet</w:t>
      </w:r>
      <w:proofErr w:type="spellEnd"/>
      <w:r w:rsidRPr="006D195D">
        <w:t xml:space="preserve"> than surrounding normal bone.</w:t>
      </w:r>
    </w:p>
    <w:p w14:paraId="4129C6E6" w14:textId="77777777" w:rsidR="008440E3" w:rsidRPr="006D195D" w:rsidRDefault="008440E3"/>
    <w:p w14:paraId="7AC035A6" w14:textId="77777777" w:rsidR="008440E3" w:rsidRPr="006D195D" w:rsidRDefault="008440E3">
      <w:pPr>
        <w:pStyle w:val="NormalGras"/>
      </w:pPr>
      <w:r w:rsidRPr="006D195D">
        <w:t>5.2</w:t>
      </w:r>
      <w:r w:rsidRPr="006D195D">
        <w:tab/>
        <w:t>Pharmacokinetic properties</w:t>
      </w:r>
    </w:p>
    <w:p w14:paraId="3AD7282D" w14:textId="77777777" w:rsidR="008440E3" w:rsidRPr="006D195D" w:rsidRDefault="008440E3"/>
    <w:p w14:paraId="3CF3A637" w14:textId="0C6543C7" w:rsidR="00A314A7" w:rsidRDefault="00A314A7" w:rsidP="00FF40D0">
      <w:pPr>
        <w:keepNext/>
        <w:keepLines/>
        <w:jc w:val="both"/>
        <w:rPr>
          <w:iCs/>
          <w:u w:val="single"/>
        </w:rPr>
      </w:pPr>
      <w:del w:id="390" w:author="Cis bio international " w:date="2024-02-14T10:12:00Z">
        <w:r w:rsidRPr="00A314A7" w:rsidDel="00BE53AC">
          <w:rPr>
            <w:u w:val="single"/>
          </w:rPr>
          <w:delText>Absorption</w:delText>
        </w:r>
      </w:del>
      <w:ins w:id="391" w:author="Cis bio international " w:date="2024-02-14T10:12:00Z">
        <w:del w:id="392" w:author="Cis bio international " w:date="2024-04-25T15:46:00Z">
          <w:r w:rsidR="00BE53AC" w:rsidDel="00E163D9">
            <w:rPr>
              <w:u w:val="single"/>
            </w:rPr>
            <w:delText xml:space="preserve"> </w:delText>
          </w:r>
        </w:del>
        <w:r w:rsidR="00BE53AC" w:rsidRPr="00BE53AC">
          <w:rPr>
            <w:iCs/>
            <w:u w:val="single"/>
          </w:rPr>
          <w:t>Distribution</w:t>
        </w:r>
      </w:ins>
    </w:p>
    <w:p w14:paraId="6A3C5555" w14:textId="77777777" w:rsidR="00260973" w:rsidRPr="00A314A7" w:rsidRDefault="00260973" w:rsidP="00260973">
      <w:pPr>
        <w:jc w:val="both"/>
        <w:rPr>
          <w:ins w:id="393" w:author="CIS bio international" w:date="2024-07-01T11:33:00Z"/>
          <w:u w:val="single"/>
        </w:rPr>
      </w:pPr>
      <w:ins w:id="394" w:author="CIS bio international" w:date="2024-07-01T11:33:00Z">
        <w:r w:rsidRPr="006D195D">
          <w:t xml:space="preserve">In patients, </w:t>
        </w:r>
        <w:proofErr w:type="spellStart"/>
        <w:r>
          <w:t>Quadramet</w:t>
        </w:r>
        <w:proofErr w:type="spellEnd"/>
        <w:r w:rsidRPr="006D195D">
          <w:t xml:space="preserve"> is rapidly cleared from the blood. Thirty minutes after injection of the agent to 22 patients, only 9.6 ± 2.8 % of the administered activity remained in plasma. At 4 and 24 hours, plasma radioactivity had decreased from 1.3 ± 0.7 % to 0.05 ± 0.03 %. </w:t>
        </w:r>
      </w:ins>
    </w:p>
    <w:p w14:paraId="27A2976A" w14:textId="77777777" w:rsidR="00260973" w:rsidRDefault="00260973" w:rsidP="00E163D9">
      <w:pPr>
        <w:keepNext/>
        <w:keepLines/>
        <w:jc w:val="both"/>
        <w:rPr>
          <w:ins w:id="395" w:author="CIS bio international" w:date="2024-07-01T11:33:00Z"/>
          <w:iCs/>
          <w:u w:val="single"/>
        </w:rPr>
      </w:pPr>
    </w:p>
    <w:p w14:paraId="239788D0" w14:textId="77777777" w:rsidR="00EC6F9B" w:rsidRPr="00A314A7" w:rsidRDefault="00260973" w:rsidP="00FF40D0">
      <w:pPr>
        <w:keepNext/>
        <w:keepLines/>
        <w:jc w:val="both"/>
        <w:rPr>
          <w:ins w:id="396" w:author="Cis bio international " w:date="2024-02-15T10:49:00Z"/>
          <w:u w:val="single"/>
        </w:rPr>
      </w:pPr>
      <w:ins w:id="397" w:author="CIS bio international" w:date="2024-07-01T11:33:00Z">
        <w:r>
          <w:rPr>
            <w:iCs/>
            <w:u w:val="single"/>
          </w:rPr>
          <w:t>O</w:t>
        </w:r>
        <w:r w:rsidRPr="00BE53AC">
          <w:rPr>
            <w:iCs/>
            <w:u w:val="single"/>
          </w:rPr>
          <w:t xml:space="preserve">rgan uptake </w:t>
        </w:r>
      </w:ins>
    </w:p>
    <w:p w14:paraId="07685C19" w14:textId="77777777" w:rsidR="008440E3" w:rsidRDefault="008440E3" w:rsidP="008B1F40">
      <w:pPr>
        <w:jc w:val="both"/>
      </w:pPr>
      <w:r w:rsidRPr="006D195D">
        <w:t xml:space="preserve">Total skeletal uptake of </w:t>
      </w:r>
      <w:proofErr w:type="spellStart"/>
      <w:r w:rsidR="00DC5A86">
        <w:t>Q</w:t>
      </w:r>
      <w:r w:rsidR="00A314A7">
        <w:t>uadramet</w:t>
      </w:r>
      <w:proofErr w:type="spellEnd"/>
      <w:r w:rsidR="00A314A7">
        <w:t xml:space="preserve"> </w:t>
      </w:r>
      <w:r w:rsidRPr="006D195D">
        <w:t>in studies of 453 patients with a variety of primary malignancies was 65.5 ± 15.5 % of the administered activity. A positive correlation was found between skeletal uptake and the number of metastatic sites. In contrast, skeletal uptake was inversely proportional to plasma radioactivity at 30 minutes.</w:t>
      </w:r>
    </w:p>
    <w:p w14:paraId="49A1D7F7" w14:textId="77777777" w:rsidR="00A314A7" w:rsidRDefault="00A314A7" w:rsidP="008B1F40">
      <w:pPr>
        <w:jc w:val="both"/>
      </w:pPr>
    </w:p>
    <w:p w14:paraId="60E6F100" w14:textId="77777777" w:rsidR="00A314A7" w:rsidRDefault="00A314A7" w:rsidP="005874E9">
      <w:pPr>
        <w:keepNext/>
        <w:keepLines/>
        <w:jc w:val="both"/>
        <w:rPr>
          <w:u w:val="single"/>
        </w:rPr>
      </w:pPr>
      <w:r w:rsidRPr="00A314A7">
        <w:rPr>
          <w:u w:val="single"/>
        </w:rPr>
        <w:t xml:space="preserve">Elimination </w:t>
      </w:r>
    </w:p>
    <w:p w14:paraId="16B877C7" w14:textId="77777777" w:rsidR="00A314A7" w:rsidRPr="00A314A7" w:rsidDel="00260973" w:rsidRDefault="00A314A7" w:rsidP="005874E9">
      <w:pPr>
        <w:keepNext/>
        <w:keepLines/>
        <w:jc w:val="both"/>
        <w:rPr>
          <w:del w:id="398" w:author="CIS bio international" w:date="2024-07-01T11:30:00Z"/>
          <w:u w:val="single"/>
        </w:rPr>
      </w:pPr>
      <w:del w:id="399" w:author="CIS bio international" w:date="2024-07-01T11:30:00Z">
        <w:r w:rsidRPr="006D195D" w:rsidDel="00260973">
          <w:delText xml:space="preserve">In patients, </w:delText>
        </w:r>
        <w:r w:rsidDel="00260973">
          <w:delText>Quadramet</w:delText>
        </w:r>
        <w:r w:rsidRPr="006D195D" w:rsidDel="00260973">
          <w:delText xml:space="preserve"> is rapidly cleared from the blood. Thirty minutes after injection of the agent to 22 patients, only 9.6 ± 2.8 % of the administered activity remained in plasma. At 4 and 24 hours, plasma radioactivity had decreased from 1.3 ± 0.7 % to 0.05 ± 0.03 %. </w:delText>
        </w:r>
      </w:del>
    </w:p>
    <w:p w14:paraId="3DD7BA8D" w14:textId="77777777" w:rsidR="00A314A7" w:rsidRDefault="00A314A7" w:rsidP="005874E9">
      <w:pPr>
        <w:keepNext/>
        <w:keepLines/>
        <w:jc w:val="both"/>
      </w:pPr>
      <w:r w:rsidRPr="006D195D">
        <w:t>Urinary excretion occurred predominantly during the first 4 hours (30.3 ± 13.5 %). At 12 hours, 35.3 ± 13.6 % of the administered activity had been excreted into the urine. Less urinary excretion occurred in patients who had extensive bony metastases, regardless of the amount of radiopharmaceutical administered.</w:t>
      </w:r>
    </w:p>
    <w:p w14:paraId="181C81FA" w14:textId="77777777" w:rsidR="00A314A7" w:rsidRDefault="00A314A7" w:rsidP="00A314A7">
      <w:pPr>
        <w:jc w:val="both"/>
      </w:pPr>
    </w:p>
    <w:p w14:paraId="18B303A1" w14:textId="77777777" w:rsidR="00A314A7" w:rsidRPr="00A314A7" w:rsidRDefault="00A314A7" w:rsidP="00A314A7">
      <w:pPr>
        <w:jc w:val="both"/>
        <w:rPr>
          <w:u w:val="single"/>
        </w:rPr>
      </w:pPr>
      <w:r w:rsidRPr="00A314A7">
        <w:rPr>
          <w:u w:val="single"/>
        </w:rPr>
        <w:t xml:space="preserve">Biotransformation </w:t>
      </w:r>
    </w:p>
    <w:p w14:paraId="269EE69F" w14:textId="77777777" w:rsidR="00A314A7" w:rsidRDefault="00A314A7" w:rsidP="00A314A7">
      <w:pPr>
        <w:jc w:val="both"/>
        <w:rPr>
          <w:ins w:id="400" w:author="Cis bio international " w:date="2024-02-14T10:13:00Z"/>
        </w:rPr>
      </w:pPr>
      <w:r w:rsidRPr="006D195D">
        <w:t xml:space="preserve">Analysis of urine samples found the radioactivity to be present as the intact complex. </w:t>
      </w:r>
    </w:p>
    <w:p w14:paraId="39021EE7" w14:textId="77777777" w:rsidR="00BE53AC" w:rsidRPr="00BE53AC" w:rsidRDefault="00BE53AC" w:rsidP="00BE53AC">
      <w:pPr>
        <w:jc w:val="both"/>
        <w:rPr>
          <w:ins w:id="401" w:author="Cis bio international " w:date="2024-02-14T10:13:00Z"/>
        </w:rPr>
      </w:pPr>
    </w:p>
    <w:p w14:paraId="21686627" w14:textId="77777777" w:rsidR="00BE53AC" w:rsidRPr="00BE53AC" w:rsidRDefault="00BE53AC" w:rsidP="00BE53AC">
      <w:pPr>
        <w:jc w:val="both"/>
        <w:rPr>
          <w:ins w:id="402" w:author="Cis bio international " w:date="2024-02-14T10:13:00Z"/>
          <w:u w:val="single"/>
        </w:rPr>
      </w:pPr>
      <w:ins w:id="403" w:author="Cis bio international " w:date="2024-02-14T10:13:00Z">
        <w:r w:rsidRPr="00BE53AC">
          <w:rPr>
            <w:u w:val="single"/>
          </w:rPr>
          <w:t>Renal impairment</w:t>
        </w:r>
      </w:ins>
    </w:p>
    <w:p w14:paraId="3D239EAA" w14:textId="77777777" w:rsidR="00BE53AC" w:rsidRPr="00BE53AC" w:rsidRDefault="00BE53AC" w:rsidP="00BE53AC">
      <w:pPr>
        <w:jc w:val="both"/>
        <w:rPr>
          <w:ins w:id="404" w:author="Cis bio international " w:date="2024-02-14T10:13:00Z"/>
        </w:rPr>
      </w:pPr>
      <w:ins w:id="405" w:author="Cis bio international " w:date="2024-02-14T10:13:00Z">
        <w:r w:rsidRPr="00BE53AC">
          <w:t>The pharmacokinetics in patients with renal impairment has not been characterised.</w:t>
        </w:r>
      </w:ins>
    </w:p>
    <w:p w14:paraId="1A8AB7F3" w14:textId="77777777" w:rsidR="00BE53AC" w:rsidRDefault="00BE53AC" w:rsidP="00A314A7">
      <w:pPr>
        <w:jc w:val="both"/>
      </w:pPr>
    </w:p>
    <w:p w14:paraId="13E02169" w14:textId="77777777" w:rsidR="008440E3" w:rsidRPr="006D195D" w:rsidRDefault="008440E3">
      <w:pPr>
        <w:pStyle w:val="NormalGras"/>
      </w:pPr>
      <w:r w:rsidRPr="006D195D">
        <w:t>5.3</w:t>
      </w:r>
      <w:r w:rsidRPr="006D195D">
        <w:tab/>
        <w:t>Preclinical safety data</w:t>
      </w:r>
    </w:p>
    <w:p w14:paraId="186E7F21" w14:textId="77777777" w:rsidR="008440E3" w:rsidRPr="006D195D" w:rsidRDefault="008440E3"/>
    <w:p w14:paraId="620FE17D" w14:textId="77777777" w:rsidR="008440E3" w:rsidRPr="006D195D" w:rsidRDefault="008440E3" w:rsidP="008B1F40">
      <w:pPr>
        <w:jc w:val="both"/>
      </w:pPr>
      <w:r w:rsidRPr="006D195D">
        <w:t xml:space="preserve">The radiolysis products of </w:t>
      </w:r>
      <w:proofErr w:type="spellStart"/>
      <w:r w:rsidRPr="006D195D">
        <w:t>Sm</w:t>
      </w:r>
      <w:proofErr w:type="spellEnd"/>
      <w:r w:rsidRPr="006D195D">
        <w:t>-EDTMP showed a renal toxicity in rats and dogs with a no effect level of 2.5 mg/kg.</w:t>
      </w:r>
    </w:p>
    <w:p w14:paraId="164A63B6" w14:textId="77777777" w:rsidR="008440E3" w:rsidRPr="006D195D" w:rsidRDefault="008440E3" w:rsidP="008B1F40">
      <w:pPr>
        <w:jc w:val="both"/>
      </w:pPr>
    </w:p>
    <w:p w14:paraId="3EDFF4CA" w14:textId="77777777" w:rsidR="008440E3" w:rsidRPr="006D195D" w:rsidRDefault="008440E3" w:rsidP="008B1F40">
      <w:pPr>
        <w:jc w:val="both"/>
      </w:pPr>
      <w:r w:rsidRPr="006D195D">
        <w:t xml:space="preserve">Repeated dose administration of samarium </w:t>
      </w:r>
      <w:r w:rsidR="00A314A7">
        <w:t>(</w:t>
      </w:r>
      <w:r w:rsidRPr="006D195D">
        <w:rPr>
          <w:vertAlign w:val="superscript"/>
        </w:rPr>
        <w:t>153</w:t>
      </w:r>
      <w:r w:rsidRPr="006D195D">
        <w:t>Sm</w:t>
      </w:r>
      <w:r w:rsidR="00A314A7">
        <w:t>)</w:t>
      </w:r>
      <w:r w:rsidRPr="006D195D">
        <w:t>-EDTMP to dogs indicated a slightly longer time for depressed bone marrow and peripheral haematological parameters to recover when compared to recovery following only single dose administration.</w:t>
      </w:r>
    </w:p>
    <w:p w14:paraId="30BEC1A6" w14:textId="77777777" w:rsidR="008440E3" w:rsidRPr="006D195D" w:rsidRDefault="008440E3" w:rsidP="008B1F40">
      <w:pPr>
        <w:jc w:val="both"/>
      </w:pPr>
    </w:p>
    <w:p w14:paraId="2117D619" w14:textId="77777777" w:rsidR="008440E3" w:rsidRPr="006D195D" w:rsidRDefault="008440E3" w:rsidP="008B1F40">
      <w:pPr>
        <w:jc w:val="both"/>
      </w:pPr>
      <w:r w:rsidRPr="006D195D">
        <w:lastRenderedPageBreak/>
        <w:t xml:space="preserve">Radioactive </w:t>
      </w:r>
      <w:proofErr w:type="spellStart"/>
      <w:r w:rsidRPr="006D195D">
        <w:t>Sm</w:t>
      </w:r>
      <w:proofErr w:type="spellEnd"/>
      <w:r w:rsidRPr="006D195D">
        <w:t>-EDTMP has not been tested for mutagenicity/carcinogenicity but due to the radiation dose resulting from therapeutic exposure it should be regarded as presenting a genotoxic/carcinogenic risk.</w:t>
      </w:r>
    </w:p>
    <w:p w14:paraId="2A7D39ED" w14:textId="77777777" w:rsidR="008440E3" w:rsidRPr="006D195D" w:rsidRDefault="008440E3" w:rsidP="008B1F40">
      <w:pPr>
        <w:jc w:val="both"/>
      </w:pPr>
    </w:p>
    <w:p w14:paraId="2123FF75" w14:textId="77777777" w:rsidR="008440E3" w:rsidRPr="006D195D" w:rsidRDefault="008440E3" w:rsidP="008B1F40">
      <w:pPr>
        <w:jc w:val="both"/>
      </w:pPr>
      <w:r w:rsidRPr="006D195D">
        <w:t xml:space="preserve">Non-radioactive </w:t>
      </w:r>
      <w:proofErr w:type="spellStart"/>
      <w:r w:rsidRPr="006D195D">
        <w:t>Sm</w:t>
      </w:r>
      <w:proofErr w:type="spellEnd"/>
      <w:r w:rsidRPr="006D195D">
        <w:t xml:space="preserve">-EDTMP showed no mutagenic potential in a battery of </w:t>
      </w:r>
      <w:r w:rsidRPr="006D195D">
        <w:rPr>
          <w:i/>
        </w:rPr>
        <w:t>in vivo</w:t>
      </w:r>
      <w:r w:rsidRPr="006D195D">
        <w:t xml:space="preserve"> and </w:t>
      </w:r>
      <w:r w:rsidRPr="006D195D">
        <w:rPr>
          <w:i/>
        </w:rPr>
        <w:t>in vitro</w:t>
      </w:r>
      <w:r w:rsidRPr="006D195D">
        <w:t xml:space="preserve"> tests. The same results were observed for </w:t>
      </w:r>
      <w:proofErr w:type="spellStart"/>
      <w:r w:rsidRPr="006D195D">
        <w:t>Sm</w:t>
      </w:r>
      <w:proofErr w:type="spellEnd"/>
      <w:r w:rsidRPr="006D195D">
        <w:t>-EDTMP enriched with radiolysis degradants.</w:t>
      </w:r>
    </w:p>
    <w:p w14:paraId="7D0BF47B" w14:textId="77777777" w:rsidR="008440E3" w:rsidRPr="006D195D" w:rsidRDefault="008440E3" w:rsidP="008B1F40">
      <w:pPr>
        <w:jc w:val="both"/>
      </w:pPr>
    </w:p>
    <w:p w14:paraId="4EAF0FBD" w14:textId="77777777" w:rsidR="008440E3" w:rsidRPr="006D195D" w:rsidRDefault="008440E3" w:rsidP="008B1F40">
      <w:pPr>
        <w:jc w:val="both"/>
      </w:pPr>
      <w:r w:rsidRPr="006D195D">
        <w:t xml:space="preserve">In a carcinogenic potential study of EDTMP, osteosarcomas occurred in rats at high doses. In the absence of genotoxic properties, these effects can be assigned to the EDTMP </w:t>
      </w:r>
      <w:proofErr w:type="spellStart"/>
      <w:r w:rsidRPr="006D195D">
        <w:t>chelatant</w:t>
      </w:r>
      <w:proofErr w:type="spellEnd"/>
      <w:r w:rsidRPr="006D195D">
        <w:t xml:space="preserve"> properties leading to osseous metabolism disturbances. </w:t>
      </w:r>
    </w:p>
    <w:p w14:paraId="2CFBA5A5" w14:textId="77777777" w:rsidR="008440E3" w:rsidRPr="006D195D" w:rsidRDefault="008440E3" w:rsidP="008B1F40">
      <w:pPr>
        <w:jc w:val="both"/>
      </w:pPr>
    </w:p>
    <w:p w14:paraId="4D0E7891" w14:textId="77777777" w:rsidR="008440E3" w:rsidRPr="006D195D" w:rsidRDefault="008440E3" w:rsidP="008B1F40">
      <w:pPr>
        <w:jc w:val="both"/>
      </w:pPr>
      <w:r w:rsidRPr="006D195D">
        <w:t xml:space="preserve">No studies have been performed to assess the effect of </w:t>
      </w:r>
      <w:proofErr w:type="spellStart"/>
      <w:r w:rsidR="00DC5A86">
        <w:t>Q</w:t>
      </w:r>
      <w:r w:rsidR="00A314A7">
        <w:t>uadramet</w:t>
      </w:r>
      <w:proofErr w:type="spellEnd"/>
      <w:r w:rsidRPr="006D195D">
        <w:t xml:space="preserve"> on reproduction.</w:t>
      </w:r>
    </w:p>
    <w:p w14:paraId="3F343369" w14:textId="77777777" w:rsidR="008440E3" w:rsidRPr="006D195D" w:rsidRDefault="008440E3"/>
    <w:p w14:paraId="50A509BA" w14:textId="77777777" w:rsidR="008440E3" w:rsidRPr="006D195D" w:rsidRDefault="008440E3"/>
    <w:p w14:paraId="66730274" w14:textId="77777777" w:rsidR="008440E3" w:rsidRPr="006D195D" w:rsidRDefault="008440E3" w:rsidP="00783A1F">
      <w:pPr>
        <w:pStyle w:val="NormalGras"/>
        <w:keepNext/>
        <w:keepLines/>
      </w:pPr>
      <w:r w:rsidRPr="006D195D">
        <w:t>6.</w:t>
      </w:r>
      <w:r w:rsidRPr="006D195D">
        <w:tab/>
        <w:t>PHARMACEUTICAL PARTICULARS</w:t>
      </w:r>
    </w:p>
    <w:p w14:paraId="65320CD5" w14:textId="77777777" w:rsidR="008440E3" w:rsidRPr="006D195D" w:rsidRDefault="008440E3" w:rsidP="00783A1F">
      <w:pPr>
        <w:keepNext/>
        <w:keepLines/>
      </w:pPr>
    </w:p>
    <w:p w14:paraId="4C232869" w14:textId="77777777" w:rsidR="008440E3" w:rsidRPr="006D195D" w:rsidRDefault="008440E3" w:rsidP="00783A1F">
      <w:pPr>
        <w:pStyle w:val="NormalGras"/>
        <w:keepNext/>
        <w:keepLines/>
      </w:pPr>
      <w:r w:rsidRPr="006D195D">
        <w:t>6.1</w:t>
      </w:r>
      <w:r w:rsidRPr="006D195D">
        <w:tab/>
        <w:t>List of excipients</w:t>
      </w:r>
    </w:p>
    <w:p w14:paraId="7BD22699" w14:textId="77777777" w:rsidR="008440E3" w:rsidRPr="006D195D" w:rsidRDefault="008440E3" w:rsidP="00783A1F">
      <w:pPr>
        <w:keepNext/>
        <w:keepLines/>
      </w:pPr>
    </w:p>
    <w:p w14:paraId="481FAF59" w14:textId="77777777" w:rsidR="00097EE9" w:rsidRPr="006D195D" w:rsidRDefault="00097EE9" w:rsidP="00783A1F">
      <w:pPr>
        <w:keepNext/>
        <w:keepLines/>
      </w:pPr>
      <w:r w:rsidRPr="006D195D">
        <w:t>Total EDTMP (as EDTMP.H</w:t>
      </w:r>
      <w:r w:rsidRPr="00FF40D0">
        <w:rPr>
          <w:vertAlign w:val="subscript"/>
        </w:rPr>
        <w:t>2</w:t>
      </w:r>
      <w:r w:rsidRPr="006D195D">
        <w:t>O)</w:t>
      </w:r>
    </w:p>
    <w:p w14:paraId="0296B53D" w14:textId="77777777" w:rsidR="00097EE9" w:rsidRPr="00FF40D0" w:rsidRDefault="00097EE9" w:rsidP="00783A1F">
      <w:pPr>
        <w:keepNext/>
        <w:keepLines/>
        <w:rPr>
          <w:lang w:val="pt-BR"/>
        </w:rPr>
      </w:pPr>
      <w:r w:rsidRPr="00FF40D0">
        <w:rPr>
          <w:lang w:val="pt-BR"/>
        </w:rPr>
        <w:t>Calcium-EDTMP sodium salt (as Ca)</w:t>
      </w:r>
    </w:p>
    <w:p w14:paraId="6AB398B5" w14:textId="77777777" w:rsidR="00097EE9" w:rsidRPr="00FF40D0" w:rsidRDefault="00097EE9" w:rsidP="00783A1F">
      <w:pPr>
        <w:keepNext/>
        <w:keepLines/>
        <w:rPr>
          <w:lang w:val="pt-BR"/>
        </w:rPr>
      </w:pPr>
      <w:r w:rsidRPr="00FF40D0">
        <w:rPr>
          <w:lang w:val="pt-BR"/>
        </w:rPr>
        <w:t>Total sodium (as Na)</w:t>
      </w:r>
    </w:p>
    <w:p w14:paraId="06F656C3" w14:textId="77777777" w:rsidR="008440E3" w:rsidRPr="006D195D" w:rsidRDefault="008440E3" w:rsidP="00783A1F">
      <w:pPr>
        <w:keepNext/>
        <w:keepLines/>
      </w:pPr>
      <w:r w:rsidRPr="006D195D">
        <w:t>Water for Injections</w:t>
      </w:r>
    </w:p>
    <w:p w14:paraId="336B3CC0" w14:textId="77777777" w:rsidR="008440E3" w:rsidRPr="006D195D" w:rsidRDefault="008440E3"/>
    <w:p w14:paraId="34065749" w14:textId="77777777" w:rsidR="008440E3" w:rsidRPr="006D195D" w:rsidRDefault="008440E3" w:rsidP="00783A1F">
      <w:pPr>
        <w:pStyle w:val="NormalGras"/>
        <w:keepNext/>
        <w:keepLines/>
      </w:pPr>
      <w:r w:rsidRPr="006D195D">
        <w:t>6.2</w:t>
      </w:r>
      <w:r w:rsidRPr="006D195D">
        <w:tab/>
        <w:t>Incompatibilities</w:t>
      </w:r>
    </w:p>
    <w:p w14:paraId="724F5492" w14:textId="77777777" w:rsidR="008440E3" w:rsidRPr="006D195D" w:rsidRDefault="008440E3" w:rsidP="00783A1F">
      <w:pPr>
        <w:keepNext/>
        <w:keepLines/>
      </w:pPr>
    </w:p>
    <w:p w14:paraId="686C6910" w14:textId="77777777" w:rsidR="00097EE9" w:rsidRPr="006D195D" w:rsidRDefault="00097EE9" w:rsidP="00783A1F">
      <w:pPr>
        <w:keepNext/>
        <w:keepLines/>
      </w:pPr>
      <w:del w:id="406" w:author="S Agostini" w:date="2025-05-27T17:39:00Z">
        <w:r w:rsidRPr="006D195D" w:rsidDel="00062CDE">
          <w:delText xml:space="preserve"> </w:delText>
        </w:r>
      </w:del>
      <w:r w:rsidRPr="006D195D">
        <w:t>In the absence of compatibility studies, this medicinal product must not be mixed with the other medicinal products.</w:t>
      </w:r>
    </w:p>
    <w:p w14:paraId="220766C0" w14:textId="77777777" w:rsidR="008440E3" w:rsidRPr="006D195D" w:rsidRDefault="008440E3"/>
    <w:p w14:paraId="10FDA8B9" w14:textId="77777777" w:rsidR="008440E3" w:rsidRPr="006D195D" w:rsidRDefault="008440E3" w:rsidP="00E163D9">
      <w:pPr>
        <w:pStyle w:val="NormalGras"/>
        <w:keepNext/>
        <w:keepLines/>
      </w:pPr>
      <w:r w:rsidRPr="006D195D">
        <w:t>6.3</w:t>
      </w:r>
      <w:r w:rsidRPr="006D195D">
        <w:tab/>
        <w:t>Shelf-life</w:t>
      </w:r>
    </w:p>
    <w:p w14:paraId="6E3E73EE" w14:textId="77777777" w:rsidR="008440E3" w:rsidRPr="006D195D" w:rsidRDefault="008440E3"/>
    <w:p w14:paraId="6CF27089" w14:textId="77777777" w:rsidR="008440E3" w:rsidRPr="006D195D" w:rsidRDefault="008440E3" w:rsidP="008B1F40">
      <w:pPr>
        <w:jc w:val="both"/>
      </w:pPr>
      <w:r w:rsidRPr="006D195D">
        <w:t>1 day from the activity reference time stated on the label.</w:t>
      </w:r>
    </w:p>
    <w:p w14:paraId="2BD43A5F" w14:textId="77777777" w:rsidR="008440E3" w:rsidRPr="006D195D" w:rsidRDefault="008440E3" w:rsidP="008B1F40">
      <w:pPr>
        <w:jc w:val="both"/>
      </w:pPr>
    </w:p>
    <w:p w14:paraId="07D01912" w14:textId="77777777" w:rsidR="008440E3" w:rsidRPr="006D195D" w:rsidRDefault="008440E3" w:rsidP="008B1F40">
      <w:pPr>
        <w:jc w:val="both"/>
      </w:pPr>
      <w:r w:rsidRPr="006D195D">
        <w:t>Use within 6 hours of thawing. After thawing, do not freeze again.</w:t>
      </w:r>
    </w:p>
    <w:p w14:paraId="555E70C0" w14:textId="77777777" w:rsidR="008440E3" w:rsidRPr="006D195D" w:rsidRDefault="008440E3" w:rsidP="008B1F40">
      <w:pPr>
        <w:jc w:val="both"/>
      </w:pPr>
    </w:p>
    <w:p w14:paraId="23184BD8" w14:textId="77777777" w:rsidR="008440E3" w:rsidRPr="006D195D" w:rsidRDefault="008440E3" w:rsidP="005874E9">
      <w:pPr>
        <w:pStyle w:val="NormalGras"/>
        <w:keepNext/>
        <w:keepLines/>
        <w:jc w:val="both"/>
      </w:pPr>
      <w:r w:rsidRPr="006D195D">
        <w:t>6.4</w:t>
      </w:r>
      <w:r w:rsidRPr="006D195D">
        <w:tab/>
        <w:t>Special precautions for storage</w:t>
      </w:r>
    </w:p>
    <w:p w14:paraId="76226BFE" w14:textId="77777777" w:rsidR="008440E3" w:rsidRPr="006D195D" w:rsidRDefault="008440E3" w:rsidP="005874E9">
      <w:pPr>
        <w:keepNext/>
        <w:keepLines/>
        <w:jc w:val="both"/>
      </w:pPr>
    </w:p>
    <w:p w14:paraId="2195D6E7" w14:textId="77777777" w:rsidR="008440E3" w:rsidRPr="006D195D" w:rsidRDefault="00DC5A86" w:rsidP="005874E9">
      <w:pPr>
        <w:keepNext/>
        <w:keepLines/>
        <w:jc w:val="both"/>
      </w:pPr>
      <w:proofErr w:type="spellStart"/>
      <w:r>
        <w:t>Q</w:t>
      </w:r>
      <w:r w:rsidR="00A314A7">
        <w:t>uadramet</w:t>
      </w:r>
      <w:proofErr w:type="spellEnd"/>
      <w:r w:rsidR="008440E3" w:rsidRPr="006D195D">
        <w:t xml:space="preserve"> is delivered frozen in dry ice.</w:t>
      </w:r>
    </w:p>
    <w:p w14:paraId="0C62177D" w14:textId="77777777" w:rsidR="008440E3" w:rsidRDefault="008440E3" w:rsidP="008B1F40">
      <w:pPr>
        <w:jc w:val="both"/>
        <w:rPr>
          <w:ins w:id="407" w:author="Cis bio international " w:date="2024-02-14T10:13:00Z"/>
        </w:rPr>
      </w:pPr>
      <w:r w:rsidRPr="006D195D">
        <w:t>Store in a freezer at -10</w:t>
      </w:r>
      <w:r w:rsidRPr="006D195D">
        <w:fldChar w:fldCharType="begin"/>
      </w:r>
      <w:r w:rsidRPr="006D195D">
        <w:instrText>SYMBOL 176  \f "Symbol"</w:instrText>
      </w:r>
      <w:r w:rsidRPr="006D195D">
        <w:fldChar w:fldCharType="end"/>
      </w:r>
      <w:r w:rsidRPr="006D195D">
        <w:t>C to -20</w:t>
      </w:r>
      <w:r w:rsidRPr="006D195D">
        <w:fldChar w:fldCharType="begin"/>
      </w:r>
      <w:r w:rsidRPr="006D195D">
        <w:instrText>SYMBOL 176  \f "Symbol"</w:instrText>
      </w:r>
      <w:r w:rsidRPr="006D195D">
        <w:fldChar w:fldCharType="end"/>
      </w:r>
      <w:r w:rsidRPr="006D195D">
        <w:t xml:space="preserve">C in the original </w:t>
      </w:r>
      <w:r w:rsidR="00767B51" w:rsidRPr="006D195D">
        <w:t>package.</w:t>
      </w:r>
    </w:p>
    <w:p w14:paraId="2A2BD966" w14:textId="77777777" w:rsidR="00BE53AC" w:rsidRPr="00BE53AC" w:rsidRDefault="00BE53AC" w:rsidP="00BE53AC">
      <w:pPr>
        <w:jc w:val="both"/>
        <w:rPr>
          <w:ins w:id="408" w:author="Cis bio international " w:date="2024-02-14T10:13:00Z"/>
        </w:rPr>
      </w:pPr>
      <w:ins w:id="409" w:author="Cis bio international " w:date="2024-02-14T10:13:00Z">
        <w:r w:rsidRPr="00BE53AC">
          <w:t>For storage conditions after thawing of the medicinal product, see section 6.3.</w:t>
        </w:r>
      </w:ins>
    </w:p>
    <w:p w14:paraId="6F3FE05D" w14:textId="77777777" w:rsidR="00BE53AC" w:rsidRPr="00BE53AC" w:rsidRDefault="00BE53AC" w:rsidP="00BE53AC">
      <w:pPr>
        <w:jc w:val="both"/>
        <w:rPr>
          <w:ins w:id="410" w:author="Cis bio international " w:date="2024-02-14T10:13:00Z"/>
        </w:rPr>
      </w:pPr>
    </w:p>
    <w:p w14:paraId="008F467A" w14:textId="77777777" w:rsidR="00BE53AC" w:rsidRPr="00BE53AC" w:rsidRDefault="00BE53AC" w:rsidP="00BE53AC">
      <w:pPr>
        <w:jc w:val="both"/>
        <w:rPr>
          <w:ins w:id="411" w:author="Cis bio international " w:date="2024-02-14T10:13:00Z"/>
        </w:rPr>
      </w:pPr>
      <w:ins w:id="412" w:author="Cis bio international " w:date="2024-02-14T10:13:00Z">
        <w:r w:rsidRPr="00BE53AC">
          <w:t>Storage of radiopharmaceuticals should be in accordance with national regulation on radioactive materials.</w:t>
        </w:r>
      </w:ins>
    </w:p>
    <w:p w14:paraId="138F5F02" w14:textId="56DCD7EB" w:rsidR="00BE53AC" w:rsidRPr="006D195D" w:rsidDel="00A10B79" w:rsidRDefault="00BE53AC" w:rsidP="008B1F40">
      <w:pPr>
        <w:jc w:val="both"/>
        <w:rPr>
          <w:del w:id="413" w:author="CIS bio international" w:date="2025-08-29T10:34:00Z" w16du:dateUtc="2025-08-29T08:34:00Z"/>
        </w:rPr>
      </w:pPr>
    </w:p>
    <w:p w14:paraId="7E3C9B67" w14:textId="77777777" w:rsidR="008440E3" w:rsidRPr="006D195D" w:rsidDel="00BE53AC" w:rsidRDefault="008440E3" w:rsidP="008B1F40">
      <w:pPr>
        <w:jc w:val="both"/>
        <w:rPr>
          <w:del w:id="414" w:author="Cis bio international " w:date="2024-02-14T10:13:00Z"/>
        </w:rPr>
      </w:pPr>
    </w:p>
    <w:p w14:paraId="7622B54A" w14:textId="1B02B6D8" w:rsidR="008440E3" w:rsidRDefault="008440E3" w:rsidP="008B1F40">
      <w:pPr>
        <w:jc w:val="both"/>
      </w:pPr>
      <w:del w:id="415" w:author="Cis bio international " w:date="2024-02-14T10:13:00Z">
        <w:r w:rsidRPr="006D195D" w:rsidDel="00BE53AC">
          <w:delText>Storage procedures should be in accordance with local regulations for radioactive substances.</w:delText>
        </w:r>
      </w:del>
    </w:p>
    <w:p w14:paraId="2C91CBA6" w14:textId="77777777" w:rsidR="008440E3" w:rsidRPr="006D195D" w:rsidDel="00BE53AC" w:rsidRDefault="008440E3" w:rsidP="008B1F40">
      <w:pPr>
        <w:jc w:val="both"/>
        <w:rPr>
          <w:del w:id="416" w:author="Cis bio international " w:date="2024-02-14T10:13:00Z"/>
        </w:rPr>
      </w:pPr>
    </w:p>
    <w:p w14:paraId="703E6B34" w14:textId="77777777" w:rsidR="008440E3" w:rsidRPr="006D195D" w:rsidRDefault="008440E3" w:rsidP="008B1F40">
      <w:pPr>
        <w:pStyle w:val="NormalGras"/>
        <w:jc w:val="both"/>
      </w:pPr>
      <w:r w:rsidRPr="006D195D">
        <w:t>6.5</w:t>
      </w:r>
      <w:r w:rsidRPr="006D195D">
        <w:tab/>
        <w:t>Nature and content</w:t>
      </w:r>
      <w:r w:rsidR="007C54AC" w:rsidRPr="006D195D">
        <w:t>s</w:t>
      </w:r>
      <w:r w:rsidRPr="006D195D">
        <w:t xml:space="preserve"> of container</w:t>
      </w:r>
    </w:p>
    <w:p w14:paraId="25A3AA2B" w14:textId="77777777" w:rsidR="008440E3" w:rsidRPr="006D195D" w:rsidRDefault="008440E3" w:rsidP="008B1F40">
      <w:pPr>
        <w:jc w:val="both"/>
      </w:pPr>
    </w:p>
    <w:p w14:paraId="12C40C44" w14:textId="77777777" w:rsidR="008440E3" w:rsidRPr="006D195D" w:rsidRDefault="008440E3" w:rsidP="008B1F40">
      <w:pPr>
        <w:jc w:val="both"/>
      </w:pPr>
      <w:r w:rsidRPr="006D195D">
        <w:t>15 m</w:t>
      </w:r>
      <w:ins w:id="417" w:author="Cis bio international " w:date="2024-02-14T10:14:00Z">
        <w:r w:rsidR="00BE53AC">
          <w:t>L</w:t>
        </w:r>
      </w:ins>
      <w:del w:id="418" w:author="Cis bio international " w:date="2024-02-14T10:14:00Z">
        <w:r w:rsidRPr="006D195D" w:rsidDel="00BE53AC">
          <w:delText>l</w:delText>
        </w:r>
      </w:del>
      <w:r w:rsidRPr="006D195D">
        <w:t xml:space="preserve"> colourless European Pharmacopoeia Type I drawn glass vial closed with Teflon-coated </w:t>
      </w:r>
      <w:proofErr w:type="spellStart"/>
      <w:r w:rsidRPr="006D195D">
        <w:t>chlorobutyl</w:t>
      </w:r>
      <w:proofErr w:type="spellEnd"/>
      <w:r w:rsidRPr="006D195D">
        <w:t xml:space="preserve">/natural rubber stopper and aluminium flip-off </w:t>
      </w:r>
      <w:proofErr w:type="spellStart"/>
      <w:r w:rsidRPr="006D195D">
        <w:t>overseal</w:t>
      </w:r>
      <w:proofErr w:type="spellEnd"/>
      <w:r w:rsidRPr="006D195D">
        <w:t>.</w:t>
      </w:r>
    </w:p>
    <w:p w14:paraId="06173B9D" w14:textId="77777777" w:rsidR="008440E3" w:rsidRPr="006D195D" w:rsidRDefault="008440E3" w:rsidP="008B1F40">
      <w:pPr>
        <w:jc w:val="both"/>
      </w:pPr>
    </w:p>
    <w:p w14:paraId="44569E46" w14:textId="77777777" w:rsidR="008440E3" w:rsidRPr="006D195D" w:rsidRDefault="008440E3" w:rsidP="008B1F40">
      <w:pPr>
        <w:jc w:val="both"/>
      </w:pPr>
      <w:r w:rsidRPr="006D195D">
        <w:t>Each vial contains 1.5 m</w:t>
      </w:r>
      <w:ins w:id="419" w:author="Cis bio international " w:date="2024-02-14T10:14:00Z">
        <w:r w:rsidR="00BE53AC">
          <w:t>L</w:t>
        </w:r>
      </w:ins>
      <w:del w:id="420" w:author="Cis bio international " w:date="2024-02-14T10:14:00Z">
        <w:r w:rsidRPr="006D195D" w:rsidDel="00BE53AC">
          <w:delText>l</w:delText>
        </w:r>
      </w:del>
      <w:r w:rsidRPr="006D195D">
        <w:t xml:space="preserve"> (2 </w:t>
      </w:r>
      <w:proofErr w:type="spellStart"/>
      <w:r w:rsidRPr="006D195D">
        <w:t>GBq</w:t>
      </w:r>
      <w:proofErr w:type="spellEnd"/>
      <w:r w:rsidRPr="006D195D">
        <w:t xml:space="preserve"> at </w:t>
      </w:r>
      <w:ins w:id="421" w:author="Cis bio international " w:date="2024-02-14T10:14:00Z">
        <w:r w:rsidR="00BE53AC">
          <w:t>reference time</w:t>
        </w:r>
      </w:ins>
      <w:del w:id="422" w:author="Cis bio international " w:date="2024-02-14T10:14:00Z">
        <w:r w:rsidRPr="006D195D" w:rsidDel="00BE53AC">
          <w:delText>calibration</w:delText>
        </w:r>
      </w:del>
      <w:r w:rsidRPr="006D195D">
        <w:t>) to 3.1 m</w:t>
      </w:r>
      <w:ins w:id="423" w:author="Cis bio international " w:date="2024-02-14T10:14:00Z">
        <w:r w:rsidR="00BE53AC">
          <w:t>L</w:t>
        </w:r>
      </w:ins>
      <w:del w:id="424" w:author="Cis bio international " w:date="2024-02-14T10:14:00Z">
        <w:r w:rsidRPr="006D195D" w:rsidDel="00BE53AC">
          <w:delText>l</w:delText>
        </w:r>
      </w:del>
      <w:r w:rsidRPr="006D195D">
        <w:t xml:space="preserve"> (4 </w:t>
      </w:r>
      <w:proofErr w:type="spellStart"/>
      <w:r w:rsidRPr="006D195D">
        <w:t>GBq</w:t>
      </w:r>
      <w:proofErr w:type="spellEnd"/>
      <w:r w:rsidRPr="006D195D">
        <w:t xml:space="preserve"> at</w:t>
      </w:r>
      <w:ins w:id="425" w:author="Cis bio international " w:date="2024-02-14T17:00:00Z">
        <w:r w:rsidR="007859DF">
          <w:t xml:space="preserve"> </w:t>
        </w:r>
      </w:ins>
      <w:del w:id="426" w:author="Cis bio international " w:date="2024-02-14T10:14:00Z">
        <w:r w:rsidRPr="006D195D" w:rsidDel="00BE53AC">
          <w:delText xml:space="preserve"> </w:delText>
        </w:r>
      </w:del>
      <w:ins w:id="427" w:author="Cis bio international " w:date="2024-02-14T10:14:00Z">
        <w:r w:rsidR="00BE53AC">
          <w:t>reference time</w:t>
        </w:r>
      </w:ins>
      <w:del w:id="428" w:author="Cis bio international " w:date="2024-02-14T10:14:00Z">
        <w:r w:rsidRPr="006D195D" w:rsidDel="00BE53AC">
          <w:delText>calibration</w:delText>
        </w:r>
      </w:del>
      <w:r w:rsidRPr="006D195D">
        <w:t>) of solution for injection.</w:t>
      </w:r>
    </w:p>
    <w:p w14:paraId="4A02ABA9" w14:textId="77777777" w:rsidR="008440E3" w:rsidRPr="006D195D" w:rsidRDefault="008440E3"/>
    <w:p w14:paraId="63805021" w14:textId="77777777" w:rsidR="00414B4B" w:rsidRPr="006D195D" w:rsidRDefault="008440E3" w:rsidP="00414B4B">
      <w:pPr>
        <w:pStyle w:val="NormalGras"/>
      </w:pPr>
      <w:r w:rsidRPr="006D195D">
        <w:t>6.6</w:t>
      </w:r>
      <w:r w:rsidRPr="006D195D">
        <w:tab/>
      </w:r>
      <w:r w:rsidR="00BE0867" w:rsidRPr="006D195D">
        <w:t>Special precautions for disposal</w:t>
      </w:r>
      <w:r w:rsidR="00414B4B" w:rsidRPr="006D195D">
        <w:t xml:space="preserve"> and other handling</w:t>
      </w:r>
    </w:p>
    <w:p w14:paraId="4C8EE4BE" w14:textId="77777777" w:rsidR="008440E3" w:rsidRPr="006D195D" w:rsidRDefault="008440E3"/>
    <w:p w14:paraId="20EA364D" w14:textId="77777777" w:rsidR="00BE53AC" w:rsidRPr="00BE53AC" w:rsidRDefault="00BE53AC" w:rsidP="00BE53AC">
      <w:pPr>
        <w:rPr>
          <w:ins w:id="429" w:author="Cis bio international " w:date="2024-02-14T10:16:00Z"/>
          <w:u w:val="single"/>
        </w:rPr>
      </w:pPr>
      <w:ins w:id="430" w:author="Cis bio international " w:date="2024-02-14T10:16:00Z">
        <w:r w:rsidRPr="00BE53AC">
          <w:rPr>
            <w:u w:val="single"/>
          </w:rPr>
          <w:t>General warning</w:t>
        </w:r>
      </w:ins>
    </w:p>
    <w:p w14:paraId="5431E351" w14:textId="77777777" w:rsidR="00BE53AC" w:rsidRPr="00BE53AC" w:rsidRDefault="00BE53AC" w:rsidP="00BE53AC">
      <w:pPr>
        <w:rPr>
          <w:ins w:id="431" w:author="Cis bio international " w:date="2024-02-14T10:16:00Z"/>
        </w:rPr>
      </w:pPr>
      <w:ins w:id="432" w:author="Cis bio international " w:date="2024-02-14T10:16:00Z">
        <w:r w:rsidRPr="00BE53AC">
          <w:lastRenderedPageBreak/>
          <w:t>Radiopharmaceuticals should be received, used and administered only by authorised persons in designated clinical settings. Their receipt, storage, use, transfer and disposal are subject to the regulations and/or appropriate licenses of the competent official organisation.</w:t>
        </w:r>
      </w:ins>
    </w:p>
    <w:p w14:paraId="18EA6EDF" w14:textId="77777777" w:rsidR="00BE53AC" w:rsidRPr="00BE53AC" w:rsidRDefault="00BE53AC" w:rsidP="00BE53AC">
      <w:pPr>
        <w:rPr>
          <w:ins w:id="433" w:author="Cis bio international " w:date="2024-02-14T10:16:00Z"/>
        </w:rPr>
      </w:pPr>
    </w:p>
    <w:p w14:paraId="74AC2FAF" w14:textId="77777777" w:rsidR="00BE53AC" w:rsidRPr="00BE53AC" w:rsidRDefault="00BE53AC" w:rsidP="00BE53AC">
      <w:pPr>
        <w:rPr>
          <w:ins w:id="434" w:author="Cis bio international " w:date="2024-02-14T10:16:00Z"/>
        </w:rPr>
      </w:pPr>
      <w:ins w:id="435" w:author="Cis bio international " w:date="2024-02-14T10:16:00Z">
        <w:r w:rsidRPr="00BE53AC">
          <w:t>Radiopharmaceuticals should be prepared in a manner which satisfies both radiation safety and pharmaceutical quality requirements. Appropriate aseptic precautions should be taken.</w:t>
        </w:r>
      </w:ins>
    </w:p>
    <w:p w14:paraId="0CAE4224" w14:textId="77777777" w:rsidR="00BE53AC" w:rsidRPr="00BE53AC" w:rsidRDefault="00BE53AC" w:rsidP="00BE53AC">
      <w:pPr>
        <w:rPr>
          <w:ins w:id="436" w:author="Cis bio international " w:date="2024-02-14T10:16:00Z"/>
        </w:rPr>
      </w:pPr>
    </w:p>
    <w:p w14:paraId="142C1268" w14:textId="77777777" w:rsidR="00BE53AC" w:rsidRPr="00BE53AC" w:rsidRDefault="00BE53AC" w:rsidP="00BE53AC">
      <w:pPr>
        <w:rPr>
          <w:ins w:id="437" w:author="Cis bio international " w:date="2024-02-14T10:16:00Z"/>
        </w:rPr>
      </w:pPr>
      <w:ins w:id="438" w:author="Cis bio international " w:date="2024-02-14T10:16:00Z">
        <w:r w:rsidRPr="00BE53AC">
          <w:t>For instructions on preparation of the medicinal product before administration, see section 12.</w:t>
        </w:r>
      </w:ins>
    </w:p>
    <w:p w14:paraId="79CAE383" w14:textId="77777777" w:rsidR="00BE53AC" w:rsidRPr="00BE53AC" w:rsidRDefault="00BE53AC" w:rsidP="00BE53AC">
      <w:pPr>
        <w:rPr>
          <w:ins w:id="439" w:author="Cis bio international " w:date="2024-02-14T10:16:00Z"/>
        </w:rPr>
      </w:pPr>
    </w:p>
    <w:p w14:paraId="77872095" w14:textId="77777777" w:rsidR="00BE53AC" w:rsidRPr="00BE53AC" w:rsidRDefault="00BE53AC" w:rsidP="00BE53AC">
      <w:pPr>
        <w:rPr>
          <w:ins w:id="440" w:author="Cis bio international " w:date="2024-02-14T10:16:00Z"/>
        </w:rPr>
      </w:pPr>
      <w:ins w:id="441" w:author="Cis bio international " w:date="2024-02-14T10:16:00Z">
        <w:r w:rsidRPr="00BE53AC">
          <w:t>If at any time in the preparation of this product, the integrity of this vial is compromised it should not be used.</w:t>
        </w:r>
      </w:ins>
    </w:p>
    <w:p w14:paraId="15F9E80C" w14:textId="77777777" w:rsidR="00BE53AC" w:rsidRPr="00BE53AC" w:rsidRDefault="00BE53AC" w:rsidP="00BE53AC">
      <w:pPr>
        <w:rPr>
          <w:ins w:id="442" w:author="Cis bio international " w:date="2024-02-14T10:16:00Z"/>
        </w:rPr>
      </w:pPr>
    </w:p>
    <w:p w14:paraId="2F47C7D6" w14:textId="77777777" w:rsidR="00BE53AC" w:rsidRPr="00BE53AC" w:rsidRDefault="00BE53AC" w:rsidP="00BE53AC">
      <w:pPr>
        <w:rPr>
          <w:ins w:id="443" w:author="Cis bio international " w:date="2024-02-14T10:16:00Z"/>
        </w:rPr>
      </w:pPr>
      <w:ins w:id="444" w:author="Cis bio international " w:date="2024-02-14T10:16:00Z">
        <w:r w:rsidRPr="00BE53AC">
          <w:t>Administration procedures should be carried out in a way to minimise risk of contamination of the medicinal product and irradiation of the operators. Adequate shielding is mandatory.</w:t>
        </w:r>
      </w:ins>
    </w:p>
    <w:p w14:paraId="6FCA2E69" w14:textId="77777777" w:rsidR="00BE53AC" w:rsidRDefault="00BE53AC">
      <w:pPr>
        <w:rPr>
          <w:ins w:id="445" w:author="Cis bio international " w:date="2024-02-14T10:16:00Z"/>
        </w:rPr>
      </w:pPr>
    </w:p>
    <w:p w14:paraId="3A6371E6" w14:textId="77777777" w:rsidR="00BE53AC" w:rsidRDefault="008440E3">
      <w:pPr>
        <w:rPr>
          <w:ins w:id="446" w:author="Cis bio international " w:date="2024-02-14T10:18:00Z"/>
        </w:rPr>
      </w:pPr>
      <w:r w:rsidRPr="006D195D">
        <w:t xml:space="preserve">The administration of radiopharmaceuticals creates risks </w:t>
      </w:r>
      <w:r w:rsidR="00A314A7">
        <w:t>for</w:t>
      </w:r>
      <w:r w:rsidRPr="006D195D">
        <w:t xml:space="preserve"> other persons from external radiation or contamination from spills of urine, vomiting etc. </w:t>
      </w:r>
      <w:del w:id="447" w:author="Cis bio international " w:date="2024-02-14T10:17:00Z">
        <w:r w:rsidRPr="006D195D" w:rsidDel="00BE53AC">
          <w:delText>Radiation protection precautions in accordance with national regulations must therefore be taken.</w:delText>
        </w:r>
      </w:del>
    </w:p>
    <w:p w14:paraId="141552DC" w14:textId="77777777" w:rsidR="00CE4F6D" w:rsidRDefault="00CE4F6D">
      <w:pPr>
        <w:rPr>
          <w:ins w:id="448" w:author="Cis bio international " w:date="2024-02-14T10:17:00Z"/>
        </w:rPr>
      </w:pPr>
    </w:p>
    <w:p w14:paraId="11186E48" w14:textId="77777777" w:rsidR="00BE53AC" w:rsidRDefault="00BE53AC" w:rsidP="00BE53AC">
      <w:pPr>
        <w:rPr>
          <w:ins w:id="449" w:author="Cis bio international " w:date="2024-02-14T10:17:00Z"/>
        </w:rPr>
      </w:pPr>
      <w:ins w:id="450" w:author="Cis bio international " w:date="2024-02-14T10:17:00Z">
        <w:r w:rsidRPr="00BE53AC">
          <w:t xml:space="preserve">The preparation is likely to result in a relatively high radiation dose to most patients. The administration of </w:t>
        </w:r>
        <w:proofErr w:type="spellStart"/>
        <w:r w:rsidRPr="00BE53AC">
          <w:t>Quadramet</w:t>
        </w:r>
        <w:proofErr w:type="spellEnd"/>
        <w:r w:rsidRPr="00BE53AC">
          <w:t xml:space="preserve"> may result in significant environmental hazard. This may be of concern to the immediate family of those individuals undergoing treatment or the </w:t>
        </w:r>
        <w:proofErr w:type="gramStart"/>
        <w:r w:rsidRPr="00BE53AC">
          <w:t>general public</w:t>
        </w:r>
        <w:proofErr w:type="gramEnd"/>
        <w:r w:rsidRPr="00BE53AC">
          <w:t xml:space="preserve"> depending on the level of activity administered. </w:t>
        </w:r>
      </w:ins>
    </w:p>
    <w:p w14:paraId="714B8803" w14:textId="77777777" w:rsidR="00BE53AC" w:rsidRDefault="00BE53AC" w:rsidP="00BE53AC">
      <w:pPr>
        <w:rPr>
          <w:ins w:id="451" w:author="Cis bio international " w:date="2024-02-14T10:17:00Z"/>
        </w:rPr>
      </w:pPr>
    </w:p>
    <w:p w14:paraId="79ADBC58" w14:textId="77777777" w:rsidR="00BE53AC" w:rsidDel="00581FDF" w:rsidRDefault="00BE53AC" w:rsidP="00BE53AC">
      <w:pPr>
        <w:rPr>
          <w:ins w:id="452" w:author="Cis bio international " w:date="2024-02-14T10:17:00Z"/>
          <w:del w:id="453" w:author="CIS bio international" w:date="2024-07-01T14:18:00Z"/>
        </w:rPr>
      </w:pPr>
    </w:p>
    <w:p w14:paraId="191F737B" w14:textId="77777777" w:rsidR="00BE53AC" w:rsidRPr="00BE53AC" w:rsidRDefault="00BE53AC" w:rsidP="00BE53AC">
      <w:pPr>
        <w:rPr>
          <w:ins w:id="454" w:author="Cis bio international " w:date="2024-02-14T10:17:00Z"/>
        </w:rPr>
      </w:pPr>
      <w:ins w:id="455" w:author="Cis bio international " w:date="2024-02-14T10:17:00Z">
        <w:r w:rsidRPr="00BE53AC">
          <w:t xml:space="preserve">Suitable precautions in accordance with national regulations should be taken concerning the activity eliminated by the patients </w:t>
        </w:r>
        <w:proofErr w:type="gramStart"/>
        <w:r w:rsidRPr="00BE53AC">
          <w:t>in order to</w:t>
        </w:r>
        <w:proofErr w:type="gramEnd"/>
        <w:r w:rsidRPr="00BE53AC">
          <w:t xml:space="preserve"> avoid any contaminations.</w:t>
        </w:r>
      </w:ins>
    </w:p>
    <w:p w14:paraId="669E04BB" w14:textId="77777777" w:rsidR="00BE53AC" w:rsidDel="007B133C" w:rsidRDefault="00BE53AC">
      <w:pPr>
        <w:rPr>
          <w:del w:id="456" w:author="Thanh NGUYEN" w:date="2024-07-03T15:31:00Z"/>
        </w:rPr>
      </w:pPr>
    </w:p>
    <w:p w14:paraId="57286BF9" w14:textId="77777777" w:rsidR="00BE53AC" w:rsidRPr="006D195D" w:rsidDel="007B133C" w:rsidRDefault="00BE53AC">
      <w:pPr>
        <w:rPr>
          <w:ins w:id="457" w:author="Cis bio international " w:date="2024-02-14T10:18:00Z"/>
          <w:del w:id="458" w:author="Thanh NGUYEN" w:date="2024-07-03T15:31:00Z"/>
        </w:rPr>
      </w:pPr>
    </w:p>
    <w:p w14:paraId="44C31AD4" w14:textId="096B489C" w:rsidR="008440E3" w:rsidDel="00DE7BD1" w:rsidRDefault="00DE7BD1">
      <w:pPr>
        <w:rPr>
          <w:del w:id="459" w:author="Cis bio international " w:date="2024-02-14T10:17:00Z"/>
        </w:rPr>
      </w:pPr>
      <w:bookmarkStart w:id="460" w:name="_Hlk183791512"/>
      <w:proofErr w:type="spellStart"/>
      <w:ins w:id="461" w:author="Cis bio international " w:date="2024-11-29T16:51:00Z">
        <w:r w:rsidRPr="00DE7BD1">
          <w:t>Quadramet</w:t>
        </w:r>
        <w:proofErr w:type="spellEnd"/>
        <w:r w:rsidRPr="00DE7BD1">
          <w:t xml:space="preserve"> may contains 154-Eu with a half-life of 8.5 years which will be retained in the skeleton after </w:t>
        </w:r>
        <w:proofErr w:type="spellStart"/>
        <w:r w:rsidRPr="00DE7BD1">
          <w:t>Quadramet</w:t>
        </w:r>
        <w:proofErr w:type="spellEnd"/>
        <w:r w:rsidRPr="00DE7BD1">
          <w:t xml:space="preserve"> therapy. This should be </w:t>
        </w:r>
        <w:proofErr w:type="gramStart"/>
        <w:r w:rsidRPr="00DE7BD1">
          <w:t>taken into account</w:t>
        </w:r>
        <w:proofErr w:type="gramEnd"/>
        <w:r w:rsidRPr="00DE7BD1">
          <w:t xml:space="preserve"> for the disposal of radioactive waste and when Radiation Alarm Systems are activated.</w:t>
        </w:r>
      </w:ins>
    </w:p>
    <w:bookmarkEnd w:id="460"/>
    <w:p w14:paraId="21C61C87" w14:textId="77777777" w:rsidR="00DE7BD1" w:rsidRDefault="00DE7BD1">
      <w:pPr>
        <w:rPr>
          <w:ins w:id="462" w:author="Cis bio international " w:date="2024-11-29T16:51:00Z"/>
        </w:rPr>
      </w:pPr>
    </w:p>
    <w:p w14:paraId="0BE91C06" w14:textId="77777777" w:rsidR="00E163D9" w:rsidRPr="006D195D" w:rsidDel="007B133C" w:rsidRDefault="00E163D9">
      <w:pPr>
        <w:rPr>
          <w:ins w:id="463" w:author="Cis bio international " w:date="2024-04-25T15:46:00Z"/>
          <w:del w:id="464" w:author="Thanh NGUYEN" w:date="2024-07-03T15:31:00Z"/>
        </w:rPr>
      </w:pPr>
    </w:p>
    <w:p w14:paraId="08E4BFF7" w14:textId="77777777" w:rsidR="008440E3" w:rsidRPr="006D195D" w:rsidDel="00BE53AC" w:rsidRDefault="008440E3">
      <w:pPr>
        <w:rPr>
          <w:del w:id="465" w:author="Cis bio international " w:date="2024-02-14T10:17:00Z"/>
        </w:rPr>
      </w:pPr>
      <w:del w:id="466" w:author="Cis bio international " w:date="2024-02-14T10:17:00Z">
        <w:r w:rsidRPr="006D195D" w:rsidDel="00BE53AC">
          <w:delText>Any unused</w:delText>
        </w:r>
        <w:r w:rsidR="00D200B5" w:rsidDel="00BE53AC">
          <w:delText xml:space="preserve"> medicinal</w:delText>
        </w:r>
        <w:r w:rsidRPr="006D195D" w:rsidDel="00BE53AC">
          <w:delText xml:space="preserve"> product or waste material should be disposed of in accordance with local requirements.</w:delText>
        </w:r>
      </w:del>
    </w:p>
    <w:p w14:paraId="4AA51988" w14:textId="77777777" w:rsidR="008440E3" w:rsidRPr="006D195D" w:rsidDel="00BE53AC" w:rsidRDefault="008440E3">
      <w:pPr>
        <w:rPr>
          <w:del w:id="467" w:author="Cis bio international " w:date="2024-02-14T10:17:00Z"/>
        </w:rPr>
      </w:pPr>
    </w:p>
    <w:p w14:paraId="3AD15617" w14:textId="77777777" w:rsidR="002E06A4" w:rsidRPr="006D195D" w:rsidDel="00BE53AC" w:rsidRDefault="002E06A4" w:rsidP="002E06A4">
      <w:pPr>
        <w:rPr>
          <w:del w:id="468" w:author="Cis bio international " w:date="2024-02-14T10:17:00Z"/>
        </w:rPr>
      </w:pPr>
      <w:del w:id="469" w:author="Cis bio international " w:date="2024-02-14T10:17:00Z">
        <w:r w:rsidRPr="006D195D" w:rsidDel="00BE53AC">
          <w:fldChar w:fldCharType="begin"/>
        </w:r>
        <w:r w:rsidRPr="006D195D" w:rsidDel="00BE53AC">
          <w:delInstrText xml:space="preserve"> HYPERLINK  \l "_12._INSTRUCTIONS_FOR_PREPARATION OF" </w:delInstrText>
        </w:r>
        <w:r w:rsidRPr="006D195D" w:rsidDel="00BE53AC">
          <w:fldChar w:fldCharType="separate"/>
        </w:r>
        <w:r w:rsidRPr="006D195D" w:rsidDel="00BE53AC">
          <w:rPr>
            <w:rStyle w:val="Lienhypertexte"/>
            <w:color w:val="auto"/>
          </w:rPr>
          <w:delText>(See section 12, for detailed instructions of product preparation)</w:delText>
        </w:r>
        <w:r w:rsidRPr="006D195D" w:rsidDel="00BE53AC">
          <w:fldChar w:fldCharType="end"/>
        </w:r>
      </w:del>
    </w:p>
    <w:p w14:paraId="0BE0887A" w14:textId="77777777" w:rsidR="008440E3" w:rsidRPr="006D195D" w:rsidDel="00BE53AC" w:rsidRDefault="008440E3">
      <w:pPr>
        <w:rPr>
          <w:del w:id="470" w:author="Cis bio international " w:date="2024-02-14T10:17:00Z"/>
        </w:rPr>
      </w:pPr>
    </w:p>
    <w:p w14:paraId="3BFA3D7C" w14:textId="480C0F23" w:rsidR="008A3C47" w:rsidRDefault="008A3C47">
      <w:pPr>
        <w:rPr>
          <w:lang w:val="en-US"/>
        </w:rPr>
      </w:pPr>
    </w:p>
    <w:p w14:paraId="7717EC2A" w14:textId="77777777" w:rsidR="008A3C47" w:rsidRPr="006D195D" w:rsidRDefault="008A3C47"/>
    <w:p w14:paraId="1C2274A6" w14:textId="77777777" w:rsidR="008440E3" w:rsidRPr="006D195D" w:rsidRDefault="008440E3" w:rsidP="00E163D9">
      <w:pPr>
        <w:pStyle w:val="NormalGras"/>
        <w:keepNext/>
        <w:keepLines/>
      </w:pPr>
      <w:r w:rsidRPr="006D195D">
        <w:t>7.</w:t>
      </w:r>
      <w:r w:rsidRPr="006D195D">
        <w:tab/>
        <w:t>MARKETING AUTHORISATION HOLDER</w:t>
      </w:r>
    </w:p>
    <w:p w14:paraId="70E1C9E9" w14:textId="77777777" w:rsidR="008440E3" w:rsidRPr="006D195D" w:rsidRDefault="008440E3"/>
    <w:p w14:paraId="210BE609" w14:textId="77777777" w:rsidR="008440E3" w:rsidRPr="00783A1F" w:rsidRDefault="008440E3">
      <w:r w:rsidRPr="00783A1F">
        <w:t>CIS bio international</w:t>
      </w:r>
    </w:p>
    <w:p w14:paraId="60849A72" w14:textId="77777777" w:rsidR="008440E3" w:rsidRPr="008315FE" w:rsidRDefault="008440E3">
      <w:pPr>
        <w:rPr>
          <w:lang w:val="fr-FR"/>
        </w:rPr>
      </w:pPr>
      <w:r w:rsidRPr="008315FE">
        <w:rPr>
          <w:lang w:val="fr-FR"/>
        </w:rPr>
        <w:t>Boîte Postale 32</w:t>
      </w:r>
    </w:p>
    <w:p w14:paraId="5A25E393" w14:textId="77777777" w:rsidR="008440E3" w:rsidRPr="008315FE" w:rsidRDefault="008440E3">
      <w:pPr>
        <w:rPr>
          <w:lang w:val="fr-FR"/>
        </w:rPr>
      </w:pPr>
      <w:r w:rsidRPr="008315FE">
        <w:rPr>
          <w:lang w:val="fr-FR"/>
        </w:rPr>
        <w:t>F-91192 GIF-SUR-YVETTE Cedex</w:t>
      </w:r>
    </w:p>
    <w:p w14:paraId="7A986846" w14:textId="77777777" w:rsidR="008440E3" w:rsidRPr="00783A1F" w:rsidRDefault="008440E3">
      <w:r w:rsidRPr="00783A1F">
        <w:t>FRANCE</w:t>
      </w:r>
    </w:p>
    <w:p w14:paraId="43E53885" w14:textId="77777777" w:rsidR="008440E3" w:rsidRPr="00783A1F" w:rsidRDefault="008440E3"/>
    <w:p w14:paraId="4BB62028" w14:textId="77777777" w:rsidR="008440E3" w:rsidRPr="00783A1F" w:rsidRDefault="008440E3"/>
    <w:p w14:paraId="24FC7034" w14:textId="77777777" w:rsidR="008440E3" w:rsidRPr="006D195D" w:rsidRDefault="008440E3">
      <w:pPr>
        <w:pStyle w:val="NormalGras"/>
      </w:pPr>
      <w:r w:rsidRPr="006D195D">
        <w:t>8.</w:t>
      </w:r>
      <w:r w:rsidRPr="006D195D">
        <w:tab/>
      </w:r>
      <w:r w:rsidR="00AE426A" w:rsidRPr="006D195D">
        <w:t>MARKETING AUTHORISATION NUMBER</w:t>
      </w:r>
      <w:r w:rsidR="00AE426A" w:rsidRPr="006D195D" w:rsidDel="00AE426A">
        <w:t xml:space="preserve"> </w:t>
      </w:r>
    </w:p>
    <w:p w14:paraId="03695449" w14:textId="77777777" w:rsidR="008440E3" w:rsidRPr="006D195D" w:rsidRDefault="008440E3"/>
    <w:p w14:paraId="7AD31C61" w14:textId="77777777" w:rsidR="008440E3" w:rsidRPr="006D195D" w:rsidRDefault="008440E3">
      <w:r w:rsidRPr="006D195D">
        <w:t>EU/1/97/057/001</w:t>
      </w:r>
    </w:p>
    <w:p w14:paraId="0FF4A75B" w14:textId="77777777" w:rsidR="008440E3" w:rsidRPr="006D195D" w:rsidRDefault="008440E3"/>
    <w:p w14:paraId="37C51A1D" w14:textId="77777777" w:rsidR="008440E3" w:rsidRPr="006D195D" w:rsidRDefault="008440E3"/>
    <w:p w14:paraId="1F878C06" w14:textId="77777777" w:rsidR="008440E3" w:rsidRPr="006D195D" w:rsidRDefault="008440E3" w:rsidP="00794540">
      <w:pPr>
        <w:pStyle w:val="NormalGras"/>
        <w:keepNext/>
        <w:keepLines/>
      </w:pPr>
      <w:r w:rsidRPr="006D195D">
        <w:t>9.</w:t>
      </w:r>
      <w:r w:rsidRPr="006D195D">
        <w:tab/>
        <w:t xml:space="preserve">DATE OF FIRST AUTHORISATION/RENEWAL OF </w:t>
      </w:r>
      <w:ins w:id="471" w:author="Cis bio international " w:date="2024-02-14T10:19:00Z">
        <w:r w:rsidR="00CE4F6D">
          <w:t xml:space="preserve">THE </w:t>
        </w:r>
      </w:ins>
      <w:r w:rsidRPr="006D195D">
        <w:t>AUTHORISATION</w:t>
      </w:r>
    </w:p>
    <w:p w14:paraId="2E139294" w14:textId="77777777" w:rsidR="008440E3" w:rsidRPr="006D195D" w:rsidRDefault="008440E3" w:rsidP="00794540">
      <w:pPr>
        <w:keepNext/>
        <w:keepLines/>
      </w:pPr>
    </w:p>
    <w:p w14:paraId="3FEB0DC9" w14:textId="77777777" w:rsidR="00760E58" w:rsidRPr="006D195D" w:rsidRDefault="00760E58">
      <w:r w:rsidRPr="006D195D">
        <w:t>Date of first authorisation: 05</w:t>
      </w:r>
      <w:r w:rsidR="00A314A7">
        <w:t xml:space="preserve"> February </w:t>
      </w:r>
      <w:r w:rsidRPr="006D195D">
        <w:t>1998</w:t>
      </w:r>
    </w:p>
    <w:p w14:paraId="377C9F94" w14:textId="77777777" w:rsidR="008440E3" w:rsidRPr="006D195D" w:rsidRDefault="00760E58">
      <w:r w:rsidRPr="006D195D">
        <w:lastRenderedPageBreak/>
        <w:t>Date of lat</w:t>
      </w:r>
      <w:r w:rsidR="00D200B5">
        <w:t>est</w:t>
      </w:r>
      <w:r w:rsidRPr="006D195D">
        <w:t xml:space="preserve"> renewal: </w:t>
      </w:r>
      <w:r w:rsidR="00A314A7">
        <w:t>12 December 2007</w:t>
      </w:r>
    </w:p>
    <w:p w14:paraId="4302B626" w14:textId="77777777" w:rsidR="008440E3" w:rsidRPr="006D195D" w:rsidRDefault="008440E3"/>
    <w:p w14:paraId="5A12B149" w14:textId="77777777" w:rsidR="008440E3" w:rsidRPr="006D195D" w:rsidRDefault="008440E3"/>
    <w:p w14:paraId="1A28236D" w14:textId="77777777" w:rsidR="008440E3" w:rsidRPr="006D195D" w:rsidRDefault="008440E3">
      <w:pPr>
        <w:pStyle w:val="NormalGras"/>
      </w:pPr>
      <w:r w:rsidRPr="006D195D">
        <w:t>10.</w:t>
      </w:r>
      <w:r w:rsidRPr="006D195D">
        <w:tab/>
        <w:t>DATE OF REVISION OF THE TEXT</w:t>
      </w:r>
    </w:p>
    <w:p w14:paraId="0C7A6882" w14:textId="77777777" w:rsidR="008440E3" w:rsidRPr="006D195D" w:rsidRDefault="008440E3"/>
    <w:p w14:paraId="4F08010B" w14:textId="77777777" w:rsidR="0011703A" w:rsidRDefault="0011703A" w:rsidP="005874E9"/>
    <w:p w14:paraId="439C1A65" w14:textId="77777777" w:rsidR="00794540" w:rsidRPr="006D195D" w:rsidRDefault="00794540" w:rsidP="005874E9"/>
    <w:p w14:paraId="011CD738" w14:textId="77777777" w:rsidR="0011703A" w:rsidRPr="006D195D" w:rsidRDefault="00DC5DEB" w:rsidP="0011703A">
      <w:pPr>
        <w:pStyle w:val="NormalGras"/>
      </w:pPr>
      <w:r w:rsidRPr="006D195D">
        <w:t>11.</w:t>
      </w:r>
      <w:r w:rsidR="0011703A" w:rsidRPr="006D195D">
        <w:tab/>
      </w:r>
      <w:r w:rsidRPr="006D195D">
        <w:t>DOSIMETRY</w:t>
      </w:r>
    </w:p>
    <w:p w14:paraId="4A79391D" w14:textId="77777777" w:rsidR="0011703A" w:rsidRPr="006D195D" w:rsidRDefault="0011703A" w:rsidP="0011703A"/>
    <w:p w14:paraId="2790E91A" w14:textId="77777777" w:rsidR="0011703A" w:rsidRPr="006D195D" w:rsidRDefault="0011703A" w:rsidP="008B1F40">
      <w:pPr>
        <w:jc w:val="both"/>
      </w:pPr>
      <w:r w:rsidRPr="006D195D">
        <w:t xml:space="preserve">The estimated absorbed radiation doses to an average adult patient from an </w:t>
      </w:r>
      <w:r w:rsidR="00351C02" w:rsidRPr="006D195D">
        <w:t xml:space="preserve">intravenous </w:t>
      </w:r>
      <w:r w:rsidRPr="006D195D">
        <w:t xml:space="preserve">injection of </w:t>
      </w:r>
      <w:proofErr w:type="spellStart"/>
      <w:r w:rsidR="00DC5A86">
        <w:t>Q</w:t>
      </w:r>
      <w:r w:rsidR="00A314A7">
        <w:t>uadramet</w:t>
      </w:r>
      <w:proofErr w:type="spellEnd"/>
      <w:r w:rsidRPr="006D195D">
        <w:t xml:space="preserve"> are shown in Table </w:t>
      </w:r>
      <w:ins w:id="472" w:author="Cis bio international " w:date="2024-04-23T10:08:00Z">
        <w:r w:rsidR="0087338A">
          <w:t>3</w:t>
        </w:r>
      </w:ins>
      <w:del w:id="473" w:author="Cis bio international " w:date="2024-04-23T10:08:00Z">
        <w:r w:rsidRPr="006D195D" w:rsidDel="0087338A">
          <w:delText>2</w:delText>
        </w:r>
      </w:del>
      <w:r w:rsidRPr="006D195D">
        <w:t>. The dosimetry estimates were based on clinical biodistribution studies using methods developed for radiation dose calculations by the Medical Internal Radiation Dose (MIRD) Committee of the Society of Nuclear Medicine.</w:t>
      </w:r>
    </w:p>
    <w:p w14:paraId="7D4B4808" w14:textId="77777777" w:rsidR="0011703A" w:rsidRPr="006D195D" w:rsidRDefault="0011703A" w:rsidP="008B1F40">
      <w:pPr>
        <w:jc w:val="both"/>
      </w:pPr>
    </w:p>
    <w:p w14:paraId="4C1766F2" w14:textId="77777777" w:rsidR="0011703A" w:rsidRPr="006D195D" w:rsidRDefault="0011703A" w:rsidP="008B1F40">
      <w:pPr>
        <w:jc w:val="both"/>
      </w:pPr>
      <w:r w:rsidRPr="006D195D">
        <w:t xml:space="preserve">Because </w:t>
      </w:r>
      <w:proofErr w:type="spellStart"/>
      <w:r w:rsidR="00DC5A86">
        <w:t>Q</w:t>
      </w:r>
      <w:r w:rsidR="00A314A7">
        <w:t>uadramet</w:t>
      </w:r>
      <w:proofErr w:type="spellEnd"/>
      <w:r w:rsidRPr="006D195D">
        <w:t xml:space="preserve"> is excreted in the urine, radiation exposure was based on a urinary voiding interval of 4.8 hours. Radiation dose estimates for bone and marrow assume that radioactivity is deposited on bone surfaces, in accordance with autoradiograms of bone samples taken from patients who received </w:t>
      </w:r>
      <w:proofErr w:type="spellStart"/>
      <w:r w:rsidR="00DC5A86">
        <w:t>Q</w:t>
      </w:r>
      <w:r w:rsidR="00A314A7">
        <w:t>uadramet</w:t>
      </w:r>
      <w:proofErr w:type="spellEnd"/>
      <w:r w:rsidRPr="006D195D">
        <w:t>.</w:t>
      </w:r>
    </w:p>
    <w:p w14:paraId="67CAFC74" w14:textId="77777777" w:rsidR="0011703A" w:rsidRPr="006D195D" w:rsidDel="00CE4F6D" w:rsidRDefault="0011703A" w:rsidP="008B1F40">
      <w:pPr>
        <w:jc w:val="both"/>
        <w:rPr>
          <w:del w:id="474" w:author="Cis bio international " w:date="2024-02-14T10:19:00Z"/>
        </w:rPr>
      </w:pPr>
      <w:del w:id="475" w:author="Cis bio international " w:date="2024-02-14T10:20:00Z">
        <w:r w:rsidRPr="006D195D" w:rsidDel="00CE4F6D">
          <w:delText>Radiation dose to specific organs, which may not be the target organ of therapy, may be influenced significantly by pathophysiological changes induced by the disease process. This should be taken into consideration when using the following information: </w:delText>
        </w:r>
      </w:del>
    </w:p>
    <w:p w14:paraId="7143CD12" w14:textId="77777777" w:rsidR="0011703A" w:rsidRPr="006D195D" w:rsidRDefault="0011703A" w:rsidP="0011703A"/>
    <w:tbl>
      <w:tblPr>
        <w:tblW w:w="0" w:type="auto"/>
        <w:tblInd w:w="70" w:type="dxa"/>
        <w:tblLayout w:type="fixed"/>
        <w:tblCellMar>
          <w:left w:w="70" w:type="dxa"/>
          <w:right w:w="70" w:type="dxa"/>
        </w:tblCellMar>
        <w:tblLook w:val="0000" w:firstRow="0" w:lastRow="0" w:firstColumn="0" w:lastColumn="0" w:noHBand="0" w:noVBand="0"/>
      </w:tblPr>
      <w:tblGrid>
        <w:gridCol w:w="3402"/>
        <w:gridCol w:w="5671"/>
      </w:tblGrid>
      <w:tr w:rsidR="0011703A" w:rsidRPr="006D195D" w14:paraId="34AA00AA" w14:textId="77777777">
        <w:tc>
          <w:tcPr>
            <w:tcW w:w="9073" w:type="dxa"/>
            <w:gridSpan w:val="2"/>
            <w:tcBorders>
              <w:top w:val="single" w:sz="6" w:space="0" w:color="auto"/>
            </w:tcBorders>
          </w:tcPr>
          <w:p w14:paraId="511F3110" w14:textId="5E8FD327" w:rsidR="0011703A" w:rsidRPr="006D195D" w:rsidRDefault="0011703A" w:rsidP="0006365B">
            <w:pPr>
              <w:pStyle w:val="Titre4"/>
              <w:spacing w:before="40" w:after="40"/>
            </w:pPr>
            <w:r w:rsidRPr="006D195D">
              <w:t xml:space="preserve">TABLE </w:t>
            </w:r>
            <w:ins w:id="476" w:author="Cis bio international " w:date="2024-04-23T10:09:00Z">
              <w:r w:rsidR="0087338A">
                <w:t>3</w:t>
              </w:r>
            </w:ins>
            <w:del w:id="477" w:author="Cis bio international " w:date="2024-04-23T10:09:00Z">
              <w:r w:rsidRPr="006D195D" w:rsidDel="0087338A">
                <w:delText>2</w:delText>
              </w:r>
            </w:del>
            <w:del w:id="478" w:author="CIS bio international" w:date="2025-08-29T10:34:00Z" w16du:dateUtc="2025-08-29T08:34:00Z">
              <w:r w:rsidRPr="006D195D" w:rsidDel="00A10B79">
                <w:delText xml:space="preserve"> </w:delText>
              </w:r>
            </w:del>
            <w:r w:rsidRPr="006D195D">
              <w:t>: RADIATION ABSORBED DOSES</w:t>
            </w:r>
          </w:p>
        </w:tc>
      </w:tr>
      <w:tr w:rsidR="0011703A" w:rsidRPr="006D195D" w14:paraId="6954D27E" w14:textId="77777777">
        <w:tblPrEx>
          <w:tblCellMar>
            <w:left w:w="119" w:type="dxa"/>
            <w:right w:w="119" w:type="dxa"/>
          </w:tblCellMar>
        </w:tblPrEx>
        <w:trPr>
          <w:cantSplit/>
        </w:trPr>
        <w:tc>
          <w:tcPr>
            <w:tcW w:w="3402" w:type="dxa"/>
            <w:tcBorders>
              <w:top w:val="single" w:sz="6" w:space="0" w:color="auto"/>
              <w:right w:val="single" w:sz="6" w:space="0" w:color="auto"/>
            </w:tcBorders>
          </w:tcPr>
          <w:p w14:paraId="78E84907" w14:textId="77777777" w:rsidR="0011703A" w:rsidRPr="006D195D" w:rsidRDefault="0011703A" w:rsidP="0006365B">
            <w:pPr>
              <w:keepNext/>
              <w:spacing w:before="40" w:after="40"/>
              <w:rPr>
                <w:b/>
              </w:rPr>
            </w:pPr>
            <w:r w:rsidRPr="006D195D">
              <w:rPr>
                <w:b/>
              </w:rPr>
              <w:t>Organ</w:t>
            </w:r>
          </w:p>
        </w:tc>
        <w:tc>
          <w:tcPr>
            <w:tcW w:w="5671" w:type="dxa"/>
            <w:tcBorders>
              <w:top w:val="single" w:sz="6" w:space="0" w:color="auto"/>
              <w:left w:val="single" w:sz="6" w:space="0" w:color="auto"/>
              <w:bottom w:val="single" w:sz="6" w:space="0" w:color="auto"/>
            </w:tcBorders>
          </w:tcPr>
          <w:p w14:paraId="0246987E" w14:textId="77777777" w:rsidR="0011703A" w:rsidRPr="006D195D" w:rsidRDefault="0011703A" w:rsidP="0006365B">
            <w:pPr>
              <w:keepNext/>
              <w:spacing w:before="40" w:after="40"/>
              <w:rPr>
                <w:b/>
              </w:rPr>
            </w:pPr>
            <w:r w:rsidRPr="006D195D">
              <w:rPr>
                <w:b/>
              </w:rPr>
              <w:t>Absorbed dose per injected activity (</w:t>
            </w:r>
            <w:proofErr w:type="spellStart"/>
            <w:r w:rsidRPr="006D195D">
              <w:rPr>
                <w:b/>
              </w:rPr>
              <w:t>mGy</w:t>
            </w:r>
            <w:proofErr w:type="spellEnd"/>
            <w:r w:rsidRPr="006D195D">
              <w:rPr>
                <w:b/>
              </w:rPr>
              <w:t>/MBq)</w:t>
            </w:r>
          </w:p>
        </w:tc>
      </w:tr>
      <w:tr w:rsidR="0011703A" w:rsidRPr="006D195D" w14:paraId="3B3FA47E" w14:textId="77777777">
        <w:tblPrEx>
          <w:tblCellMar>
            <w:left w:w="120" w:type="dxa"/>
            <w:right w:w="120" w:type="dxa"/>
          </w:tblCellMar>
        </w:tblPrEx>
        <w:trPr>
          <w:cantSplit/>
        </w:trPr>
        <w:tc>
          <w:tcPr>
            <w:tcW w:w="3402" w:type="dxa"/>
            <w:tcBorders>
              <w:top w:val="single" w:sz="6" w:space="0" w:color="auto"/>
              <w:right w:val="single" w:sz="6" w:space="0" w:color="auto"/>
            </w:tcBorders>
          </w:tcPr>
          <w:p w14:paraId="761C18DE" w14:textId="77777777" w:rsidR="0011703A" w:rsidRPr="006D195D" w:rsidRDefault="0011703A" w:rsidP="0006365B">
            <w:pPr>
              <w:keepNext/>
              <w:spacing w:before="40" w:after="40"/>
            </w:pPr>
            <w:r w:rsidRPr="006D195D">
              <w:t>Adrenals</w:t>
            </w:r>
          </w:p>
        </w:tc>
        <w:tc>
          <w:tcPr>
            <w:tcW w:w="5671" w:type="dxa"/>
            <w:tcBorders>
              <w:top w:val="single" w:sz="6" w:space="0" w:color="auto"/>
              <w:left w:val="nil"/>
            </w:tcBorders>
          </w:tcPr>
          <w:p w14:paraId="2EF2FF7A" w14:textId="77777777" w:rsidR="0011703A" w:rsidRPr="006D195D" w:rsidRDefault="0011703A" w:rsidP="0006365B">
            <w:pPr>
              <w:keepNext/>
              <w:spacing w:before="40" w:after="40"/>
            </w:pPr>
            <w:r w:rsidRPr="006D195D">
              <w:t>0.009</w:t>
            </w:r>
          </w:p>
        </w:tc>
      </w:tr>
      <w:tr w:rsidR="0011703A" w:rsidRPr="006D195D" w14:paraId="1F4684FF" w14:textId="77777777">
        <w:tblPrEx>
          <w:tblCellMar>
            <w:left w:w="120" w:type="dxa"/>
            <w:right w:w="120" w:type="dxa"/>
          </w:tblCellMar>
        </w:tblPrEx>
        <w:trPr>
          <w:cantSplit/>
        </w:trPr>
        <w:tc>
          <w:tcPr>
            <w:tcW w:w="3402" w:type="dxa"/>
            <w:tcBorders>
              <w:right w:val="single" w:sz="6" w:space="0" w:color="auto"/>
            </w:tcBorders>
          </w:tcPr>
          <w:p w14:paraId="13963FF5" w14:textId="77777777" w:rsidR="0011703A" w:rsidRPr="006D195D" w:rsidRDefault="0011703A" w:rsidP="0006365B">
            <w:pPr>
              <w:keepNext/>
              <w:spacing w:before="40" w:after="40"/>
            </w:pPr>
            <w:r w:rsidRPr="006D195D">
              <w:t>Brain</w:t>
            </w:r>
          </w:p>
        </w:tc>
        <w:tc>
          <w:tcPr>
            <w:tcW w:w="5671" w:type="dxa"/>
            <w:tcBorders>
              <w:left w:val="nil"/>
            </w:tcBorders>
          </w:tcPr>
          <w:p w14:paraId="062046BD" w14:textId="77777777" w:rsidR="0011703A" w:rsidRPr="006D195D" w:rsidRDefault="0011703A" w:rsidP="0006365B">
            <w:pPr>
              <w:keepNext/>
              <w:spacing w:before="40" w:after="40"/>
            </w:pPr>
            <w:r w:rsidRPr="006D195D">
              <w:t>0.011</w:t>
            </w:r>
          </w:p>
        </w:tc>
      </w:tr>
      <w:tr w:rsidR="0011703A" w:rsidRPr="006D195D" w14:paraId="4034560E" w14:textId="77777777">
        <w:tblPrEx>
          <w:tblCellMar>
            <w:left w:w="120" w:type="dxa"/>
            <w:right w:w="120" w:type="dxa"/>
          </w:tblCellMar>
        </w:tblPrEx>
        <w:trPr>
          <w:cantSplit/>
        </w:trPr>
        <w:tc>
          <w:tcPr>
            <w:tcW w:w="3402" w:type="dxa"/>
            <w:tcBorders>
              <w:right w:val="single" w:sz="6" w:space="0" w:color="auto"/>
            </w:tcBorders>
          </w:tcPr>
          <w:p w14:paraId="6F68F749" w14:textId="77777777" w:rsidR="0011703A" w:rsidRPr="006D195D" w:rsidRDefault="0011703A" w:rsidP="0006365B">
            <w:pPr>
              <w:keepNext/>
              <w:spacing w:before="40" w:after="40"/>
            </w:pPr>
            <w:r w:rsidRPr="006D195D">
              <w:t>Chest</w:t>
            </w:r>
          </w:p>
        </w:tc>
        <w:tc>
          <w:tcPr>
            <w:tcW w:w="5671" w:type="dxa"/>
            <w:tcBorders>
              <w:left w:val="nil"/>
            </w:tcBorders>
          </w:tcPr>
          <w:p w14:paraId="28E3A4C1" w14:textId="77777777" w:rsidR="0011703A" w:rsidRPr="006D195D" w:rsidRDefault="0011703A" w:rsidP="0006365B">
            <w:pPr>
              <w:keepNext/>
              <w:spacing w:before="40" w:after="40"/>
            </w:pPr>
            <w:r w:rsidRPr="006D195D">
              <w:t>0.003</w:t>
            </w:r>
          </w:p>
        </w:tc>
      </w:tr>
      <w:tr w:rsidR="0011703A" w:rsidRPr="006D195D" w14:paraId="661552D2" w14:textId="77777777">
        <w:tblPrEx>
          <w:tblCellMar>
            <w:left w:w="120" w:type="dxa"/>
            <w:right w:w="120" w:type="dxa"/>
          </w:tblCellMar>
        </w:tblPrEx>
        <w:trPr>
          <w:cantSplit/>
        </w:trPr>
        <w:tc>
          <w:tcPr>
            <w:tcW w:w="3402" w:type="dxa"/>
            <w:tcBorders>
              <w:right w:val="single" w:sz="6" w:space="0" w:color="auto"/>
            </w:tcBorders>
          </w:tcPr>
          <w:p w14:paraId="32D63E0A" w14:textId="77777777" w:rsidR="0011703A" w:rsidRPr="006D195D" w:rsidRDefault="0011703A" w:rsidP="0006365B">
            <w:pPr>
              <w:keepNext/>
              <w:spacing w:before="40" w:after="40"/>
            </w:pPr>
            <w:r w:rsidRPr="006D195D">
              <w:t>Gallbladder</w:t>
            </w:r>
          </w:p>
        </w:tc>
        <w:tc>
          <w:tcPr>
            <w:tcW w:w="5671" w:type="dxa"/>
            <w:tcBorders>
              <w:left w:val="nil"/>
            </w:tcBorders>
          </w:tcPr>
          <w:p w14:paraId="6016CF23" w14:textId="77777777" w:rsidR="0011703A" w:rsidRPr="006D195D" w:rsidRDefault="0011703A" w:rsidP="0006365B">
            <w:pPr>
              <w:keepNext/>
              <w:spacing w:before="40" w:after="40"/>
            </w:pPr>
            <w:r w:rsidRPr="006D195D">
              <w:t>0.004</w:t>
            </w:r>
          </w:p>
        </w:tc>
      </w:tr>
      <w:tr w:rsidR="0011703A" w:rsidRPr="006D195D" w14:paraId="2593090B" w14:textId="77777777">
        <w:tblPrEx>
          <w:tblCellMar>
            <w:left w:w="120" w:type="dxa"/>
            <w:right w:w="120" w:type="dxa"/>
          </w:tblCellMar>
        </w:tblPrEx>
        <w:trPr>
          <w:cantSplit/>
        </w:trPr>
        <w:tc>
          <w:tcPr>
            <w:tcW w:w="3402" w:type="dxa"/>
            <w:tcBorders>
              <w:right w:val="single" w:sz="6" w:space="0" w:color="auto"/>
            </w:tcBorders>
          </w:tcPr>
          <w:p w14:paraId="5B172BB6" w14:textId="77777777" w:rsidR="0011703A" w:rsidRPr="006D195D" w:rsidRDefault="0011703A" w:rsidP="0006365B">
            <w:pPr>
              <w:keepNext/>
              <w:spacing w:before="40" w:after="40"/>
            </w:pPr>
            <w:r w:rsidRPr="006D195D">
              <w:t>Ascending colon wall</w:t>
            </w:r>
          </w:p>
        </w:tc>
        <w:tc>
          <w:tcPr>
            <w:tcW w:w="5671" w:type="dxa"/>
            <w:tcBorders>
              <w:left w:val="nil"/>
            </w:tcBorders>
          </w:tcPr>
          <w:p w14:paraId="22F4D4C3" w14:textId="77777777" w:rsidR="0011703A" w:rsidRPr="006D195D" w:rsidRDefault="0011703A" w:rsidP="0006365B">
            <w:pPr>
              <w:keepNext/>
              <w:spacing w:before="40" w:after="40"/>
            </w:pPr>
            <w:r w:rsidRPr="006D195D">
              <w:t>0.005</w:t>
            </w:r>
          </w:p>
        </w:tc>
      </w:tr>
      <w:tr w:rsidR="0011703A" w:rsidRPr="006D195D" w14:paraId="7CED9817" w14:textId="77777777">
        <w:tblPrEx>
          <w:tblCellMar>
            <w:left w:w="120" w:type="dxa"/>
            <w:right w:w="120" w:type="dxa"/>
          </w:tblCellMar>
        </w:tblPrEx>
        <w:trPr>
          <w:cantSplit/>
        </w:trPr>
        <w:tc>
          <w:tcPr>
            <w:tcW w:w="3402" w:type="dxa"/>
            <w:tcBorders>
              <w:right w:val="single" w:sz="6" w:space="0" w:color="auto"/>
            </w:tcBorders>
          </w:tcPr>
          <w:p w14:paraId="14CEBA6C" w14:textId="77777777" w:rsidR="0011703A" w:rsidRPr="006D195D" w:rsidRDefault="0011703A" w:rsidP="0006365B">
            <w:pPr>
              <w:keepNext/>
              <w:spacing w:before="40" w:after="40"/>
            </w:pPr>
            <w:r w:rsidRPr="006D195D">
              <w:t>Descending colon wall</w:t>
            </w:r>
          </w:p>
        </w:tc>
        <w:tc>
          <w:tcPr>
            <w:tcW w:w="5671" w:type="dxa"/>
            <w:tcBorders>
              <w:left w:val="nil"/>
            </w:tcBorders>
          </w:tcPr>
          <w:p w14:paraId="59D28964" w14:textId="77777777" w:rsidR="0011703A" w:rsidRPr="006D195D" w:rsidRDefault="0011703A" w:rsidP="0006365B">
            <w:pPr>
              <w:keepNext/>
              <w:spacing w:before="40" w:after="40"/>
            </w:pPr>
            <w:r w:rsidRPr="006D195D">
              <w:t>0.010</w:t>
            </w:r>
          </w:p>
        </w:tc>
      </w:tr>
      <w:tr w:rsidR="0011703A" w:rsidRPr="006D195D" w14:paraId="4945E2FF" w14:textId="77777777">
        <w:tblPrEx>
          <w:tblCellMar>
            <w:left w:w="120" w:type="dxa"/>
            <w:right w:w="120" w:type="dxa"/>
          </w:tblCellMar>
        </w:tblPrEx>
        <w:trPr>
          <w:cantSplit/>
        </w:trPr>
        <w:tc>
          <w:tcPr>
            <w:tcW w:w="3402" w:type="dxa"/>
            <w:tcBorders>
              <w:right w:val="single" w:sz="6" w:space="0" w:color="auto"/>
            </w:tcBorders>
          </w:tcPr>
          <w:p w14:paraId="41F0B798" w14:textId="77777777" w:rsidR="0011703A" w:rsidRPr="006D195D" w:rsidRDefault="0011703A" w:rsidP="0006365B">
            <w:pPr>
              <w:keepNext/>
              <w:spacing w:before="40" w:after="40"/>
            </w:pPr>
            <w:r w:rsidRPr="006D195D">
              <w:t>Small intestine</w:t>
            </w:r>
          </w:p>
        </w:tc>
        <w:tc>
          <w:tcPr>
            <w:tcW w:w="5671" w:type="dxa"/>
            <w:tcBorders>
              <w:left w:val="nil"/>
            </w:tcBorders>
          </w:tcPr>
          <w:p w14:paraId="4AC02B31" w14:textId="77777777" w:rsidR="0011703A" w:rsidRPr="006D195D" w:rsidRDefault="0011703A" w:rsidP="0006365B">
            <w:pPr>
              <w:keepNext/>
              <w:spacing w:before="40" w:after="40"/>
            </w:pPr>
            <w:r w:rsidRPr="006D195D">
              <w:t>0.006</w:t>
            </w:r>
          </w:p>
        </w:tc>
      </w:tr>
      <w:tr w:rsidR="0011703A" w:rsidRPr="006D195D" w14:paraId="1EBF307C" w14:textId="77777777">
        <w:tblPrEx>
          <w:tblCellMar>
            <w:left w:w="120" w:type="dxa"/>
            <w:right w:w="120" w:type="dxa"/>
          </w:tblCellMar>
        </w:tblPrEx>
        <w:trPr>
          <w:cantSplit/>
        </w:trPr>
        <w:tc>
          <w:tcPr>
            <w:tcW w:w="3402" w:type="dxa"/>
            <w:tcBorders>
              <w:right w:val="single" w:sz="6" w:space="0" w:color="auto"/>
            </w:tcBorders>
          </w:tcPr>
          <w:p w14:paraId="19223591" w14:textId="77777777" w:rsidR="0011703A" w:rsidRPr="006D195D" w:rsidRDefault="0011703A" w:rsidP="0006365B">
            <w:pPr>
              <w:keepNext/>
              <w:spacing w:before="40" w:after="40"/>
            </w:pPr>
            <w:r w:rsidRPr="006D195D">
              <w:t>Myocardial wall</w:t>
            </w:r>
          </w:p>
        </w:tc>
        <w:tc>
          <w:tcPr>
            <w:tcW w:w="5671" w:type="dxa"/>
            <w:tcBorders>
              <w:left w:val="nil"/>
            </w:tcBorders>
          </w:tcPr>
          <w:p w14:paraId="506DC8DA" w14:textId="77777777" w:rsidR="0011703A" w:rsidRPr="006D195D" w:rsidRDefault="0011703A" w:rsidP="0006365B">
            <w:pPr>
              <w:keepNext/>
              <w:spacing w:before="40" w:after="40"/>
            </w:pPr>
            <w:r w:rsidRPr="006D195D">
              <w:t>0.005</w:t>
            </w:r>
          </w:p>
        </w:tc>
      </w:tr>
      <w:tr w:rsidR="0011703A" w:rsidRPr="006D195D" w14:paraId="6D398E1A" w14:textId="77777777">
        <w:tblPrEx>
          <w:tblCellMar>
            <w:left w:w="120" w:type="dxa"/>
            <w:right w:w="120" w:type="dxa"/>
          </w:tblCellMar>
        </w:tblPrEx>
        <w:trPr>
          <w:cantSplit/>
        </w:trPr>
        <w:tc>
          <w:tcPr>
            <w:tcW w:w="3402" w:type="dxa"/>
            <w:tcBorders>
              <w:right w:val="single" w:sz="6" w:space="0" w:color="auto"/>
            </w:tcBorders>
          </w:tcPr>
          <w:p w14:paraId="27B3BDFF" w14:textId="77777777" w:rsidR="0011703A" w:rsidRPr="006D195D" w:rsidRDefault="0011703A" w:rsidP="0006365B">
            <w:pPr>
              <w:keepNext/>
              <w:spacing w:before="40" w:after="40"/>
            </w:pPr>
            <w:r w:rsidRPr="006D195D">
              <w:t>Kidneys</w:t>
            </w:r>
          </w:p>
        </w:tc>
        <w:tc>
          <w:tcPr>
            <w:tcW w:w="5671" w:type="dxa"/>
            <w:tcBorders>
              <w:left w:val="nil"/>
            </w:tcBorders>
          </w:tcPr>
          <w:p w14:paraId="358C94E9" w14:textId="77777777" w:rsidR="0011703A" w:rsidRPr="006D195D" w:rsidRDefault="0011703A" w:rsidP="0006365B">
            <w:pPr>
              <w:keepNext/>
              <w:spacing w:before="40" w:after="40"/>
            </w:pPr>
            <w:r w:rsidRPr="006D195D">
              <w:t>0.018</w:t>
            </w:r>
          </w:p>
        </w:tc>
      </w:tr>
      <w:tr w:rsidR="0011703A" w:rsidRPr="006D195D" w14:paraId="3080251A" w14:textId="77777777">
        <w:tblPrEx>
          <w:tblCellMar>
            <w:left w:w="120" w:type="dxa"/>
            <w:right w:w="120" w:type="dxa"/>
          </w:tblCellMar>
        </w:tblPrEx>
        <w:trPr>
          <w:cantSplit/>
        </w:trPr>
        <w:tc>
          <w:tcPr>
            <w:tcW w:w="3402" w:type="dxa"/>
            <w:tcBorders>
              <w:right w:val="single" w:sz="6" w:space="0" w:color="auto"/>
            </w:tcBorders>
          </w:tcPr>
          <w:p w14:paraId="540D6505" w14:textId="77777777" w:rsidR="0011703A" w:rsidRPr="006D195D" w:rsidRDefault="0011703A" w:rsidP="0006365B">
            <w:pPr>
              <w:keepNext/>
              <w:spacing w:before="40" w:after="40"/>
            </w:pPr>
            <w:r w:rsidRPr="006D195D">
              <w:t>Liver</w:t>
            </w:r>
          </w:p>
        </w:tc>
        <w:tc>
          <w:tcPr>
            <w:tcW w:w="5671" w:type="dxa"/>
            <w:tcBorders>
              <w:left w:val="nil"/>
            </w:tcBorders>
          </w:tcPr>
          <w:p w14:paraId="20E9481C" w14:textId="77777777" w:rsidR="0011703A" w:rsidRPr="006D195D" w:rsidRDefault="0011703A" w:rsidP="0006365B">
            <w:pPr>
              <w:keepNext/>
              <w:spacing w:before="40" w:after="40"/>
            </w:pPr>
            <w:r w:rsidRPr="006D195D">
              <w:t>0.005</w:t>
            </w:r>
          </w:p>
        </w:tc>
      </w:tr>
      <w:tr w:rsidR="0011703A" w:rsidRPr="006D195D" w14:paraId="63773F4E" w14:textId="77777777">
        <w:tblPrEx>
          <w:tblCellMar>
            <w:left w:w="120" w:type="dxa"/>
            <w:right w:w="120" w:type="dxa"/>
          </w:tblCellMar>
        </w:tblPrEx>
        <w:trPr>
          <w:cantSplit/>
        </w:trPr>
        <w:tc>
          <w:tcPr>
            <w:tcW w:w="3402" w:type="dxa"/>
            <w:tcBorders>
              <w:right w:val="single" w:sz="6" w:space="0" w:color="auto"/>
            </w:tcBorders>
          </w:tcPr>
          <w:p w14:paraId="3F1C227F" w14:textId="77777777" w:rsidR="0011703A" w:rsidRPr="006D195D" w:rsidRDefault="0011703A" w:rsidP="0006365B">
            <w:pPr>
              <w:keepNext/>
              <w:spacing w:before="40" w:after="40"/>
            </w:pPr>
            <w:r w:rsidRPr="006D195D">
              <w:t>Lungs</w:t>
            </w:r>
          </w:p>
        </w:tc>
        <w:tc>
          <w:tcPr>
            <w:tcW w:w="5671" w:type="dxa"/>
            <w:tcBorders>
              <w:left w:val="nil"/>
            </w:tcBorders>
          </w:tcPr>
          <w:p w14:paraId="356449FD" w14:textId="77777777" w:rsidR="0011703A" w:rsidRPr="006D195D" w:rsidRDefault="0011703A" w:rsidP="0006365B">
            <w:pPr>
              <w:keepNext/>
              <w:spacing w:before="40" w:after="40"/>
            </w:pPr>
            <w:r w:rsidRPr="006D195D">
              <w:t>0.008</w:t>
            </w:r>
          </w:p>
        </w:tc>
      </w:tr>
      <w:tr w:rsidR="0011703A" w:rsidRPr="006D195D" w14:paraId="4F082DE0" w14:textId="77777777">
        <w:tblPrEx>
          <w:tblCellMar>
            <w:left w:w="120" w:type="dxa"/>
            <w:right w:w="120" w:type="dxa"/>
          </w:tblCellMar>
        </w:tblPrEx>
        <w:trPr>
          <w:cantSplit/>
        </w:trPr>
        <w:tc>
          <w:tcPr>
            <w:tcW w:w="3402" w:type="dxa"/>
            <w:tcBorders>
              <w:right w:val="single" w:sz="6" w:space="0" w:color="auto"/>
            </w:tcBorders>
          </w:tcPr>
          <w:p w14:paraId="70C48FB7" w14:textId="77777777" w:rsidR="0011703A" w:rsidRPr="006D195D" w:rsidRDefault="0011703A" w:rsidP="0006365B">
            <w:pPr>
              <w:keepNext/>
              <w:spacing w:before="40" w:after="40"/>
            </w:pPr>
            <w:r w:rsidRPr="006D195D">
              <w:t>Muscle</w:t>
            </w:r>
          </w:p>
        </w:tc>
        <w:tc>
          <w:tcPr>
            <w:tcW w:w="5671" w:type="dxa"/>
            <w:tcBorders>
              <w:left w:val="nil"/>
            </w:tcBorders>
          </w:tcPr>
          <w:p w14:paraId="3FCA4D67" w14:textId="77777777" w:rsidR="0011703A" w:rsidRPr="006D195D" w:rsidRDefault="0011703A" w:rsidP="0006365B">
            <w:pPr>
              <w:keepNext/>
              <w:spacing w:before="40" w:after="40"/>
            </w:pPr>
            <w:r w:rsidRPr="006D195D">
              <w:t>0.007</w:t>
            </w:r>
          </w:p>
        </w:tc>
      </w:tr>
      <w:tr w:rsidR="0011703A" w:rsidRPr="006D195D" w14:paraId="086ADFBE" w14:textId="77777777">
        <w:tblPrEx>
          <w:tblCellMar>
            <w:left w:w="120" w:type="dxa"/>
            <w:right w:w="120" w:type="dxa"/>
          </w:tblCellMar>
        </w:tblPrEx>
        <w:trPr>
          <w:cantSplit/>
        </w:trPr>
        <w:tc>
          <w:tcPr>
            <w:tcW w:w="3402" w:type="dxa"/>
            <w:tcBorders>
              <w:right w:val="single" w:sz="6" w:space="0" w:color="auto"/>
            </w:tcBorders>
          </w:tcPr>
          <w:p w14:paraId="07D4D2D4" w14:textId="77777777" w:rsidR="0011703A" w:rsidRPr="006D195D" w:rsidRDefault="0011703A" w:rsidP="0006365B">
            <w:pPr>
              <w:keepNext/>
              <w:spacing w:before="40" w:after="40"/>
            </w:pPr>
            <w:r w:rsidRPr="006D195D">
              <w:t>Ovaries</w:t>
            </w:r>
          </w:p>
        </w:tc>
        <w:tc>
          <w:tcPr>
            <w:tcW w:w="5671" w:type="dxa"/>
            <w:tcBorders>
              <w:left w:val="nil"/>
            </w:tcBorders>
          </w:tcPr>
          <w:p w14:paraId="0AA8CA70" w14:textId="77777777" w:rsidR="0011703A" w:rsidRPr="006D195D" w:rsidRDefault="0011703A" w:rsidP="0006365B">
            <w:pPr>
              <w:keepNext/>
              <w:spacing w:before="40" w:after="40"/>
            </w:pPr>
            <w:r w:rsidRPr="006D195D">
              <w:t>0.008</w:t>
            </w:r>
          </w:p>
        </w:tc>
      </w:tr>
      <w:tr w:rsidR="0011703A" w:rsidRPr="006D195D" w14:paraId="57B4F6AD" w14:textId="77777777">
        <w:tblPrEx>
          <w:tblCellMar>
            <w:left w:w="120" w:type="dxa"/>
            <w:right w:w="120" w:type="dxa"/>
          </w:tblCellMar>
        </w:tblPrEx>
        <w:trPr>
          <w:cantSplit/>
        </w:trPr>
        <w:tc>
          <w:tcPr>
            <w:tcW w:w="3402" w:type="dxa"/>
            <w:tcBorders>
              <w:right w:val="single" w:sz="6" w:space="0" w:color="auto"/>
            </w:tcBorders>
          </w:tcPr>
          <w:p w14:paraId="07162038" w14:textId="77777777" w:rsidR="0011703A" w:rsidRPr="006D195D" w:rsidRDefault="0011703A" w:rsidP="0006365B">
            <w:pPr>
              <w:keepNext/>
              <w:spacing w:before="40" w:after="40"/>
            </w:pPr>
            <w:r w:rsidRPr="006D195D">
              <w:t>Pancreas</w:t>
            </w:r>
          </w:p>
        </w:tc>
        <w:tc>
          <w:tcPr>
            <w:tcW w:w="5671" w:type="dxa"/>
            <w:tcBorders>
              <w:left w:val="nil"/>
            </w:tcBorders>
          </w:tcPr>
          <w:p w14:paraId="76DEAD8D" w14:textId="77777777" w:rsidR="0011703A" w:rsidRPr="006D195D" w:rsidRDefault="0011703A" w:rsidP="0006365B">
            <w:pPr>
              <w:keepNext/>
              <w:spacing w:before="40" w:after="40"/>
            </w:pPr>
            <w:r w:rsidRPr="006D195D">
              <w:t>0.005</w:t>
            </w:r>
          </w:p>
        </w:tc>
      </w:tr>
      <w:tr w:rsidR="0011703A" w:rsidRPr="006D195D" w14:paraId="3D91077B" w14:textId="77777777">
        <w:tblPrEx>
          <w:tblCellMar>
            <w:left w:w="120" w:type="dxa"/>
            <w:right w:w="120" w:type="dxa"/>
          </w:tblCellMar>
        </w:tblPrEx>
        <w:trPr>
          <w:cantSplit/>
        </w:trPr>
        <w:tc>
          <w:tcPr>
            <w:tcW w:w="3402" w:type="dxa"/>
            <w:tcBorders>
              <w:right w:val="single" w:sz="6" w:space="0" w:color="auto"/>
            </w:tcBorders>
          </w:tcPr>
          <w:p w14:paraId="54683FCF" w14:textId="77777777" w:rsidR="0011703A" w:rsidRPr="006D195D" w:rsidRDefault="0011703A" w:rsidP="0006365B">
            <w:pPr>
              <w:keepNext/>
              <w:spacing w:before="40" w:after="40"/>
            </w:pPr>
            <w:r w:rsidRPr="006D195D">
              <w:t>Red marrow</w:t>
            </w:r>
          </w:p>
        </w:tc>
        <w:tc>
          <w:tcPr>
            <w:tcW w:w="5671" w:type="dxa"/>
            <w:tcBorders>
              <w:left w:val="nil"/>
            </w:tcBorders>
          </w:tcPr>
          <w:p w14:paraId="3E64D6CB" w14:textId="77777777" w:rsidR="0011703A" w:rsidRPr="006D195D" w:rsidRDefault="0011703A" w:rsidP="0006365B">
            <w:pPr>
              <w:keepNext/>
              <w:spacing w:before="40" w:after="40"/>
            </w:pPr>
            <w:r w:rsidRPr="006D195D">
              <w:t>1.54</w:t>
            </w:r>
          </w:p>
        </w:tc>
      </w:tr>
      <w:tr w:rsidR="0011703A" w:rsidRPr="006D195D" w14:paraId="7CF1C825" w14:textId="77777777">
        <w:tblPrEx>
          <w:tblCellMar>
            <w:left w:w="120" w:type="dxa"/>
            <w:right w:w="120" w:type="dxa"/>
          </w:tblCellMar>
        </w:tblPrEx>
        <w:trPr>
          <w:cantSplit/>
        </w:trPr>
        <w:tc>
          <w:tcPr>
            <w:tcW w:w="3402" w:type="dxa"/>
            <w:tcBorders>
              <w:right w:val="single" w:sz="6" w:space="0" w:color="auto"/>
            </w:tcBorders>
          </w:tcPr>
          <w:p w14:paraId="7FD8DC6F" w14:textId="77777777" w:rsidR="0011703A" w:rsidRPr="006D195D" w:rsidRDefault="0011703A" w:rsidP="0006365B">
            <w:pPr>
              <w:keepNext/>
              <w:spacing w:before="40" w:after="40"/>
            </w:pPr>
            <w:r w:rsidRPr="006D195D">
              <w:t>Bone surfaces</w:t>
            </w:r>
          </w:p>
        </w:tc>
        <w:tc>
          <w:tcPr>
            <w:tcW w:w="5671" w:type="dxa"/>
            <w:tcBorders>
              <w:left w:val="nil"/>
            </w:tcBorders>
          </w:tcPr>
          <w:p w14:paraId="3D8D9DF6" w14:textId="77777777" w:rsidR="0011703A" w:rsidRPr="006D195D" w:rsidRDefault="0011703A" w:rsidP="0006365B">
            <w:pPr>
              <w:keepNext/>
              <w:spacing w:before="40" w:after="40"/>
            </w:pPr>
            <w:r w:rsidRPr="006D195D">
              <w:t>6.76</w:t>
            </w:r>
          </w:p>
        </w:tc>
      </w:tr>
      <w:tr w:rsidR="0011703A" w:rsidRPr="006D195D" w14:paraId="6A579A20" w14:textId="77777777">
        <w:tblPrEx>
          <w:tblCellMar>
            <w:left w:w="120" w:type="dxa"/>
            <w:right w:w="120" w:type="dxa"/>
          </w:tblCellMar>
        </w:tblPrEx>
        <w:trPr>
          <w:cantSplit/>
        </w:trPr>
        <w:tc>
          <w:tcPr>
            <w:tcW w:w="3402" w:type="dxa"/>
            <w:tcBorders>
              <w:right w:val="single" w:sz="6" w:space="0" w:color="auto"/>
            </w:tcBorders>
          </w:tcPr>
          <w:p w14:paraId="62983537" w14:textId="77777777" w:rsidR="0011703A" w:rsidRPr="006D195D" w:rsidRDefault="0011703A" w:rsidP="0006365B">
            <w:pPr>
              <w:keepNext/>
              <w:spacing w:before="40" w:after="40"/>
            </w:pPr>
            <w:r w:rsidRPr="006D195D">
              <w:t>Skin</w:t>
            </w:r>
          </w:p>
        </w:tc>
        <w:tc>
          <w:tcPr>
            <w:tcW w:w="5671" w:type="dxa"/>
            <w:tcBorders>
              <w:left w:val="nil"/>
            </w:tcBorders>
          </w:tcPr>
          <w:p w14:paraId="043E6FE7" w14:textId="77777777" w:rsidR="0011703A" w:rsidRPr="006D195D" w:rsidRDefault="0011703A" w:rsidP="0006365B">
            <w:pPr>
              <w:keepNext/>
              <w:spacing w:before="40" w:after="40"/>
            </w:pPr>
            <w:r w:rsidRPr="006D195D">
              <w:t>0.004</w:t>
            </w:r>
          </w:p>
        </w:tc>
      </w:tr>
      <w:tr w:rsidR="0011703A" w:rsidRPr="006D195D" w14:paraId="59BA6DCB" w14:textId="77777777">
        <w:tblPrEx>
          <w:tblCellMar>
            <w:left w:w="120" w:type="dxa"/>
            <w:right w:w="120" w:type="dxa"/>
          </w:tblCellMar>
        </w:tblPrEx>
        <w:trPr>
          <w:cantSplit/>
        </w:trPr>
        <w:tc>
          <w:tcPr>
            <w:tcW w:w="3402" w:type="dxa"/>
            <w:tcBorders>
              <w:right w:val="single" w:sz="6" w:space="0" w:color="auto"/>
            </w:tcBorders>
          </w:tcPr>
          <w:p w14:paraId="3DC0BA15" w14:textId="77777777" w:rsidR="0011703A" w:rsidRPr="006D195D" w:rsidRDefault="0011703A" w:rsidP="0006365B">
            <w:pPr>
              <w:keepNext/>
              <w:spacing w:before="40" w:after="40"/>
            </w:pPr>
            <w:r w:rsidRPr="006D195D">
              <w:t>Spleen</w:t>
            </w:r>
          </w:p>
        </w:tc>
        <w:tc>
          <w:tcPr>
            <w:tcW w:w="5671" w:type="dxa"/>
            <w:tcBorders>
              <w:left w:val="nil"/>
            </w:tcBorders>
          </w:tcPr>
          <w:p w14:paraId="25AF8628" w14:textId="77777777" w:rsidR="0011703A" w:rsidRPr="006D195D" w:rsidRDefault="0011703A" w:rsidP="0006365B">
            <w:pPr>
              <w:keepNext/>
              <w:spacing w:before="40" w:after="40"/>
            </w:pPr>
            <w:r w:rsidRPr="006D195D">
              <w:t>0.004</w:t>
            </w:r>
          </w:p>
        </w:tc>
      </w:tr>
      <w:tr w:rsidR="0011703A" w:rsidRPr="006D195D" w14:paraId="4A5250F3" w14:textId="77777777">
        <w:tblPrEx>
          <w:tblCellMar>
            <w:left w:w="120" w:type="dxa"/>
            <w:right w:w="120" w:type="dxa"/>
          </w:tblCellMar>
        </w:tblPrEx>
        <w:trPr>
          <w:cantSplit/>
        </w:trPr>
        <w:tc>
          <w:tcPr>
            <w:tcW w:w="3402" w:type="dxa"/>
            <w:tcBorders>
              <w:right w:val="single" w:sz="6" w:space="0" w:color="auto"/>
            </w:tcBorders>
          </w:tcPr>
          <w:p w14:paraId="6012E69A" w14:textId="77777777" w:rsidR="0011703A" w:rsidRPr="006D195D" w:rsidRDefault="0011703A" w:rsidP="0006365B">
            <w:pPr>
              <w:keepNext/>
              <w:spacing w:before="40" w:after="40"/>
            </w:pPr>
            <w:r w:rsidRPr="006D195D">
              <w:t>Stomach</w:t>
            </w:r>
          </w:p>
        </w:tc>
        <w:tc>
          <w:tcPr>
            <w:tcW w:w="5671" w:type="dxa"/>
            <w:tcBorders>
              <w:left w:val="nil"/>
            </w:tcBorders>
          </w:tcPr>
          <w:p w14:paraId="50258453" w14:textId="77777777" w:rsidR="0011703A" w:rsidRPr="006D195D" w:rsidRDefault="0011703A" w:rsidP="0006365B">
            <w:pPr>
              <w:keepNext/>
              <w:spacing w:before="40" w:after="40"/>
            </w:pPr>
            <w:r w:rsidRPr="006D195D">
              <w:t>0.004</w:t>
            </w:r>
          </w:p>
        </w:tc>
      </w:tr>
      <w:tr w:rsidR="0011703A" w:rsidRPr="006D195D" w14:paraId="4CFC24DC" w14:textId="77777777">
        <w:tblPrEx>
          <w:tblCellMar>
            <w:left w:w="120" w:type="dxa"/>
            <w:right w:w="120" w:type="dxa"/>
          </w:tblCellMar>
        </w:tblPrEx>
        <w:trPr>
          <w:cantSplit/>
        </w:trPr>
        <w:tc>
          <w:tcPr>
            <w:tcW w:w="3402" w:type="dxa"/>
            <w:tcBorders>
              <w:right w:val="single" w:sz="6" w:space="0" w:color="auto"/>
            </w:tcBorders>
          </w:tcPr>
          <w:p w14:paraId="52F84A3A" w14:textId="77777777" w:rsidR="0011703A" w:rsidRPr="006D195D" w:rsidRDefault="0011703A" w:rsidP="0006365B">
            <w:pPr>
              <w:keepNext/>
              <w:spacing w:before="40" w:after="40"/>
            </w:pPr>
            <w:r w:rsidRPr="006D195D">
              <w:t>Testes</w:t>
            </w:r>
          </w:p>
        </w:tc>
        <w:tc>
          <w:tcPr>
            <w:tcW w:w="5671" w:type="dxa"/>
            <w:tcBorders>
              <w:left w:val="nil"/>
            </w:tcBorders>
          </w:tcPr>
          <w:p w14:paraId="1A4465A5" w14:textId="77777777" w:rsidR="0011703A" w:rsidRPr="006D195D" w:rsidRDefault="0011703A" w:rsidP="0006365B">
            <w:pPr>
              <w:keepNext/>
              <w:spacing w:before="40" w:after="40"/>
            </w:pPr>
            <w:r w:rsidRPr="006D195D">
              <w:t>0.005</w:t>
            </w:r>
          </w:p>
        </w:tc>
      </w:tr>
      <w:tr w:rsidR="0011703A" w:rsidRPr="006D195D" w14:paraId="00B15D22" w14:textId="77777777">
        <w:tblPrEx>
          <w:tblCellMar>
            <w:left w:w="120" w:type="dxa"/>
            <w:right w:w="120" w:type="dxa"/>
          </w:tblCellMar>
        </w:tblPrEx>
        <w:trPr>
          <w:cantSplit/>
        </w:trPr>
        <w:tc>
          <w:tcPr>
            <w:tcW w:w="3402" w:type="dxa"/>
            <w:tcBorders>
              <w:right w:val="single" w:sz="6" w:space="0" w:color="auto"/>
            </w:tcBorders>
          </w:tcPr>
          <w:p w14:paraId="001EF56D" w14:textId="77777777" w:rsidR="0011703A" w:rsidRPr="006D195D" w:rsidRDefault="0011703A" w:rsidP="0006365B">
            <w:pPr>
              <w:keepNext/>
              <w:spacing w:before="40" w:after="40"/>
            </w:pPr>
            <w:r w:rsidRPr="006D195D">
              <w:t>Thymus</w:t>
            </w:r>
          </w:p>
        </w:tc>
        <w:tc>
          <w:tcPr>
            <w:tcW w:w="5671" w:type="dxa"/>
            <w:tcBorders>
              <w:left w:val="nil"/>
            </w:tcBorders>
          </w:tcPr>
          <w:p w14:paraId="3EBA007C" w14:textId="77777777" w:rsidR="0011703A" w:rsidRPr="006D195D" w:rsidRDefault="0011703A" w:rsidP="0006365B">
            <w:pPr>
              <w:keepNext/>
              <w:spacing w:before="40" w:after="40"/>
            </w:pPr>
            <w:r w:rsidRPr="006D195D">
              <w:t>0.004</w:t>
            </w:r>
          </w:p>
        </w:tc>
      </w:tr>
      <w:tr w:rsidR="0011703A" w:rsidRPr="006D195D" w14:paraId="2887F47D" w14:textId="77777777">
        <w:tblPrEx>
          <w:tblCellMar>
            <w:left w:w="120" w:type="dxa"/>
            <w:right w:w="120" w:type="dxa"/>
          </w:tblCellMar>
        </w:tblPrEx>
        <w:trPr>
          <w:cantSplit/>
        </w:trPr>
        <w:tc>
          <w:tcPr>
            <w:tcW w:w="3402" w:type="dxa"/>
            <w:tcBorders>
              <w:right w:val="single" w:sz="6" w:space="0" w:color="auto"/>
            </w:tcBorders>
          </w:tcPr>
          <w:p w14:paraId="2F4E992D" w14:textId="77777777" w:rsidR="0011703A" w:rsidRPr="006D195D" w:rsidRDefault="0011703A" w:rsidP="002F75DE">
            <w:pPr>
              <w:spacing w:before="40" w:after="40"/>
            </w:pPr>
            <w:r w:rsidRPr="006D195D">
              <w:t>Thyroid</w:t>
            </w:r>
          </w:p>
        </w:tc>
        <w:tc>
          <w:tcPr>
            <w:tcW w:w="5671" w:type="dxa"/>
            <w:tcBorders>
              <w:left w:val="nil"/>
            </w:tcBorders>
          </w:tcPr>
          <w:p w14:paraId="7557132F" w14:textId="77777777" w:rsidR="0011703A" w:rsidRPr="006D195D" w:rsidRDefault="0011703A" w:rsidP="002F75DE">
            <w:pPr>
              <w:spacing w:before="40" w:after="40"/>
            </w:pPr>
            <w:r w:rsidRPr="006D195D">
              <w:t>0.007</w:t>
            </w:r>
          </w:p>
        </w:tc>
      </w:tr>
      <w:tr w:rsidR="0011703A" w:rsidRPr="006D195D" w14:paraId="21564BCF" w14:textId="77777777">
        <w:tblPrEx>
          <w:tblCellMar>
            <w:left w:w="120" w:type="dxa"/>
            <w:right w:w="120" w:type="dxa"/>
          </w:tblCellMar>
        </w:tblPrEx>
        <w:trPr>
          <w:cantSplit/>
        </w:trPr>
        <w:tc>
          <w:tcPr>
            <w:tcW w:w="3402" w:type="dxa"/>
            <w:tcBorders>
              <w:right w:val="single" w:sz="6" w:space="0" w:color="auto"/>
            </w:tcBorders>
          </w:tcPr>
          <w:p w14:paraId="02BB2BC4" w14:textId="77777777" w:rsidR="0011703A" w:rsidRPr="006D195D" w:rsidRDefault="0011703A" w:rsidP="002F75DE">
            <w:pPr>
              <w:spacing w:before="40" w:after="40"/>
            </w:pPr>
            <w:r w:rsidRPr="006D195D">
              <w:t>Urinary bladder wall</w:t>
            </w:r>
          </w:p>
        </w:tc>
        <w:tc>
          <w:tcPr>
            <w:tcW w:w="5671" w:type="dxa"/>
            <w:tcBorders>
              <w:left w:val="nil"/>
            </w:tcBorders>
          </w:tcPr>
          <w:p w14:paraId="618AB533" w14:textId="77777777" w:rsidR="0011703A" w:rsidRPr="006D195D" w:rsidRDefault="0011703A" w:rsidP="002F75DE">
            <w:pPr>
              <w:spacing w:before="40" w:after="40"/>
            </w:pPr>
            <w:r w:rsidRPr="006D195D">
              <w:t>0.973</w:t>
            </w:r>
          </w:p>
        </w:tc>
      </w:tr>
      <w:tr w:rsidR="0011703A" w:rsidRPr="006D195D" w14:paraId="62C4E687" w14:textId="77777777">
        <w:tblPrEx>
          <w:tblCellMar>
            <w:left w:w="120" w:type="dxa"/>
            <w:right w:w="120" w:type="dxa"/>
          </w:tblCellMar>
        </w:tblPrEx>
        <w:trPr>
          <w:cantSplit/>
        </w:trPr>
        <w:tc>
          <w:tcPr>
            <w:tcW w:w="3402" w:type="dxa"/>
            <w:tcBorders>
              <w:right w:val="single" w:sz="6" w:space="0" w:color="auto"/>
            </w:tcBorders>
          </w:tcPr>
          <w:p w14:paraId="06A70C5C" w14:textId="77777777" w:rsidR="0011703A" w:rsidRPr="006D195D" w:rsidRDefault="0011703A" w:rsidP="002F75DE">
            <w:pPr>
              <w:spacing w:before="40" w:after="40"/>
            </w:pPr>
            <w:r w:rsidRPr="006D195D">
              <w:t>Uterus</w:t>
            </w:r>
          </w:p>
        </w:tc>
        <w:tc>
          <w:tcPr>
            <w:tcW w:w="5671" w:type="dxa"/>
            <w:tcBorders>
              <w:left w:val="nil"/>
            </w:tcBorders>
          </w:tcPr>
          <w:p w14:paraId="5191D5D3" w14:textId="77777777" w:rsidR="0011703A" w:rsidRPr="006D195D" w:rsidRDefault="0011703A" w:rsidP="002F75DE">
            <w:pPr>
              <w:spacing w:before="40" w:after="40"/>
            </w:pPr>
            <w:r w:rsidRPr="006D195D">
              <w:t>0.011</w:t>
            </w:r>
          </w:p>
        </w:tc>
      </w:tr>
      <w:tr w:rsidR="0011703A" w:rsidRPr="006D195D" w14:paraId="76A86E57" w14:textId="77777777">
        <w:tblPrEx>
          <w:tblCellMar>
            <w:left w:w="120" w:type="dxa"/>
            <w:right w:w="120" w:type="dxa"/>
          </w:tblCellMar>
        </w:tblPrEx>
        <w:trPr>
          <w:cantSplit/>
        </w:trPr>
        <w:tc>
          <w:tcPr>
            <w:tcW w:w="3402" w:type="dxa"/>
            <w:tcBorders>
              <w:top w:val="single" w:sz="6" w:space="0" w:color="auto"/>
              <w:bottom w:val="single" w:sz="6" w:space="0" w:color="auto"/>
              <w:right w:val="single" w:sz="6" w:space="0" w:color="auto"/>
            </w:tcBorders>
          </w:tcPr>
          <w:p w14:paraId="36CCB1F2" w14:textId="77777777" w:rsidR="0011703A" w:rsidRPr="006D195D" w:rsidRDefault="0011703A" w:rsidP="002F75DE">
            <w:pPr>
              <w:spacing w:before="40" w:after="40"/>
              <w:rPr>
                <w:b/>
              </w:rPr>
            </w:pPr>
            <w:r w:rsidRPr="006D195D">
              <w:rPr>
                <w:b/>
              </w:rPr>
              <w:lastRenderedPageBreak/>
              <w:t xml:space="preserve">Effective dose </w:t>
            </w:r>
            <w:r w:rsidRPr="006D195D">
              <w:rPr>
                <w:b/>
              </w:rPr>
              <w:br/>
              <w:t>(mSv/MBq)</w:t>
            </w:r>
          </w:p>
        </w:tc>
        <w:tc>
          <w:tcPr>
            <w:tcW w:w="5671" w:type="dxa"/>
            <w:tcBorders>
              <w:top w:val="single" w:sz="6" w:space="0" w:color="auto"/>
              <w:left w:val="nil"/>
              <w:bottom w:val="single" w:sz="6" w:space="0" w:color="auto"/>
            </w:tcBorders>
          </w:tcPr>
          <w:p w14:paraId="65D34FC7" w14:textId="77777777" w:rsidR="0011703A" w:rsidRPr="006D195D" w:rsidRDefault="0011703A" w:rsidP="002F75DE">
            <w:pPr>
              <w:spacing w:before="40" w:after="40"/>
            </w:pPr>
            <w:r w:rsidRPr="006D195D">
              <w:t>0.307</w:t>
            </w:r>
          </w:p>
        </w:tc>
      </w:tr>
    </w:tbl>
    <w:p w14:paraId="369DF2C5" w14:textId="77777777" w:rsidR="0011703A" w:rsidRPr="006D195D" w:rsidRDefault="0011703A" w:rsidP="0011703A"/>
    <w:p w14:paraId="64775072" w14:textId="77777777" w:rsidR="0011703A" w:rsidRPr="006D195D" w:rsidDel="00CE4F6D" w:rsidRDefault="0011703A" w:rsidP="00783A1F">
      <w:pPr>
        <w:keepNext/>
        <w:keepLines/>
        <w:jc w:val="both"/>
        <w:rPr>
          <w:del w:id="479" w:author="Cis bio international " w:date="2024-02-14T10:20:00Z"/>
        </w:rPr>
      </w:pPr>
      <w:del w:id="480" w:author="Cis bio international " w:date="2024-02-14T10:20:00Z">
        <w:r w:rsidRPr="006D195D" w:rsidDel="00CE4F6D">
          <w:delText>For this product the effective dose resulting from an injected activity of 2 590 MBq is 796 mSv.</w:delText>
        </w:r>
      </w:del>
    </w:p>
    <w:p w14:paraId="5056204C" w14:textId="77777777" w:rsidR="00CE4F6D" w:rsidRPr="00CE4F6D" w:rsidRDefault="00CE4F6D" w:rsidP="00783A1F">
      <w:pPr>
        <w:keepNext/>
        <w:keepLines/>
        <w:jc w:val="both"/>
        <w:rPr>
          <w:ins w:id="481" w:author="Cis bio international " w:date="2024-02-14T10:20:00Z"/>
        </w:rPr>
      </w:pPr>
      <w:ins w:id="482" w:author="Cis bio international " w:date="2024-02-14T10:20:00Z">
        <w:r w:rsidRPr="00CE4F6D">
          <w:t>The effective dose resulting from the administration of an activity of 2 600 MBq for an adult weighting 70 kg is about 798 mSv.</w:t>
        </w:r>
      </w:ins>
    </w:p>
    <w:p w14:paraId="1321D941" w14:textId="77777777" w:rsidR="0011703A" w:rsidRPr="006D195D" w:rsidRDefault="0011703A" w:rsidP="008B1F40">
      <w:pPr>
        <w:jc w:val="both"/>
      </w:pPr>
    </w:p>
    <w:p w14:paraId="14985DB2" w14:textId="77777777" w:rsidR="00CE4F6D" w:rsidRDefault="00CE4F6D" w:rsidP="008B1F40">
      <w:pPr>
        <w:jc w:val="both"/>
        <w:rPr>
          <w:ins w:id="483" w:author="Cis bio international " w:date="2024-02-14T10:20:00Z"/>
        </w:rPr>
      </w:pPr>
      <w:ins w:id="484" w:author="Cis bio international " w:date="2024-02-14T10:20:00Z">
        <w:r w:rsidRPr="006D195D">
          <w:t>Radiation dose to specific organs, which may not be the target organ of therapy, may be influenced significantly by pathophysiological changes induced by the disease process. This should be taken into consideration when using the following information</w:t>
        </w:r>
      </w:ins>
      <w:ins w:id="485" w:author="Cis bio international " w:date="2024-02-14T17:00:00Z">
        <w:r w:rsidR="007859DF">
          <w:t>.</w:t>
        </w:r>
      </w:ins>
      <w:ins w:id="486" w:author="Cis bio international " w:date="2024-02-14T10:20:00Z">
        <w:r w:rsidRPr="006D195D">
          <w:t> </w:t>
        </w:r>
      </w:ins>
    </w:p>
    <w:p w14:paraId="344F294A" w14:textId="77777777" w:rsidR="00CE4F6D" w:rsidRDefault="00CE4F6D" w:rsidP="008B1F40">
      <w:pPr>
        <w:jc w:val="both"/>
        <w:rPr>
          <w:ins w:id="487" w:author="Cis bio international " w:date="2024-02-14T10:20:00Z"/>
        </w:rPr>
      </w:pPr>
    </w:p>
    <w:p w14:paraId="5BEFDB7D" w14:textId="77777777" w:rsidR="0011703A" w:rsidRPr="006D195D" w:rsidRDefault="0011703A" w:rsidP="008B1F40">
      <w:pPr>
        <w:jc w:val="both"/>
      </w:pPr>
      <w:r w:rsidRPr="006D195D">
        <w:t xml:space="preserve">For an administered activity of </w:t>
      </w:r>
      <w:del w:id="488" w:author="Cis bio international " w:date="2024-02-14T10:21:00Z">
        <w:r w:rsidRPr="006D195D" w:rsidDel="00CE4F6D">
          <w:delText>2 </w:delText>
        </w:r>
      </w:del>
      <w:ins w:id="489" w:author="Cis bio international " w:date="2024-02-14T10:21:00Z">
        <w:r w:rsidR="00CE4F6D">
          <w:t> </w:t>
        </w:r>
      </w:ins>
      <w:del w:id="490" w:author="Cis bio international " w:date="2024-02-14T10:21:00Z">
        <w:r w:rsidRPr="006D195D" w:rsidDel="00CE4F6D">
          <w:delText>590</w:delText>
        </w:r>
      </w:del>
      <w:ins w:id="491" w:author="Cis bio international " w:date="2024-02-14T10:21:00Z">
        <w:r w:rsidR="00CE4F6D">
          <w:t>2</w:t>
        </w:r>
      </w:ins>
      <w:ins w:id="492" w:author="Cis bio international " w:date="2024-02-15T10:49:00Z">
        <w:r w:rsidR="00EC6F9B">
          <w:t xml:space="preserve"> </w:t>
        </w:r>
      </w:ins>
      <w:ins w:id="493" w:author="Cis bio international " w:date="2024-02-14T10:21:00Z">
        <w:r w:rsidR="00CE4F6D">
          <w:t>600</w:t>
        </w:r>
      </w:ins>
      <w:ins w:id="494" w:author="Cis bio international " w:date="2024-02-14T17:00:00Z">
        <w:r w:rsidR="007859DF">
          <w:t xml:space="preserve"> </w:t>
        </w:r>
      </w:ins>
      <w:del w:id="495" w:author="Cis bio international " w:date="2024-02-14T10:21:00Z">
        <w:r w:rsidRPr="006D195D" w:rsidDel="00CE4F6D">
          <w:delText> </w:delText>
        </w:r>
      </w:del>
      <w:r w:rsidRPr="006D195D">
        <w:t>MBq</w:t>
      </w:r>
      <w:ins w:id="496" w:author="Cis bio international " w:date="2024-02-14T10:21:00Z">
        <w:r w:rsidR="00CE4F6D">
          <w:t xml:space="preserve"> for an adult weighting 70 kg</w:t>
        </w:r>
      </w:ins>
      <w:r w:rsidRPr="006D195D">
        <w:t xml:space="preserve">, the typical radiation dose to the target organ, skeletal metastases, is </w:t>
      </w:r>
      <w:del w:id="497" w:author="Cis bio international " w:date="2024-02-14T10:22:00Z">
        <w:r w:rsidRPr="006D195D" w:rsidDel="00CE4F6D">
          <w:delText>86.5</w:delText>
        </w:r>
      </w:del>
      <w:ins w:id="498" w:author="Cis bio international " w:date="2024-02-14T10:22:00Z">
        <w:r w:rsidR="00CE4F6D">
          <w:t xml:space="preserve"> 86.8</w:t>
        </w:r>
      </w:ins>
      <w:r w:rsidRPr="006D195D">
        <w:t xml:space="preserve"> Gy and the typical radiation doses to the critical organs are: normal bone surfaces </w:t>
      </w:r>
      <w:del w:id="499" w:author="Cis bio international " w:date="2024-02-14T10:22:00Z">
        <w:r w:rsidRPr="006D195D" w:rsidDel="00CE4F6D">
          <w:delText>17.5</w:delText>
        </w:r>
      </w:del>
      <w:ins w:id="500" w:author="Cis bio international " w:date="2024-02-14T10:22:00Z">
        <w:r w:rsidR="00CE4F6D">
          <w:t>17.6</w:t>
        </w:r>
      </w:ins>
      <w:r w:rsidRPr="006D195D">
        <w:t> Gy, red marrow 4.0 Gy, urinary bladder wall 2.5 Gy, kidneys 0.047 Gy and ovaries 0.021 Gy.</w:t>
      </w:r>
    </w:p>
    <w:p w14:paraId="1BC441EC" w14:textId="6FF39488" w:rsidR="0011703A" w:rsidRDefault="0011703A" w:rsidP="0011703A"/>
    <w:p w14:paraId="6E9621B6" w14:textId="10982A26" w:rsidR="000D06CF" w:rsidRDefault="000D06CF" w:rsidP="0011703A"/>
    <w:p w14:paraId="52440FD3" w14:textId="77777777" w:rsidR="00876E71" w:rsidRPr="006D195D" w:rsidRDefault="00876E71" w:rsidP="0006365B">
      <w:pPr>
        <w:pStyle w:val="Titre1"/>
        <w:tabs>
          <w:tab w:val="left" w:pos="567"/>
        </w:tabs>
        <w:jc w:val="left"/>
      </w:pPr>
      <w:r w:rsidRPr="006D195D">
        <w:t>12.</w:t>
      </w:r>
      <w:r w:rsidRPr="006D195D">
        <w:tab/>
        <w:t>INSTRUCTIONS FOR PREPARATION OF RADIOPHARMACEUTICALS</w:t>
      </w:r>
    </w:p>
    <w:p w14:paraId="18200126" w14:textId="77777777" w:rsidR="00876E71" w:rsidRPr="006D195D" w:rsidRDefault="00876E71" w:rsidP="0006365B">
      <w:pPr>
        <w:pStyle w:val="NormalGras"/>
        <w:keepNext/>
        <w:jc w:val="both"/>
      </w:pPr>
    </w:p>
    <w:p w14:paraId="1ED8CD13" w14:textId="77777777" w:rsidR="00876E71" w:rsidRPr="006D195D" w:rsidRDefault="00876E71" w:rsidP="0006365B">
      <w:pPr>
        <w:keepNext/>
      </w:pPr>
      <w:r w:rsidRPr="006D195D">
        <w:t>Allow the product to thaw at room temperature before administration.</w:t>
      </w:r>
    </w:p>
    <w:p w14:paraId="7E400334" w14:textId="77777777" w:rsidR="00876E71" w:rsidRPr="006D195D" w:rsidRDefault="00876E71" w:rsidP="0006365B">
      <w:pPr>
        <w:keepNext/>
      </w:pPr>
    </w:p>
    <w:p w14:paraId="78C7CFA8" w14:textId="77777777" w:rsidR="00876E71" w:rsidRPr="006D195D" w:rsidRDefault="00876E71" w:rsidP="0006365B">
      <w:pPr>
        <w:keepNext/>
      </w:pPr>
      <w:r w:rsidRPr="006D195D">
        <w:t>The solution for injection should be visually inspected before use. It should be clear without particles. The operator should be careful to protect the eyes while inspecting the solution for clarity.</w:t>
      </w:r>
    </w:p>
    <w:p w14:paraId="24766448" w14:textId="77777777" w:rsidR="00876E71" w:rsidRPr="006D195D" w:rsidRDefault="00876E71" w:rsidP="0006365B">
      <w:pPr>
        <w:keepNext/>
      </w:pPr>
    </w:p>
    <w:p w14:paraId="6CF1E88F" w14:textId="77777777" w:rsidR="00876E71" w:rsidRDefault="00876E71" w:rsidP="0006365B">
      <w:pPr>
        <w:keepNext/>
        <w:rPr>
          <w:ins w:id="501" w:author="Cis bio international " w:date="2024-02-14T10:22:00Z"/>
        </w:rPr>
      </w:pPr>
      <w:r w:rsidRPr="006D195D">
        <w:t xml:space="preserve">The activity should be measured by a dose calibrator immediately before administration. Verification of the dose to be administered and patient identification are necessary prior to administration of </w:t>
      </w:r>
      <w:proofErr w:type="spellStart"/>
      <w:r w:rsidR="00DC5A86">
        <w:t>Q</w:t>
      </w:r>
      <w:r w:rsidR="00A314A7">
        <w:t>uadramet</w:t>
      </w:r>
      <w:proofErr w:type="spellEnd"/>
      <w:r w:rsidRPr="006D195D">
        <w:t>.</w:t>
      </w:r>
    </w:p>
    <w:p w14:paraId="17739DF4" w14:textId="77777777" w:rsidR="00CE4F6D" w:rsidRDefault="00CE4F6D" w:rsidP="0006365B">
      <w:pPr>
        <w:keepNext/>
        <w:rPr>
          <w:ins w:id="502" w:author="Cis bio international " w:date="2024-02-14T10:22:00Z"/>
        </w:rPr>
      </w:pPr>
    </w:p>
    <w:p w14:paraId="497F519D" w14:textId="77777777" w:rsidR="00CE4F6D" w:rsidRPr="00CE4F6D" w:rsidRDefault="00CE4F6D" w:rsidP="0006365B">
      <w:pPr>
        <w:keepNext/>
        <w:rPr>
          <w:ins w:id="503" w:author="Cis bio international " w:date="2024-02-14T10:22:00Z"/>
        </w:rPr>
      </w:pPr>
      <w:ins w:id="504" w:author="Cis bio international " w:date="2024-02-14T10:22:00Z">
        <w:r w:rsidRPr="00CE4F6D">
          <w:t xml:space="preserve">Withdrawals should be performed under aseptic conditions. The vial must never be opened. After disinfection of the stopper, the solution should be withdrawn via the stopper using a single dose syringe fitted with suitable protective shielding and a disposable sterile needle or using an authorised automated application system. </w:t>
        </w:r>
      </w:ins>
    </w:p>
    <w:p w14:paraId="346AC1D0" w14:textId="77777777" w:rsidR="00CE4F6D" w:rsidRPr="00CE4F6D" w:rsidRDefault="00CE4F6D" w:rsidP="0006365B">
      <w:pPr>
        <w:keepNext/>
        <w:rPr>
          <w:ins w:id="505" w:author="Cis bio international " w:date="2024-02-14T10:22:00Z"/>
        </w:rPr>
      </w:pPr>
    </w:p>
    <w:p w14:paraId="7E9A10DD" w14:textId="77777777" w:rsidR="00CE4F6D" w:rsidRPr="00CE4F6D" w:rsidRDefault="00CE4F6D" w:rsidP="0006365B">
      <w:pPr>
        <w:keepNext/>
        <w:rPr>
          <w:ins w:id="506" w:author="Cis bio international " w:date="2024-02-14T10:22:00Z"/>
        </w:rPr>
      </w:pPr>
      <w:ins w:id="507" w:author="Cis bio international " w:date="2024-02-14T10:22:00Z">
        <w:r w:rsidRPr="00CE4F6D">
          <w:t>If the integrity of this vial is compromised, the product should not be used.</w:t>
        </w:r>
      </w:ins>
    </w:p>
    <w:p w14:paraId="7785F959" w14:textId="77777777" w:rsidR="00CE4F6D" w:rsidRPr="006D195D" w:rsidRDefault="00CE4F6D" w:rsidP="0006365B">
      <w:pPr>
        <w:keepNext/>
      </w:pPr>
    </w:p>
    <w:p w14:paraId="69BBD054" w14:textId="77777777" w:rsidR="00876E71" w:rsidRPr="006D195D" w:rsidDel="00CE4F6D" w:rsidRDefault="00876E71" w:rsidP="0006365B">
      <w:pPr>
        <w:keepNext/>
        <w:rPr>
          <w:del w:id="508" w:author="Cis bio international " w:date="2024-02-14T10:22:00Z"/>
        </w:rPr>
      </w:pPr>
      <w:del w:id="509" w:author="Cis bio international " w:date="2024-02-14T10:22:00Z">
        <w:r w:rsidRPr="006D195D" w:rsidDel="00CE4F6D">
          <w:delText>For radiation safety reasons, the patient should be treated in a facility with the appropriate agreement for the therapeutic use of radioactive non-sealed sources. He/she will be released when exposure rates comply with the limits prescribed by the regulations in force.</w:delText>
        </w:r>
      </w:del>
    </w:p>
    <w:p w14:paraId="6534103D" w14:textId="77777777" w:rsidR="00876E71" w:rsidRPr="006D195D" w:rsidDel="00543C43" w:rsidRDefault="00876E71" w:rsidP="0006365B">
      <w:pPr>
        <w:keepNext/>
        <w:rPr>
          <w:del w:id="510" w:author="Cis bio international " w:date="2024-02-14T10:23:00Z"/>
        </w:rPr>
      </w:pPr>
    </w:p>
    <w:p w14:paraId="195FD951" w14:textId="77777777" w:rsidR="00876E71" w:rsidRPr="006D195D" w:rsidRDefault="00876E71" w:rsidP="0006365B">
      <w:pPr>
        <w:keepNext/>
      </w:pPr>
      <w:r w:rsidRPr="006D195D">
        <w:t xml:space="preserve">Any unused </w:t>
      </w:r>
      <w:r w:rsidR="00A314A7">
        <w:t xml:space="preserve">medicinal </w:t>
      </w:r>
      <w:r w:rsidRPr="006D195D">
        <w:t>product or waste material should be disposed of in accordance with local requirements.</w:t>
      </w:r>
    </w:p>
    <w:p w14:paraId="0D20B426" w14:textId="77777777" w:rsidR="00876E71" w:rsidRPr="006D195D" w:rsidRDefault="00876E71" w:rsidP="0006365B">
      <w:pPr>
        <w:pStyle w:val="NormalGras"/>
        <w:keepNext/>
        <w:jc w:val="both"/>
      </w:pPr>
    </w:p>
    <w:p w14:paraId="3AABC05D" w14:textId="77777777" w:rsidR="00360BF8" w:rsidRPr="006D195D" w:rsidDel="00543C43" w:rsidRDefault="00360BF8" w:rsidP="0006365B">
      <w:pPr>
        <w:pStyle w:val="NormalGras"/>
        <w:keepNext/>
        <w:jc w:val="both"/>
        <w:rPr>
          <w:del w:id="511" w:author="Cis bio international " w:date="2024-02-14T10:23:00Z"/>
        </w:rPr>
      </w:pPr>
    </w:p>
    <w:p w14:paraId="25B6AB2F" w14:textId="77777777" w:rsidR="004A753E" w:rsidRDefault="00902674" w:rsidP="0006365B">
      <w:pPr>
        <w:keepNext/>
      </w:pPr>
      <w:r w:rsidRPr="006D195D">
        <w:rPr>
          <w:noProof/>
        </w:rPr>
        <w:t xml:space="preserve">Detailed information on this </w:t>
      </w:r>
      <w:r w:rsidR="007E1260" w:rsidRPr="006D195D">
        <w:rPr>
          <w:noProof/>
        </w:rPr>
        <w:t xml:space="preserve">medicinal </w:t>
      </w:r>
      <w:r w:rsidRPr="006D195D">
        <w:rPr>
          <w:noProof/>
        </w:rPr>
        <w:t xml:space="preserve">product is available on the website of the European Medicines Agency </w:t>
      </w:r>
      <w:r w:rsidR="00501C59">
        <w:rPr>
          <w:noProof/>
          <w:color w:val="0000FF"/>
        </w:rPr>
        <w:fldChar w:fldCharType="begin"/>
      </w:r>
      <w:r w:rsidR="00501C59">
        <w:rPr>
          <w:noProof/>
          <w:color w:val="0000FF"/>
        </w:rPr>
        <w:instrText>HYPERLINK "</w:instrText>
      </w:r>
      <w:r w:rsidR="00501C59" w:rsidRPr="00FF40D0">
        <w:instrText>https://www.ema.europa.eu</w:instrText>
      </w:r>
      <w:r w:rsidR="00501C59">
        <w:rPr>
          <w:noProof/>
          <w:color w:val="0000FF"/>
        </w:rPr>
        <w:instrText>"</w:instrText>
      </w:r>
      <w:r w:rsidR="00501C59">
        <w:rPr>
          <w:noProof/>
          <w:color w:val="0000FF"/>
        </w:rPr>
      </w:r>
      <w:r w:rsidR="00501C59">
        <w:rPr>
          <w:noProof/>
          <w:color w:val="0000FF"/>
        </w:rPr>
        <w:fldChar w:fldCharType="separate"/>
      </w:r>
      <w:r w:rsidR="00501C59" w:rsidRPr="00501C59">
        <w:rPr>
          <w:rStyle w:val="Lienhypertexte"/>
          <w:noProof/>
        </w:rPr>
        <w:t>http</w:t>
      </w:r>
      <w:ins w:id="512" w:author="Cis bio international " w:date="2024-11-29T16:53:00Z">
        <w:r w:rsidR="00501C59" w:rsidRPr="00501C59">
          <w:rPr>
            <w:rStyle w:val="Lienhypertexte"/>
            <w:noProof/>
          </w:rPr>
          <w:t>s</w:t>
        </w:r>
      </w:ins>
      <w:r w:rsidR="00501C59" w:rsidRPr="00501C59">
        <w:rPr>
          <w:rStyle w:val="Lienhypertexte"/>
          <w:noProof/>
        </w:rPr>
        <w:t>://www.ema.europa.eu</w:t>
      </w:r>
      <w:ins w:id="513" w:author="Cis bio international " w:date="2024-11-29T16:53:00Z">
        <w:r w:rsidR="00501C59">
          <w:rPr>
            <w:noProof/>
            <w:color w:val="0000FF"/>
          </w:rPr>
          <w:fldChar w:fldCharType="end"/>
        </w:r>
      </w:ins>
      <w:r w:rsidR="00A314A7">
        <w:rPr>
          <w:noProof/>
          <w:color w:val="0000FF"/>
        </w:rPr>
        <w:t xml:space="preserve">. </w:t>
      </w:r>
      <w:r w:rsidR="00A314A7" w:rsidRPr="006D195D">
        <w:t xml:space="preserve"> </w:t>
      </w:r>
    </w:p>
    <w:p w14:paraId="70D9319A" w14:textId="77777777" w:rsidR="004A753E" w:rsidRDefault="004A753E" w:rsidP="0006365B">
      <w:pPr>
        <w:keepNext/>
      </w:pPr>
    </w:p>
    <w:p w14:paraId="69FF9037" w14:textId="6BD1F60D" w:rsidR="008440E3" w:rsidRPr="006D195D" w:rsidRDefault="008440E3" w:rsidP="0006365B">
      <w:pPr>
        <w:keepNext/>
      </w:pPr>
      <w:r w:rsidRPr="006D195D">
        <w:br w:type="page"/>
      </w:r>
    </w:p>
    <w:p w14:paraId="0C4C856B" w14:textId="77777777" w:rsidR="008440E3" w:rsidRPr="006D195D" w:rsidRDefault="008440E3"/>
    <w:p w14:paraId="6EA721E0" w14:textId="77777777" w:rsidR="008440E3" w:rsidRPr="006D195D" w:rsidRDefault="008440E3"/>
    <w:p w14:paraId="1CCB7D92" w14:textId="77777777" w:rsidR="008440E3" w:rsidRPr="006D195D" w:rsidRDefault="008440E3"/>
    <w:p w14:paraId="459D12CB" w14:textId="77777777" w:rsidR="008440E3" w:rsidRPr="006D195D" w:rsidRDefault="008440E3"/>
    <w:p w14:paraId="35E6DDE6" w14:textId="77777777" w:rsidR="008440E3" w:rsidRPr="006D195D" w:rsidRDefault="008440E3"/>
    <w:p w14:paraId="74DB8676" w14:textId="77777777" w:rsidR="008440E3" w:rsidRPr="006D195D" w:rsidRDefault="008440E3"/>
    <w:p w14:paraId="24C248C4" w14:textId="77777777" w:rsidR="008440E3" w:rsidRPr="006D195D" w:rsidRDefault="008440E3"/>
    <w:p w14:paraId="4C6E5042" w14:textId="77777777" w:rsidR="008440E3" w:rsidRPr="006D195D" w:rsidRDefault="008440E3"/>
    <w:p w14:paraId="3F09D1A3" w14:textId="77777777" w:rsidR="008440E3" w:rsidRPr="006D195D" w:rsidRDefault="008440E3"/>
    <w:p w14:paraId="76BC3600" w14:textId="77777777" w:rsidR="008440E3" w:rsidRPr="006D195D" w:rsidRDefault="008440E3"/>
    <w:p w14:paraId="2D708B66" w14:textId="77777777" w:rsidR="008440E3" w:rsidRPr="006D195D" w:rsidRDefault="008440E3"/>
    <w:p w14:paraId="51A08306" w14:textId="77777777" w:rsidR="008440E3" w:rsidRPr="006D195D" w:rsidRDefault="008440E3"/>
    <w:p w14:paraId="15CF5526" w14:textId="77777777" w:rsidR="008440E3" w:rsidRPr="006D195D" w:rsidRDefault="008440E3"/>
    <w:p w14:paraId="4E024FB9" w14:textId="77777777" w:rsidR="008440E3" w:rsidRPr="006D195D" w:rsidRDefault="008440E3"/>
    <w:p w14:paraId="49B93988" w14:textId="77777777" w:rsidR="008440E3" w:rsidRPr="006D195D" w:rsidRDefault="008440E3"/>
    <w:p w14:paraId="61E101A0" w14:textId="77777777" w:rsidR="008440E3" w:rsidRPr="006D195D" w:rsidRDefault="008440E3"/>
    <w:p w14:paraId="1008548F" w14:textId="77777777" w:rsidR="008440E3" w:rsidRPr="006D195D" w:rsidRDefault="008440E3"/>
    <w:p w14:paraId="2AA0A7F9" w14:textId="77777777" w:rsidR="008440E3" w:rsidRPr="006D195D" w:rsidRDefault="008440E3">
      <w:pPr>
        <w:rPr>
          <w:b/>
        </w:rPr>
      </w:pPr>
    </w:p>
    <w:p w14:paraId="7058D3DF" w14:textId="77777777" w:rsidR="008440E3" w:rsidRPr="006D195D" w:rsidRDefault="008440E3">
      <w:pPr>
        <w:rPr>
          <w:b/>
        </w:rPr>
      </w:pPr>
    </w:p>
    <w:p w14:paraId="1AC4F8BE" w14:textId="77777777" w:rsidR="008440E3" w:rsidRPr="006D195D" w:rsidRDefault="008440E3">
      <w:pPr>
        <w:rPr>
          <w:b/>
        </w:rPr>
      </w:pPr>
    </w:p>
    <w:p w14:paraId="118745B4" w14:textId="77777777" w:rsidR="008440E3" w:rsidRPr="006D195D" w:rsidRDefault="008440E3">
      <w:pPr>
        <w:rPr>
          <w:b/>
        </w:rPr>
      </w:pPr>
    </w:p>
    <w:p w14:paraId="0D89B21B" w14:textId="77777777" w:rsidR="008440E3" w:rsidRPr="006D195D" w:rsidRDefault="008440E3">
      <w:pPr>
        <w:rPr>
          <w:b/>
        </w:rPr>
      </w:pPr>
    </w:p>
    <w:p w14:paraId="7682739F" w14:textId="77777777" w:rsidR="008440E3" w:rsidRPr="006D195D" w:rsidRDefault="008440E3">
      <w:pPr>
        <w:pStyle w:val="Titre1"/>
      </w:pPr>
      <w:r w:rsidRPr="006D195D">
        <w:t>ANNEX II</w:t>
      </w:r>
    </w:p>
    <w:p w14:paraId="059A9559" w14:textId="77777777" w:rsidR="008440E3" w:rsidRPr="006D195D" w:rsidRDefault="008440E3"/>
    <w:p w14:paraId="1660311B" w14:textId="77777777" w:rsidR="008440E3" w:rsidRDefault="008440E3">
      <w:pPr>
        <w:pStyle w:val="NormalGras"/>
      </w:pPr>
      <w:r w:rsidRPr="006D195D">
        <w:t>A.</w:t>
      </w:r>
      <w:r w:rsidRPr="006D195D">
        <w:tab/>
        <w:t>MANUFACTU</w:t>
      </w:r>
      <w:r w:rsidR="00593DA8">
        <w:t>RER(S) RESPONSIBLE FOR BATCH RELEASE</w:t>
      </w:r>
    </w:p>
    <w:p w14:paraId="03488E03" w14:textId="77777777" w:rsidR="008440E3" w:rsidRPr="006D195D" w:rsidRDefault="008440E3"/>
    <w:p w14:paraId="117CBB38" w14:textId="77777777" w:rsidR="008440E3" w:rsidRDefault="008440E3">
      <w:pPr>
        <w:pStyle w:val="NormalGras"/>
      </w:pPr>
      <w:r w:rsidRPr="006D195D">
        <w:t>B.</w:t>
      </w:r>
      <w:r w:rsidRPr="006D195D">
        <w:tab/>
        <w:t xml:space="preserve">CONDITIONS </w:t>
      </w:r>
      <w:r w:rsidR="0092204A">
        <w:t>OR RESTRICTIONS REGARDING SUPPLY AND USE</w:t>
      </w:r>
    </w:p>
    <w:p w14:paraId="79271AAD" w14:textId="77777777" w:rsidR="0092204A" w:rsidRDefault="0092204A" w:rsidP="0092204A">
      <w:pPr>
        <w:pStyle w:val="NormalGras"/>
        <w:ind w:left="0" w:firstLine="0"/>
      </w:pPr>
    </w:p>
    <w:p w14:paraId="6C374CB1" w14:textId="77777777" w:rsidR="0092204A" w:rsidRDefault="0092204A">
      <w:pPr>
        <w:pStyle w:val="NormalGras"/>
      </w:pPr>
      <w:r>
        <w:t xml:space="preserve">C. </w:t>
      </w:r>
      <w:r>
        <w:tab/>
        <w:t>OTHER CONDITIONS AND REQUIREMENTS OF THE MARKETING AUTHORISATION</w:t>
      </w:r>
    </w:p>
    <w:p w14:paraId="2086073B" w14:textId="77777777" w:rsidR="0092204A" w:rsidRDefault="0092204A" w:rsidP="0092204A">
      <w:pPr>
        <w:pStyle w:val="NormalGras"/>
        <w:ind w:left="0" w:firstLine="0"/>
      </w:pPr>
    </w:p>
    <w:p w14:paraId="50D02FAF" w14:textId="77777777" w:rsidR="0092204A" w:rsidRDefault="0092204A">
      <w:pPr>
        <w:pStyle w:val="NormalGras"/>
      </w:pPr>
      <w:r>
        <w:t>D.</w:t>
      </w:r>
      <w:r>
        <w:tab/>
        <w:t xml:space="preserve">CONDITIONS OR RESTRICTIONS WITH REGARD TO THE SAFE </w:t>
      </w:r>
    </w:p>
    <w:p w14:paraId="5DC230D4" w14:textId="77777777" w:rsidR="0092204A" w:rsidRDefault="0092204A" w:rsidP="0092204A">
      <w:pPr>
        <w:pStyle w:val="NormalGras"/>
        <w:ind w:firstLine="0"/>
      </w:pPr>
      <w:r>
        <w:t>AND EFFECTIVE USE OF THE MEDICINAL PRODUCT</w:t>
      </w:r>
    </w:p>
    <w:p w14:paraId="7DD81033" w14:textId="77777777" w:rsidR="0092204A" w:rsidRPr="006D195D" w:rsidRDefault="0092204A">
      <w:pPr>
        <w:pStyle w:val="NormalGras"/>
      </w:pPr>
    </w:p>
    <w:p w14:paraId="64F276E7" w14:textId="77777777" w:rsidR="008440E3" w:rsidRPr="006D195D" w:rsidRDefault="008440E3"/>
    <w:p w14:paraId="44C857DB" w14:textId="77777777" w:rsidR="008440E3" w:rsidRPr="006D195D" w:rsidRDefault="008440E3">
      <w:pPr>
        <w:pStyle w:val="Titre2"/>
        <w:jc w:val="left"/>
      </w:pPr>
      <w:r w:rsidRPr="006D195D">
        <w:br w:type="page"/>
      </w:r>
      <w:r w:rsidRPr="006D195D">
        <w:lastRenderedPageBreak/>
        <w:t>A.</w:t>
      </w:r>
      <w:r w:rsidRPr="006D195D">
        <w:tab/>
      </w:r>
      <w:r w:rsidR="0092204A" w:rsidRPr="006D195D">
        <w:t>MANUFACTU</w:t>
      </w:r>
      <w:r w:rsidR="0092204A">
        <w:t>RER(S) RESPONSIBLE FOR BATCH RELEASE</w:t>
      </w:r>
    </w:p>
    <w:p w14:paraId="54DF4187" w14:textId="77777777" w:rsidR="008440E3" w:rsidRPr="006D195D" w:rsidRDefault="008440E3"/>
    <w:p w14:paraId="13E1B123" w14:textId="77777777" w:rsidR="008440E3" w:rsidRPr="006D195D" w:rsidRDefault="008440E3">
      <w:pPr>
        <w:rPr>
          <w:u w:val="single"/>
        </w:rPr>
      </w:pPr>
      <w:r w:rsidRPr="006D195D">
        <w:rPr>
          <w:u w:val="single"/>
        </w:rPr>
        <w:t>Name and address of the manufacturer responsible for batch release</w:t>
      </w:r>
    </w:p>
    <w:p w14:paraId="54553E11" w14:textId="77777777" w:rsidR="008440E3" w:rsidRPr="006D195D" w:rsidRDefault="008440E3"/>
    <w:p w14:paraId="653AEE69" w14:textId="77777777" w:rsidR="008440E3" w:rsidRPr="00FF40D0" w:rsidRDefault="008440E3">
      <w:pPr>
        <w:rPr>
          <w:lang w:val="fr-FR"/>
        </w:rPr>
      </w:pPr>
      <w:r w:rsidRPr="00FF40D0">
        <w:rPr>
          <w:lang w:val="fr-FR"/>
        </w:rPr>
        <w:t>CIS bio international</w:t>
      </w:r>
    </w:p>
    <w:p w14:paraId="20D922FD" w14:textId="77777777" w:rsidR="008440E3" w:rsidRPr="00FF40D0" w:rsidRDefault="008440E3">
      <w:pPr>
        <w:rPr>
          <w:lang w:val="fr-FR"/>
        </w:rPr>
      </w:pPr>
      <w:r w:rsidRPr="00FF40D0">
        <w:rPr>
          <w:lang w:val="fr-FR"/>
        </w:rPr>
        <w:t>Boîte Postale 32</w:t>
      </w:r>
    </w:p>
    <w:p w14:paraId="45200C84" w14:textId="77777777" w:rsidR="008440E3" w:rsidRPr="00FF40D0" w:rsidRDefault="008440E3">
      <w:pPr>
        <w:rPr>
          <w:lang w:val="fr-FR"/>
        </w:rPr>
      </w:pPr>
      <w:r w:rsidRPr="00FF40D0">
        <w:rPr>
          <w:lang w:val="fr-FR"/>
        </w:rPr>
        <w:t>F-91192 Gif-sur-Yvette cedex</w:t>
      </w:r>
    </w:p>
    <w:p w14:paraId="798CFE2A" w14:textId="77777777" w:rsidR="008440E3" w:rsidRPr="00FF40D0" w:rsidRDefault="008440E3">
      <w:pPr>
        <w:rPr>
          <w:lang w:val="fr-FR"/>
        </w:rPr>
      </w:pPr>
      <w:r w:rsidRPr="00FF40D0">
        <w:rPr>
          <w:lang w:val="fr-FR"/>
        </w:rPr>
        <w:t>France</w:t>
      </w:r>
    </w:p>
    <w:p w14:paraId="30FF85C6" w14:textId="77777777" w:rsidR="008440E3" w:rsidRPr="00FF40D0" w:rsidRDefault="008440E3">
      <w:pPr>
        <w:rPr>
          <w:lang w:val="fr-FR"/>
        </w:rPr>
      </w:pPr>
    </w:p>
    <w:p w14:paraId="55BBC1CA" w14:textId="77777777" w:rsidR="008440E3" w:rsidRPr="00FF40D0" w:rsidRDefault="008440E3">
      <w:pPr>
        <w:rPr>
          <w:lang w:val="fr-FR"/>
        </w:rPr>
      </w:pPr>
    </w:p>
    <w:p w14:paraId="1F063974" w14:textId="77777777" w:rsidR="008440E3" w:rsidRPr="006D195D" w:rsidRDefault="008440E3">
      <w:pPr>
        <w:pStyle w:val="Titre2"/>
        <w:jc w:val="left"/>
      </w:pPr>
      <w:r w:rsidRPr="006D195D">
        <w:t>B.</w:t>
      </w:r>
      <w:r w:rsidRPr="006D195D">
        <w:tab/>
      </w:r>
      <w:r w:rsidR="0092204A" w:rsidRPr="006D195D">
        <w:t xml:space="preserve">CONDITIONS </w:t>
      </w:r>
      <w:r w:rsidR="0092204A">
        <w:t>OR RESTRICTIONS REGARDING SUPPLY AND USE</w:t>
      </w:r>
    </w:p>
    <w:p w14:paraId="4CD6CD2A" w14:textId="77777777" w:rsidR="008440E3" w:rsidRPr="006D195D" w:rsidRDefault="008440E3"/>
    <w:p w14:paraId="67899CAC" w14:textId="77777777" w:rsidR="008440E3" w:rsidRDefault="008440E3">
      <w:r w:rsidRPr="006D195D">
        <w:t xml:space="preserve">Medicinal product subject to restricted medical prescription (See Annex I: Summary of Product Characteristics, </w:t>
      </w:r>
      <w:r w:rsidR="00AF3FC1" w:rsidRPr="006D195D">
        <w:t xml:space="preserve">section </w:t>
      </w:r>
      <w:r w:rsidRPr="006D195D">
        <w:t>4.2)</w:t>
      </w:r>
    </w:p>
    <w:p w14:paraId="254C5937" w14:textId="77777777" w:rsidR="0092204A" w:rsidRDefault="0092204A"/>
    <w:p w14:paraId="7D074794" w14:textId="77777777" w:rsidR="0092204A" w:rsidRDefault="0092204A" w:rsidP="0092204A">
      <w:pPr>
        <w:pStyle w:val="Titre2"/>
        <w:jc w:val="left"/>
      </w:pPr>
      <w:r>
        <w:t xml:space="preserve">C. </w:t>
      </w:r>
      <w:r>
        <w:tab/>
        <w:t>OTHER CONDITIONS AND REQUIREMENTS OF THE MARKETING</w:t>
      </w:r>
    </w:p>
    <w:p w14:paraId="1B51E63D" w14:textId="77777777" w:rsidR="0092204A" w:rsidRPr="006D195D" w:rsidRDefault="0092204A" w:rsidP="0092204A">
      <w:pPr>
        <w:pStyle w:val="Titre2"/>
        <w:jc w:val="left"/>
      </w:pPr>
      <w:r>
        <w:t>AUTHORISATION</w:t>
      </w:r>
    </w:p>
    <w:p w14:paraId="2FFA742C" w14:textId="77777777" w:rsidR="00A312A1" w:rsidRPr="006D195D" w:rsidRDefault="00A312A1"/>
    <w:p w14:paraId="364796CC" w14:textId="77777777" w:rsidR="00544781" w:rsidRPr="0092204A" w:rsidRDefault="00544781" w:rsidP="00544781">
      <w:pPr>
        <w:ind w:right="-1"/>
        <w:rPr>
          <w:iCs/>
          <w:noProof/>
          <w:szCs w:val="22"/>
          <w:u w:val="single"/>
        </w:rPr>
      </w:pPr>
      <w:r w:rsidRPr="0092204A">
        <w:rPr>
          <w:iCs/>
          <w:noProof/>
          <w:szCs w:val="22"/>
          <w:u w:val="single"/>
        </w:rPr>
        <w:t>Pharmacovigilance system</w:t>
      </w:r>
    </w:p>
    <w:p w14:paraId="7370EFA4" w14:textId="77777777" w:rsidR="00544781" w:rsidRDefault="00544781" w:rsidP="00544781">
      <w:pPr>
        <w:tabs>
          <w:tab w:val="left" w:pos="0"/>
        </w:tabs>
        <w:ind w:right="567"/>
        <w:rPr>
          <w:noProof/>
          <w:szCs w:val="22"/>
        </w:rPr>
      </w:pPr>
      <w:r>
        <w:rPr>
          <w:noProof/>
          <w:szCs w:val="22"/>
        </w:rPr>
        <w:t>The MAH must ensure that the system of pharmacovigilance, presented in Module 1.8.1. of the Marketing Authorisatio</w:t>
      </w:r>
      <w:r w:rsidR="00D200B5">
        <w:rPr>
          <w:noProof/>
          <w:szCs w:val="22"/>
        </w:rPr>
        <w:t>n</w:t>
      </w:r>
      <w:r>
        <w:rPr>
          <w:noProof/>
          <w:szCs w:val="22"/>
        </w:rPr>
        <w:t xml:space="preserve">, is in place and functioning before and whilst the </w:t>
      </w:r>
      <w:r w:rsidR="0092204A">
        <w:rPr>
          <w:noProof/>
          <w:szCs w:val="22"/>
        </w:rPr>
        <w:t xml:space="preserve">medicinal </w:t>
      </w:r>
      <w:r>
        <w:rPr>
          <w:noProof/>
          <w:szCs w:val="22"/>
        </w:rPr>
        <w:t>product is on the market.</w:t>
      </w:r>
    </w:p>
    <w:p w14:paraId="4EA6571F" w14:textId="77777777" w:rsidR="0092204A" w:rsidRDefault="0092204A" w:rsidP="00544781">
      <w:pPr>
        <w:tabs>
          <w:tab w:val="left" w:pos="0"/>
        </w:tabs>
        <w:ind w:right="567"/>
        <w:rPr>
          <w:noProof/>
          <w:szCs w:val="22"/>
        </w:rPr>
      </w:pPr>
    </w:p>
    <w:p w14:paraId="5E691381" w14:textId="77777777" w:rsidR="0092204A" w:rsidRPr="00FF40D0" w:rsidRDefault="0092204A" w:rsidP="0092204A">
      <w:pPr>
        <w:pStyle w:val="Titre2"/>
        <w:jc w:val="left"/>
        <w:rPr>
          <w:b w:val="0"/>
          <w:bCs/>
          <w:szCs w:val="22"/>
        </w:rPr>
      </w:pPr>
      <w:r>
        <w:t xml:space="preserve">D. </w:t>
      </w:r>
      <w:r>
        <w:tab/>
      </w:r>
      <w:r w:rsidRPr="00FF40D0">
        <w:rPr>
          <w:bCs/>
          <w:szCs w:val="22"/>
        </w:rPr>
        <w:t>CONDITIONS OR RESTRICTIONS WITH REGARD TO THE SAFE AND</w:t>
      </w:r>
    </w:p>
    <w:p w14:paraId="001E3481" w14:textId="77777777" w:rsidR="0092204A" w:rsidRPr="006D195D" w:rsidRDefault="0092204A" w:rsidP="0092204A">
      <w:pPr>
        <w:pStyle w:val="Titre2"/>
        <w:jc w:val="left"/>
      </w:pPr>
      <w:r w:rsidRPr="00FF40D0">
        <w:rPr>
          <w:bCs/>
          <w:szCs w:val="22"/>
        </w:rPr>
        <w:t>EFFECTIVE USE OF THE MEDICINAL PRODUCT</w:t>
      </w:r>
    </w:p>
    <w:p w14:paraId="21D0D6E9" w14:textId="77777777" w:rsidR="0092204A" w:rsidRDefault="0092204A" w:rsidP="00544781">
      <w:pPr>
        <w:tabs>
          <w:tab w:val="left" w:pos="0"/>
        </w:tabs>
        <w:ind w:right="567"/>
        <w:rPr>
          <w:noProof/>
          <w:szCs w:val="22"/>
        </w:rPr>
      </w:pPr>
    </w:p>
    <w:p w14:paraId="63D17C44" w14:textId="77777777" w:rsidR="0092204A" w:rsidRDefault="0092204A" w:rsidP="00544781">
      <w:pPr>
        <w:tabs>
          <w:tab w:val="left" w:pos="0"/>
        </w:tabs>
        <w:ind w:right="567"/>
        <w:rPr>
          <w:noProof/>
          <w:szCs w:val="22"/>
        </w:rPr>
      </w:pPr>
      <w:r>
        <w:rPr>
          <w:noProof/>
          <w:szCs w:val="22"/>
        </w:rPr>
        <w:t xml:space="preserve">Not </w:t>
      </w:r>
      <w:r w:rsidR="00D200B5">
        <w:rPr>
          <w:noProof/>
          <w:szCs w:val="22"/>
        </w:rPr>
        <w:t>a</w:t>
      </w:r>
      <w:r>
        <w:rPr>
          <w:noProof/>
          <w:szCs w:val="22"/>
        </w:rPr>
        <w:t>pplicable</w:t>
      </w:r>
    </w:p>
    <w:p w14:paraId="769919D6" w14:textId="77777777" w:rsidR="008440E3" w:rsidRPr="006D195D" w:rsidRDefault="008440E3"/>
    <w:p w14:paraId="6A811E7A" w14:textId="77777777" w:rsidR="008440E3" w:rsidRPr="006D195D" w:rsidRDefault="008440E3">
      <w:r w:rsidRPr="006D195D">
        <w:br w:type="page"/>
      </w:r>
    </w:p>
    <w:p w14:paraId="767B1259" w14:textId="77777777" w:rsidR="008440E3" w:rsidRPr="006D195D" w:rsidRDefault="008440E3"/>
    <w:p w14:paraId="6A7BCCFA" w14:textId="77777777" w:rsidR="008440E3" w:rsidRPr="006D195D" w:rsidRDefault="008440E3"/>
    <w:p w14:paraId="2A737B59" w14:textId="77777777" w:rsidR="008440E3" w:rsidRPr="006D195D" w:rsidRDefault="008440E3"/>
    <w:p w14:paraId="2B4FC7B8" w14:textId="77777777" w:rsidR="008440E3" w:rsidRPr="006D195D" w:rsidRDefault="008440E3"/>
    <w:p w14:paraId="2EADB523" w14:textId="77777777" w:rsidR="008440E3" w:rsidRPr="006D195D" w:rsidRDefault="008440E3"/>
    <w:p w14:paraId="590ACAA4" w14:textId="77777777" w:rsidR="008440E3" w:rsidRPr="006D195D" w:rsidRDefault="008440E3"/>
    <w:p w14:paraId="0E0CE7FF" w14:textId="77777777" w:rsidR="008440E3" w:rsidRPr="006D195D" w:rsidRDefault="008440E3"/>
    <w:p w14:paraId="202CE320" w14:textId="77777777" w:rsidR="008440E3" w:rsidRPr="006D195D" w:rsidRDefault="008440E3"/>
    <w:p w14:paraId="75121305" w14:textId="77777777" w:rsidR="008440E3" w:rsidRPr="006D195D" w:rsidRDefault="008440E3"/>
    <w:p w14:paraId="5170A332" w14:textId="77777777" w:rsidR="008440E3" w:rsidRPr="006D195D" w:rsidRDefault="008440E3"/>
    <w:p w14:paraId="6931A315" w14:textId="77777777" w:rsidR="008440E3" w:rsidRPr="006D195D" w:rsidRDefault="008440E3"/>
    <w:p w14:paraId="304A4861" w14:textId="77777777" w:rsidR="008440E3" w:rsidRPr="006D195D" w:rsidRDefault="008440E3"/>
    <w:p w14:paraId="2CC76C5C" w14:textId="77777777" w:rsidR="008440E3" w:rsidRPr="006D195D" w:rsidRDefault="008440E3"/>
    <w:p w14:paraId="7994C4F5" w14:textId="77777777" w:rsidR="008440E3" w:rsidRPr="006D195D" w:rsidRDefault="008440E3"/>
    <w:p w14:paraId="5B54EC67" w14:textId="77777777" w:rsidR="008440E3" w:rsidRPr="006D195D" w:rsidRDefault="008440E3"/>
    <w:p w14:paraId="63FE1FEE" w14:textId="77777777" w:rsidR="008440E3" w:rsidRPr="006D195D" w:rsidRDefault="008440E3"/>
    <w:p w14:paraId="271BD89C" w14:textId="77777777" w:rsidR="008440E3" w:rsidRPr="006D195D" w:rsidRDefault="008440E3"/>
    <w:p w14:paraId="7251A8C4" w14:textId="77777777" w:rsidR="008440E3" w:rsidRPr="006D195D" w:rsidRDefault="008440E3"/>
    <w:p w14:paraId="41C46E13" w14:textId="77777777" w:rsidR="008440E3" w:rsidRPr="006D195D" w:rsidRDefault="008440E3"/>
    <w:p w14:paraId="27BFA6F2" w14:textId="77777777" w:rsidR="008440E3" w:rsidRPr="006D195D" w:rsidRDefault="008440E3"/>
    <w:p w14:paraId="7E7455CC" w14:textId="77777777" w:rsidR="008440E3" w:rsidRPr="006D195D" w:rsidRDefault="008440E3"/>
    <w:p w14:paraId="500C62AD" w14:textId="77777777" w:rsidR="008440E3" w:rsidRPr="006D195D" w:rsidRDefault="008440E3"/>
    <w:p w14:paraId="06327286" w14:textId="77777777" w:rsidR="008440E3" w:rsidRPr="006D195D" w:rsidRDefault="008440E3">
      <w:pPr>
        <w:pStyle w:val="Titre1"/>
      </w:pPr>
      <w:r w:rsidRPr="006D195D">
        <w:t>ANNEX III</w:t>
      </w:r>
    </w:p>
    <w:p w14:paraId="586032D4" w14:textId="77777777" w:rsidR="008440E3" w:rsidRPr="006D195D" w:rsidRDefault="008440E3"/>
    <w:p w14:paraId="7D8AD909" w14:textId="77777777" w:rsidR="008440E3" w:rsidRPr="006D195D" w:rsidRDefault="008440E3">
      <w:pPr>
        <w:pStyle w:val="NormalGras"/>
        <w:jc w:val="center"/>
      </w:pPr>
      <w:r w:rsidRPr="006D195D">
        <w:t>LABELLING AND PACKAGE LEAFLET</w:t>
      </w:r>
    </w:p>
    <w:p w14:paraId="52B52F4C" w14:textId="77777777" w:rsidR="008440E3" w:rsidRPr="006D195D" w:rsidRDefault="008440E3"/>
    <w:p w14:paraId="0BE4485C" w14:textId="77777777" w:rsidR="008440E3" w:rsidRPr="006D195D" w:rsidRDefault="008440E3">
      <w:r w:rsidRPr="006D195D">
        <w:br w:type="page"/>
      </w:r>
    </w:p>
    <w:p w14:paraId="4FB8AB6A" w14:textId="77777777" w:rsidR="008440E3" w:rsidRPr="006D195D" w:rsidRDefault="008440E3"/>
    <w:p w14:paraId="7A94F1F9" w14:textId="77777777" w:rsidR="008440E3" w:rsidRPr="006D195D" w:rsidRDefault="008440E3"/>
    <w:p w14:paraId="3F13CFF3" w14:textId="77777777" w:rsidR="008440E3" w:rsidRPr="006D195D" w:rsidRDefault="008440E3"/>
    <w:p w14:paraId="761D65BB" w14:textId="77777777" w:rsidR="008440E3" w:rsidRPr="006D195D" w:rsidRDefault="008440E3"/>
    <w:p w14:paraId="60D4A992" w14:textId="77777777" w:rsidR="008440E3" w:rsidRPr="006D195D" w:rsidRDefault="008440E3"/>
    <w:p w14:paraId="597A42F1" w14:textId="77777777" w:rsidR="008440E3" w:rsidRPr="006D195D" w:rsidRDefault="008440E3"/>
    <w:p w14:paraId="42670FE3" w14:textId="77777777" w:rsidR="008440E3" w:rsidRPr="006D195D" w:rsidRDefault="008440E3"/>
    <w:p w14:paraId="06D9465E" w14:textId="77777777" w:rsidR="008440E3" w:rsidRPr="006D195D" w:rsidRDefault="008440E3"/>
    <w:p w14:paraId="586D41E3" w14:textId="77777777" w:rsidR="008440E3" w:rsidRPr="006D195D" w:rsidRDefault="008440E3"/>
    <w:p w14:paraId="72859514" w14:textId="77777777" w:rsidR="008440E3" w:rsidRPr="006D195D" w:rsidRDefault="008440E3"/>
    <w:p w14:paraId="09B50486" w14:textId="77777777" w:rsidR="008440E3" w:rsidRPr="006D195D" w:rsidRDefault="008440E3"/>
    <w:p w14:paraId="007B3DA8" w14:textId="77777777" w:rsidR="008440E3" w:rsidRPr="006D195D" w:rsidRDefault="008440E3"/>
    <w:p w14:paraId="12F9199F" w14:textId="77777777" w:rsidR="008440E3" w:rsidRPr="006D195D" w:rsidRDefault="008440E3"/>
    <w:p w14:paraId="79589617" w14:textId="77777777" w:rsidR="008440E3" w:rsidRPr="006D195D" w:rsidRDefault="008440E3"/>
    <w:p w14:paraId="5682F7F0" w14:textId="77777777" w:rsidR="008440E3" w:rsidRPr="006D195D" w:rsidRDefault="008440E3"/>
    <w:p w14:paraId="796E92EB" w14:textId="77777777" w:rsidR="008440E3" w:rsidRPr="006D195D" w:rsidRDefault="008440E3"/>
    <w:p w14:paraId="22072E52" w14:textId="77777777" w:rsidR="008440E3" w:rsidRPr="006D195D" w:rsidRDefault="008440E3"/>
    <w:p w14:paraId="0888B777" w14:textId="77777777" w:rsidR="008440E3" w:rsidRPr="006D195D" w:rsidRDefault="008440E3"/>
    <w:p w14:paraId="7FF30221" w14:textId="77777777" w:rsidR="008440E3" w:rsidRPr="006D195D" w:rsidRDefault="008440E3"/>
    <w:p w14:paraId="28A5AB25" w14:textId="77777777" w:rsidR="008440E3" w:rsidRPr="006D195D" w:rsidRDefault="008440E3"/>
    <w:p w14:paraId="76A3675B" w14:textId="77777777" w:rsidR="008440E3" w:rsidRPr="006D195D" w:rsidRDefault="008440E3"/>
    <w:p w14:paraId="75C101BF" w14:textId="77777777" w:rsidR="008440E3" w:rsidRPr="006D195D" w:rsidRDefault="008440E3"/>
    <w:p w14:paraId="086CE79D" w14:textId="77777777" w:rsidR="008440E3" w:rsidRPr="006D195D" w:rsidRDefault="008440E3">
      <w:pPr>
        <w:pStyle w:val="Titre2"/>
      </w:pPr>
      <w:r w:rsidRPr="006D195D">
        <w:t>A. LABELLING</w:t>
      </w:r>
    </w:p>
    <w:p w14:paraId="54FE22D0" w14:textId="77777777" w:rsidR="008440E3" w:rsidRPr="006D195D" w:rsidRDefault="008440E3"/>
    <w:p w14:paraId="348A68EB" w14:textId="77777777" w:rsidR="008440E3" w:rsidRPr="006D195D" w:rsidRDefault="008440E3">
      <w:pPr>
        <w:pBdr>
          <w:top w:val="single" w:sz="4" w:space="1" w:color="auto"/>
          <w:left w:val="single" w:sz="4" w:space="4" w:color="auto"/>
          <w:bottom w:val="single" w:sz="4" w:space="1" w:color="auto"/>
          <w:right w:val="single" w:sz="4" w:space="4" w:color="auto"/>
        </w:pBdr>
        <w:rPr>
          <w:b/>
        </w:rPr>
      </w:pPr>
      <w:r w:rsidRPr="006D195D">
        <w:br w:type="page"/>
      </w:r>
      <w:r w:rsidRPr="006D195D">
        <w:rPr>
          <w:b/>
        </w:rPr>
        <w:lastRenderedPageBreak/>
        <w:t xml:space="preserve">PARTICULARS TO APPEAR ON THE OUTER PACKAGING </w:t>
      </w:r>
    </w:p>
    <w:p w14:paraId="3CE7D3AA" w14:textId="77777777" w:rsidR="00617525" w:rsidRPr="006D195D" w:rsidRDefault="00617525">
      <w:pPr>
        <w:pBdr>
          <w:top w:val="single" w:sz="4" w:space="1" w:color="auto"/>
          <w:left w:val="single" w:sz="4" w:space="4" w:color="auto"/>
          <w:bottom w:val="single" w:sz="4" w:space="1" w:color="auto"/>
          <w:right w:val="single" w:sz="4" w:space="4" w:color="auto"/>
        </w:pBdr>
        <w:rPr>
          <w:b/>
        </w:rPr>
      </w:pPr>
    </w:p>
    <w:p w14:paraId="24B007DC" w14:textId="77777777" w:rsidR="00617525" w:rsidRPr="006D195D" w:rsidRDefault="00617525" w:rsidP="00617525">
      <w:pPr>
        <w:pBdr>
          <w:top w:val="single" w:sz="4" w:space="1" w:color="auto"/>
          <w:left w:val="single" w:sz="4" w:space="4" w:color="auto"/>
          <w:bottom w:val="single" w:sz="4" w:space="1" w:color="auto"/>
          <w:right w:val="single" w:sz="4" w:space="4" w:color="auto"/>
        </w:pBdr>
        <w:rPr>
          <w:bCs/>
          <w:noProof/>
        </w:rPr>
      </w:pPr>
      <w:r w:rsidRPr="006D195D">
        <w:rPr>
          <w:b/>
          <w:noProof/>
        </w:rPr>
        <w:t xml:space="preserve">METALLIC BOX / LEADPOT </w:t>
      </w:r>
    </w:p>
    <w:p w14:paraId="102A5A5E" w14:textId="77777777" w:rsidR="00617525" w:rsidRPr="006D195D" w:rsidRDefault="00617525">
      <w:pPr>
        <w:pBdr>
          <w:top w:val="single" w:sz="4" w:space="1" w:color="auto"/>
          <w:left w:val="single" w:sz="4" w:space="4" w:color="auto"/>
          <w:bottom w:val="single" w:sz="4" w:space="1" w:color="auto"/>
          <w:right w:val="single" w:sz="4" w:space="4" w:color="auto"/>
        </w:pBdr>
        <w:rPr>
          <w:b/>
        </w:rPr>
      </w:pPr>
    </w:p>
    <w:p w14:paraId="43D97AA6" w14:textId="77777777" w:rsidR="002B0972" w:rsidRDefault="002B0972" w:rsidP="002B0972">
      <w:pPr>
        <w:tabs>
          <w:tab w:val="left" w:pos="-720"/>
        </w:tabs>
        <w:ind w:left="284" w:hanging="284"/>
        <w:rPr>
          <w:ins w:id="514" w:author="Cis bio international " w:date="2024-04-25T15:36:00Z"/>
        </w:rPr>
      </w:pPr>
    </w:p>
    <w:p w14:paraId="09431C7B" w14:textId="77777777" w:rsidR="002B0972" w:rsidRPr="002B0972" w:rsidRDefault="002B0972" w:rsidP="002B0972">
      <w:pPr>
        <w:tabs>
          <w:tab w:val="left" w:pos="-720"/>
        </w:tabs>
        <w:ind w:left="284" w:hanging="284"/>
        <w:rPr>
          <w:ins w:id="515" w:author="Cis bio international " w:date="2024-04-25T15:36:00Z"/>
        </w:rPr>
      </w:pPr>
      <w:ins w:id="516" w:author="Cis bio international " w:date="2024-04-25T15:36:00Z">
        <w:r w:rsidRPr="002B0972">
          <w:t>contains Blue Box</w:t>
        </w:r>
      </w:ins>
    </w:p>
    <w:p w14:paraId="6EA85CEB" w14:textId="77777777" w:rsidR="008440E3" w:rsidRPr="006D195D" w:rsidRDefault="008440E3">
      <w:pPr>
        <w:tabs>
          <w:tab w:val="left" w:pos="-720"/>
        </w:tabs>
        <w:ind w:left="284" w:hanging="284"/>
      </w:pPr>
    </w:p>
    <w:p w14:paraId="4C019317" w14:textId="77777777" w:rsidR="008440E3" w:rsidRPr="006D195D" w:rsidRDefault="008440E3">
      <w:pPr>
        <w:tabs>
          <w:tab w:val="left" w:pos="-720"/>
        </w:tabs>
        <w:ind w:left="284" w:hanging="284"/>
      </w:pPr>
    </w:p>
    <w:p w14:paraId="7374AC99"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1.</w:t>
      </w:r>
      <w:r w:rsidRPr="006D195D">
        <w:tab/>
        <w:t>NAME OF THE MEDICINAL PRODUCT</w:t>
      </w:r>
    </w:p>
    <w:p w14:paraId="5E0E6237" w14:textId="77777777" w:rsidR="008440E3" w:rsidRPr="006D195D" w:rsidRDefault="008440E3"/>
    <w:p w14:paraId="68DAC2E7" w14:textId="77777777" w:rsidR="008440E3" w:rsidRDefault="00DC5A86">
      <w:proofErr w:type="spellStart"/>
      <w:r>
        <w:t>Q</w:t>
      </w:r>
      <w:r w:rsidR="0092204A">
        <w:t>uadramet</w:t>
      </w:r>
      <w:proofErr w:type="spellEnd"/>
      <w:r w:rsidR="00D200B5">
        <w:t xml:space="preserve"> </w:t>
      </w:r>
      <w:r w:rsidR="0092204A" w:rsidRPr="0092204A">
        <w:t xml:space="preserve">1.3 </w:t>
      </w:r>
      <w:proofErr w:type="spellStart"/>
      <w:r w:rsidR="0092204A" w:rsidRPr="0092204A">
        <w:t>GBq</w:t>
      </w:r>
      <w:proofErr w:type="spellEnd"/>
      <w:r w:rsidR="0092204A" w:rsidRPr="0092204A">
        <w:t>/mL</w:t>
      </w:r>
      <w:r w:rsidR="0092204A">
        <w:t xml:space="preserve"> </w:t>
      </w:r>
      <w:r w:rsidR="008440E3" w:rsidRPr="006D195D">
        <w:t>solution for injection</w:t>
      </w:r>
    </w:p>
    <w:p w14:paraId="2B73F97A" w14:textId="77777777" w:rsidR="0092204A" w:rsidRPr="006D195D" w:rsidDel="001A5EC4" w:rsidRDefault="001A5EC4">
      <w:pPr>
        <w:rPr>
          <w:del w:id="517" w:author="Cis bio international " w:date="2024-02-14T10:25:00Z"/>
        </w:rPr>
      </w:pPr>
      <w:ins w:id="518" w:author="Cis bio international " w:date="2024-02-14T10:25:00Z">
        <w:r>
          <w:t>s</w:t>
        </w:r>
      </w:ins>
      <w:del w:id="519" w:author="Cis bio international " w:date="2024-02-14T10:25:00Z">
        <w:r w:rsidR="0092204A" w:rsidRPr="0092204A" w:rsidDel="001A5EC4">
          <w:delText>S</w:delText>
        </w:r>
      </w:del>
      <w:r w:rsidR="0092204A" w:rsidRPr="0092204A">
        <w:t>amarium (</w:t>
      </w:r>
      <w:r w:rsidR="0092204A" w:rsidRPr="00710579">
        <w:rPr>
          <w:vertAlign w:val="superscript"/>
        </w:rPr>
        <w:t>153</w:t>
      </w:r>
      <w:r w:rsidR="0092204A" w:rsidRPr="0092204A">
        <w:t xml:space="preserve">Sm) lexidronam </w:t>
      </w:r>
      <w:proofErr w:type="spellStart"/>
      <w:r w:rsidR="0092204A" w:rsidRPr="0092204A">
        <w:t>pentasodium</w:t>
      </w:r>
      <w:proofErr w:type="spellEnd"/>
    </w:p>
    <w:p w14:paraId="1B3683D5" w14:textId="77777777" w:rsidR="008440E3" w:rsidRPr="006D195D" w:rsidRDefault="008440E3"/>
    <w:p w14:paraId="156C32EF" w14:textId="77777777" w:rsidR="008440E3" w:rsidRPr="006D195D" w:rsidRDefault="008440E3"/>
    <w:p w14:paraId="72EAC945"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2.</w:t>
      </w:r>
      <w:r w:rsidRPr="006D195D">
        <w:tab/>
        <w:t>STATEMENT OF ACTIVE SUBSTANCE</w:t>
      </w:r>
      <w:r w:rsidR="00D277D6" w:rsidRPr="006D195D">
        <w:t>(</w:t>
      </w:r>
      <w:r w:rsidRPr="006D195D">
        <w:t>S</w:t>
      </w:r>
      <w:r w:rsidR="00D277D6" w:rsidRPr="006D195D">
        <w:t>)</w:t>
      </w:r>
    </w:p>
    <w:p w14:paraId="34386317" w14:textId="77777777" w:rsidR="008440E3" w:rsidRPr="006D195D" w:rsidRDefault="008440E3"/>
    <w:p w14:paraId="723E291E" w14:textId="77777777" w:rsidR="00617525" w:rsidRPr="006D195D" w:rsidRDefault="008440E3">
      <w:r w:rsidRPr="006D195D">
        <w:t xml:space="preserve">Samarium </w:t>
      </w:r>
      <w:r w:rsidR="0092204A">
        <w:t>(</w:t>
      </w:r>
      <w:r w:rsidRPr="006D195D">
        <w:rPr>
          <w:szCs w:val="22"/>
          <w:vertAlign w:val="superscript"/>
        </w:rPr>
        <w:t>153</w:t>
      </w:r>
      <w:r w:rsidRPr="006D195D">
        <w:t>Sm</w:t>
      </w:r>
      <w:r w:rsidR="0092204A">
        <w:t>)</w:t>
      </w:r>
      <w:r w:rsidRPr="006D195D">
        <w:t xml:space="preserve"> lexidronam </w:t>
      </w:r>
      <w:proofErr w:type="spellStart"/>
      <w:r w:rsidRPr="006D195D">
        <w:t>pentasodium</w:t>
      </w:r>
      <w:proofErr w:type="spellEnd"/>
      <w:r w:rsidRPr="006D195D">
        <w:tab/>
        <w:t xml:space="preserve">: </w:t>
      </w:r>
      <w:r w:rsidRPr="006D195D">
        <w:tab/>
        <w:t>1.3 </w:t>
      </w:r>
      <w:proofErr w:type="spellStart"/>
      <w:r w:rsidRPr="006D195D">
        <w:t>GBq</w:t>
      </w:r>
      <w:proofErr w:type="spellEnd"/>
      <w:r w:rsidRPr="006D195D">
        <w:t>/m</w:t>
      </w:r>
      <w:ins w:id="520" w:author="Cis bio international " w:date="2024-02-14T10:25:00Z">
        <w:r w:rsidR="001A5EC4">
          <w:t>L</w:t>
        </w:r>
      </w:ins>
      <w:del w:id="521" w:author="Cis bio international " w:date="2024-02-14T10:25:00Z">
        <w:r w:rsidRPr="006D195D" w:rsidDel="001A5EC4">
          <w:delText>l</w:delText>
        </w:r>
      </w:del>
      <w:r w:rsidRPr="006D195D">
        <w:t xml:space="preserve"> </w:t>
      </w:r>
      <w:r w:rsidR="00617525" w:rsidRPr="006D195D">
        <w:t xml:space="preserve">at reference date. </w:t>
      </w:r>
    </w:p>
    <w:p w14:paraId="55BC53D7" w14:textId="77777777" w:rsidR="008440E3" w:rsidRPr="006D195D" w:rsidRDefault="008440E3">
      <w:r w:rsidRPr="006D195D">
        <w:t xml:space="preserve">(Corresponding to 20 to </w:t>
      </w:r>
      <w:r w:rsidR="0092204A">
        <w:t>80</w:t>
      </w:r>
      <w:r w:rsidRPr="006D195D">
        <w:t> µg/ml of samarium)</w:t>
      </w:r>
    </w:p>
    <w:p w14:paraId="34E94755" w14:textId="77777777" w:rsidR="008440E3" w:rsidRPr="006D195D" w:rsidRDefault="008440E3"/>
    <w:p w14:paraId="746254C1" w14:textId="77777777" w:rsidR="008440E3" w:rsidRPr="006D195D" w:rsidRDefault="008440E3"/>
    <w:p w14:paraId="7B5A57E3"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3.</w:t>
      </w:r>
      <w:r w:rsidRPr="006D195D">
        <w:tab/>
        <w:t>LIST OF EXCIPIENTS</w:t>
      </w:r>
    </w:p>
    <w:p w14:paraId="53EA8F55" w14:textId="77777777" w:rsidR="008440E3" w:rsidRPr="006D195D" w:rsidRDefault="008440E3"/>
    <w:p w14:paraId="6889910F" w14:textId="77777777" w:rsidR="00617525" w:rsidRPr="006D195D" w:rsidRDefault="00617525" w:rsidP="00617525">
      <w:r w:rsidRPr="006D195D">
        <w:t>Total EDTMP (as EDTMP.H</w:t>
      </w:r>
      <w:r w:rsidRPr="00FF40D0">
        <w:rPr>
          <w:vertAlign w:val="subscript"/>
        </w:rPr>
        <w:t>2</w:t>
      </w:r>
      <w:r w:rsidRPr="006D195D">
        <w:t>O)</w:t>
      </w:r>
    </w:p>
    <w:p w14:paraId="008EDCD9" w14:textId="77777777" w:rsidR="00617525" w:rsidRPr="00FF40D0" w:rsidRDefault="00617525" w:rsidP="00617525">
      <w:pPr>
        <w:rPr>
          <w:lang w:val="pt-BR"/>
        </w:rPr>
      </w:pPr>
      <w:r w:rsidRPr="00FF40D0">
        <w:rPr>
          <w:lang w:val="pt-BR"/>
        </w:rPr>
        <w:t>Calcium-EDTMP sodium salt (as Ca)</w:t>
      </w:r>
    </w:p>
    <w:p w14:paraId="03BB0FA2" w14:textId="77777777" w:rsidR="00617525" w:rsidRPr="00FF40D0" w:rsidRDefault="00617525" w:rsidP="00617525">
      <w:pPr>
        <w:rPr>
          <w:lang w:val="pt-BR"/>
        </w:rPr>
      </w:pPr>
      <w:r w:rsidRPr="00FF40D0">
        <w:rPr>
          <w:lang w:val="pt-BR"/>
        </w:rPr>
        <w:t>Total sodium (as Na)</w:t>
      </w:r>
    </w:p>
    <w:p w14:paraId="3A536011" w14:textId="77777777" w:rsidR="008440E3" w:rsidRPr="006D195D" w:rsidRDefault="008440E3">
      <w:r w:rsidRPr="006D195D">
        <w:t>Water for injections</w:t>
      </w:r>
    </w:p>
    <w:p w14:paraId="2B994394" w14:textId="77777777" w:rsidR="008440E3" w:rsidRPr="006D195D" w:rsidRDefault="008440E3"/>
    <w:p w14:paraId="31C23F5C" w14:textId="77777777" w:rsidR="008440E3" w:rsidRPr="006D195D" w:rsidRDefault="008440E3"/>
    <w:p w14:paraId="040587EA"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4.</w:t>
      </w:r>
      <w:r w:rsidRPr="006D195D">
        <w:tab/>
        <w:t>PHARMACEUTICAL FORM AND CONTENTS</w:t>
      </w:r>
    </w:p>
    <w:p w14:paraId="633BC72A" w14:textId="77777777" w:rsidR="008440E3" w:rsidRPr="006D195D" w:rsidRDefault="008440E3"/>
    <w:p w14:paraId="07548814" w14:textId="77777777" w:rsidR="008440E3" w:rsidRPr="006D195D" w:rsidRDefault="008440E3">
      <w:r w:rsidRPr="006D195D">
        <w:t>Solution for injection in a single-dose vial.</w:t>
      </w:r>
    </w:p>
    <w:p w14:paraId="50F5175E" w14:textId="77777777" w:rsidR="008440E3" w:rsidRPr="006D195D" w:rsidRDefault="008440E3"/>
    <w:p w14:paraId="658E6283" w14:textId="7CC81173" w:rsidR="008440E3" w:rsidRPr="00FF40D0" w:rsidRDefault="00C3394B">
      <w:pPr>
        <w:rPr>
          <w:lang w:val="pt-BR"/>
        </w:rPr>
      </w:pPr>
      <w:ins w:id="522" w:author="CIS bio international" w:date="2025-06-16T12:00:00Z">
        <w:r w:rsidRPr="0006365B">
          <w:rPr>
            <w:lang w:val="pt-PT"/>
          </w:rPr>
          <w:t>Vol.</w:t>
        </w:r>
      </w:ins>
      <w:ins w:id="523" w:author="CIS bio international" w:date="2025-06-16T12:01:00Z">
        <w:r w:rsidR="006F328E" w:rsidRPr="0006365B">
          <w:rPr>
            <w:u w:val="single"/>
            <w:lang w:val="pt-PT"/>
          </w:rPr>
          <w:t>:</w:t>
        </w:r>
      </w:ins>
      <w:ins w:id="524" w:author="CIS bio international" w:date="2025-06-16T12:00:00Z">
        <w:r w:rsidRPr="0006365B">
          <w:rPr>
            <w:u w:val="single"/>
            <w:lang w:val="pt-PT"/>
          </w:rPr>
          <w:t xml:space="preserve"> </w:t>
        </w:r>
      </w:ins>
      <w:r w:rsidR="008440E3" w:rsidRPr="0006365B">
        <w:rPr>
          <w:u w:val="single"/>
          <w:lang w:val="pt-PT"/>
        </w:rPr>
        <w:tab/>
      </w:r>
      <w:r w:rsidR="008440E3" w:rsidRPr="0006365B">
        <w:rPr>
          <w:lang w:val="pt-PT"/>
        </w:rPr>
        <w:tab/>
      </w:r>
      <w:r w:rsidR="008440E3" w:rsidRPr="00FF40D0">
        <w:rPr>
          <w:lang w:val="pt-BR"/>
        </w:rPr>
        <w:t>m</w:t>
      </w:r>
      <w:ins w:id="525" w:author="Cis bio international " w:date="2024-02-14T10:25:00Z">
        <w:r w:rsidR="001A5EC4" w:rsidRPr="00FF40D0">
          <w:rPr>
            <w:lang w:val="pt-BR"/>
          </w:rPr>
          <w:t>L</w:t>
        </w:r>
      </w:ins>
      <w:del w:id="526" w:author="Cis bio international " w:date="2024-02-14T10:25:00Z">
        <w:r w:rsidR="008440E3" w:rsidRPr="00FF40D0" w:rsidDel="001A5EC4">
          <w:rPr>
            <w:lang w:val="pt-BR"/>
          </w:rPr>
          <w:delText>l</w:delText>
        </w:r>
      </w:del>
    </w:p>
    <w:p w14:paraId="226634FA" w14:textId="77777777" w:rsidR="008440E3" w:rsidRPr="00FF40D0" w:rsidRDefault="008440E3">
      <w:pPr>
        <w:rPr>
          <w:lang w:val="pt-BR"/>
        </w:rPr>
      </w:pPr>
    </w:p>
    <w:p w14:paraId="460B1830" w14:textId="77777777" w:rsidR="008440E3" w:rsidRPr="00FF40D0" w:rsidRDefault="008440E3">
      <w:pPr>
        <w:rPr>
          <w:lang w:val="pt-BR"/>
        </w:rPr>
      </w:pPr>
      <w:r w:rsidRPr="00FF40D0">
        <w:rPr>
          <w:u w:val="single"/>
          <w:lang w:val="pt-BR"/>
        </w:rPr>
        <w:tab/>
      </w:r>
      <w:r w:rsidRPr="00FF40D0">
        <w:rPr>
          <w:lang w:val="pt-BR"/>
        </w:rPr>
        <w:tab/>
        <w:t>GBq/vial,</w:t>
      </w:r>
      <w:r w:rsidRPr="00FF40D0">
        <w:rPr>
          <w:lang w:val="pt-BR"/>
        </w:rPr>
        <w:tab/>
      </w:r>
      <w:r w:rsidRPr="00FF40D0">
        <w:rPr>
          <w:u w:val="single"/>
          <w:lang w:val="pt-BR"/>
        </w:rPr>
        <w:tab/>
      </w:r>
      <w:r w:rsidRPr="00FF40D0">
        <w:rPr>
          <w:lang w:val="pt-BR"/>
        </w:rPr>
        <w:tab/>
        <w:t>(12 h CET)</w:t>
      </w:r>
    </w:p>
    <w:p w14:paraId="32ABBA36" w14:textId="77777777" w:rsidR="008440E3" w:rsidRPr="00FF40D0" w:rsidRDefault="008440E3">
      <w:pPr>
        <w:rPr>
          <w:lang w:val="pt-BR"/>
        </w:rPr>
      </w:pPr>
    </w:p>
    <w:p w14:paraId="01137C1E" w14:textId="77777777" w:rsidR="008440E3" w:rsidRPr="00FF40D0" w:rsidRDefault="008440E3">
      <w:pPr>
        <w:rPr>
          <w:lang w:val="pt-BR"/>
        </w:rPr>
      </w:pPr>
    </w:p>
    <w:p w14:paraId="638D3DD9"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5.</w:t>
      </w:r>
      <w:r w:rsidRPr="006D195D">
        <w:tab/>
        <w:t>METHOD AND ROUTE</w:t>
      </w:r>
      <w:r w:rsidR="0092204A">
        <w:t>(S)</w:t>
      </w:r>
      <w:r w:rsidRPr="006D195D">
        <w:t xml:space="preserve"> OF ADMINISTRATION</w:t>
      </w:r>
    </w:p>
    <w:p w14:paraId="3C8A9B74" w14:textId="77777777" w:rsidR="008440E3" w:rsidRPr="006D195D" w:rsidRDefault="008440E3"/>
    <w:p w14:paraId="2C7A8C7B" w14:textId="77777777" w:rsidR="008440E3" w:rsidRPr="006D195D" w:rsidRDefault="008440E3">
      <w:r w:rsidRPr="006D195D">
        <w:t xml:space="preserve">Read </w:t>
      </w:r>
      <w:r w:rsidR="0092204A">
        <w:t xml:space="preserve">the </w:t>
      </w:r>
      <w:r w:rsidRPr="006D195D">
        <w:t>package leaflet before use</w:t>
      </w:r>
    </w:p>
    <w:p w14:paraId="746C0E44" w14:textId="77777777" w:rsidR="008440E3" w:rsidRPr="006D195D" w:rsidRDefault="008440E3"/>
    <w:p w14:paraId="706C40C2" w14:textId="77777777" w:rsidR="008440E3" w:rsidRPr="006D195D" w:rsidRDefault="008440E3">
      <w:r w:rsidRPr="006D195D">
        <w:t xml:space="preserve">For intravenous </w:t>
      </w:r>
      <w:r w:rsidR="009C4EE9" w:rsidRPr="006D195D">
        <w:t>use</w:t>
      </w:r>
    </w:p>
    <w:p w14:paraId="03FD4EA3" w14:textId="77777777" w:rsidR="008440E3" w:rsidRPr="006D195D" w:rsidRDefault="008440E3"/>
    <w:p w14:paraId="27BE75F1" w14:textId="77777777" w:rsidR="008440E3" w:rsidRPr="006D195D" w:rsidRDefault="008440E3"/>
    <w:p w14:paraId="50BF7744"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6.</w:t>
      </w:r>
      <w:r w:rsidRPr="006D195D">
        <w:tab/>
        <w:t>SPECIAL WARNING THAT THE MEDICINAL PRODUCT MUST BE STORED OUT OF THE SIGHT</w:t>
      </w:r>
      <w:r w:rsidR="0092204A">
        <w:t xml:space="preserve"> AND REACH</w:t>
      </w:r>
      <w:r w:rsidRPr="006D195D">
        <w:t xml:space="preserve"> OF CHILDREN</w:t>
      </w:r>
    </w:p>
    <w:p w14:paraId="5C4F47F0" w14:textId="77777777" w:rsidR="008440E3" w:rsidRPr="006D195D" w:rsidRDefault="008440E3"/>
    <w:p w14:paraId="6887B307" w14:textId="77777777" w:rsidR="008440E3" w:rsidRPr="006D195D" w:rsidDel="00991083" w:rsidRDefault="008440E3">
      <w:pPr>
        <w:rPr>
          <w:del w:id="527" w:author="Cis bio international " w:date="2024-04-19T10:45:00Z"/>
        </w:rPr>
      </w:pPr>
      <w:del w:id="528" w:author="Cis bio international " w:date="2024-04-19T10:45:00Z">
        <w:r w:rsidRPr="006D195D" w:rsidDel="00991083">
          <w:delText>Keep out of</w:delText>
        </w:r>
        <w:r w:rsidR="00D200B5" w:rsidDel="00991083">
          <w:delText xml:space="preserve"> the</w:delText>
        </w:r>
        <w:r w:rsidRPr="006D195D" w:rsidDel="00991083">
          <w:delText xml:space="preserve"> </w:delText>
        </w:r>
        <w:r w:rsidR="00D277D6" w:rsidRPr="006D195D" w:rsidDel="00991083">
          <w:delText>sight</w:delText>
        </w:r>
        <w:r w:rsidR="0092204A" w:rsidDel="00991083">
          <w:delText xml:space="preserve"> and reach</w:delText>
        </w:r>
        <w:r w:rsidR="00D277D6" w:rsidRPr="006D195D" w:rsidDel="00991083">
          <w:delText xml:space="preserve"> </w:delText>
        </w:r>
        <w:r w:rsidRPr="006D195D" w:rsidDel="00991083">
          <w:delText>of children</w:delText>
        </w:r>
      </w:del>
    </w:p>
    <w:p w14:paraId="38EC0283" w14:textId="77777777" w:rsidR="008440E3" w:rsidRPr="006D195D" w:rsidRDefault="008440E3"/>
    <w:p w14:paraId="512935CE" w14:textId="77777777" w:rsidR="008440E3" w:rsidRPr="006D195D" w:rsidRDefault="008440E3"/>
    <w:p w14:paraId="3501EDFD"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7.</w:t>
      </w:r>
      <w:r w:rsidRPr="006D195D">
        <w:tab/>
        <w:t>OTHER SPECIAL WARNING</w:t>
      </w:r>
      <w:r w:rsidR="0092204A">
        <w:t>(S), IF NECESSARY</w:t>
      </w:r>
    </w:p>
    <w:p w14:paraId="2613C7B2" w14:textId="2F5B9DC9" w:rsidR="008440E3" w:rsidRPr="006D195D" w:rsidRDefault="00C34BA0">
      <w:del w:id="529" w:author="Cis bio international " w:date="2024-04-19T10:48:00Z">
        <w:r>
          <w:rPr>
            <w:noProof/>
          </w:rPr>
          <mc:AlternateContent>
            <mc:Choice Requires="wpg">
              <w:drawing>
                <wp:anchor distT="0" distB="0" distL="114300" distR="114300" simplePos="0" relativeHeight="251657216" behindDoc="0" locked="0" layoutInCell="1" allowOverlap="1" wp14:anchorId="65C010A9" wp14:editId="01A84494">
                  <wp:simplePos x="0" y="0"/>
                  <wp:positionH relativeFrom="column">
                    <wp:posOffset>-48895</wp:posOffset>
                  </wp:positionH>
                  <wp:positionV relativeFrom="paragraph">
                    <wp:posOffset>67945</wp:posOffset>
                  </wp:positionV>
                  <wp:extent cx="457200" cy="425450"/>
                  <wp:effectExtent l="0" t="0" r="0" b="0"/>
                  <wp:wrapNone/>
                  <wp:docPr id="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25450"/>
                            <a:chOff x="3861" y="12784"/>
                            <a:chExt cx="720" cy="670"/>
                          </a:xfrm>
                        </wpg:grpSpPr>
                        <wps:wsp>
                          <wps:cNvPr id="9" name="Oval 96"/>
                          <wps:cNvSpPr>
                            <a:spLocks noChangeAspect="1" noChangeArrowheads="1"/>
                          </wps:cNvSpPr>
                          <wps:spPr bwMode="auto">
                            <a:xfrm>
                              <a:off x="3861" y="12784"/>
                              <a:ext cx="720" cy="670"/>
                            </a:xfrm>
                            <a:prstGeom prst="ellipse">
                              <a:avLst/>
                            </a:prstGeom>
                            <a:solidFill>
                              <a:srgbClr val="FFFF00"/>
                            </a:solidFill>
                            <a:ln w="12700">
                              <a:solidFill>
                                <a:srgbClr val="000000"/>
                              </a:solidFill>
                              <a:round/>
                              <a:headEnd/>
                              <a:tailEnd/>
                            </a:ln>
                          </wps:spPr>
                          <wps:bodyPr rot="0" vert="horz" wrap="square" lIns="91440" tIns="45720" rIns="91440" bIns="45720" anchor="t" anchorCtr="0" upright="1">
                            <a:noAutofit/>
                          </wps:bodyPr>
                        </wps:wsp>
                        <wps:wsp>
                          <wps:cNvPr id="10" name="Arc 97"/>
                          <wps:cNvSpPr>
                            <a:spLocks noChangeAspect="1"/>
                          </wps:cNvSpPr>
                          <wps:spPr bwMode="auto">
                            <a:xfrm>
                              <a:off x="3927" y="12875"/>
                              <a:ext cx="298" cy="245"/>
                            </a:xfrm>
                            <a:custGeom>
                              <a:avLst/>
                              <a:gdLst>
                                <a:gd name="G0" fmla="+- 21599 0 0"/>
                                <a:gd name="G1" fmla="+- 19219 0 0"/>
                                <a:gd name="G2" fmla="+- 21600 0 0"/>
                                <a:gd name="T0" fmla="*/ 0 w 21599"/>
                                <a:gd name="T1" fmla="*/ 19062 h 19219"/>
                                <a:gd name="T2" fmla="*/ 11740 w 21599"/>
                                <a:gd name="T3" fmla="*/ 0 h 19219"/>
                                <a:gd name="T4" fmla="*/ 21599 w 21599"/>
                                <a:gd name="T5" fmla="*/ 19219 h 19219"/>
                              </a:gdLst>
                              <a:ahLst/>
                              <a:cxnLst>
                                <a:cxn ang="0">
                                  <a:pos x="T0" y="T1"/>
                                </a:cxn>
                                <a:cxn ang="0">
                                  <a:pos x="T2" y="T3"/>
                                </a:cxn>
                                <a:cxn ang="0">
                                  <a:pos x="T4" y="T5"/>
                                </a:cxn>
                              </a:cxnLst>
                              <a:rect l="0" t="0" r="r" b="b"/>
                              <a:pathLst>
                                <a:path w="21599" h="19219" fill="none" extrusionOk="0">
                                  <a:moveTo>
                                    <a:pt x="-1" y="19061"/>
                                  </a:moveTo>
                                  <a:cubicBezTo>
                                    <a:pt x="58" y="11017"/>
                                    <a:pt x="4582" y="3672"/>
                                    <a:pt x="11740" y="0"/>
                                  </a:cubicBezTo>
                                </a:path>
                                <a:path w="21599" h="19219" stroke="0" extrusionOk="0">
                                  <a:moveTo>
                                    <a:pt x="-1" y="19061"/>
                                  </a:moveTo>
                                  <a:cubicBezTo>
                                    <a:pt x="58" y="11017"/>
                                    <a:pt x="4582" y="3672"/>
                                    <a:pt x="11740" y="0"/>
                                  </a:cubicBezTo>
                                  <a:lnTo>
                                    <a:pt x="21599" y="19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rc 98"/>
                          <wps:cNvSpPr>
                            <a:spLocks noChangeAspect="1"/>
                          </wps:cNvSpPr>
                          <wps:spPr bwMode="auto">
                            <a:xfrm>
                              <a:off x="4040" y="13120"/>
                              <a:ext cx="363" cy="278"/>
                            </a:xfrm>
                            <a:custGeom>
                              <a:avLst/>
                              <a:gdLst>
                                <a:gd name="G0" fmla="+- 13005 0 0"/>
                                <a:gd name="G1" fmla="+- 0 0 0"/>
                                <a:gd name="G2" fmla="+- 21600 0 0"/>
                                <a:gd name="T0" fmla="*/ 25606 w 25606"/>
                                <a:gd name="T1" fmla="*/ 17543 h 21600"/>
                                <a:gd name="T2" fmla="*/ 0 w 25606"/>
                                <a:gd name="T3" fmla="*/ 17246 h 21600"/>
                                <a:gd name="T4" fmla="*/ 13005 w 25606"/>
                                <a:gd name="T5" fmla="*/ 0 h 21600"/>
                              </a:gdLst>
                              <a:ahLst/>
                              <a:cxnLst>
                                <a:cxn ang="0">
                                  <a:pos x="T0" y="T1"/>
                                </a:cxn>
                                <a:cxn ang="0">
                                  <a:pos x="T2" y="T3"/>
                                </a:cxn>
                                <a:cxn ang="0">
                                  <a:pos x="T4" y="T5"/>
                                </a:cxn>
                              </a:cxnLst>
                              <a:rect l="0" t="0" r="r" b="b"/>
                              <a:pathLst>
                                <a:path w="25606" h="21600" fill="none" extrusionOk="0">
                                  <a:moveTo>
                                    <a:pt x="25606" y="17543"/>
                                  </a:moveTo>
                                  <a:cubicBezTo>
                                    <a:pt x="21933" y="20181"/>
                                    <a:pt x="17526" y="21599"/>
                                    <a:pt x="13005" y="21599"/>
                                  </a:cubicBezTo>
                                  <a:cubicBezTo>
                                    <a:pt x="8312" y="21599"/>
                                    <a:pt x="3746" y="20071"/>
                                    <a:pt x="-1" y="17246"/>
                                  </a:cubicBezTo>
                                </a:path>
                                <a:path w="25606" h="21600" stroke="0" extrusionOk="0">
                                  <a:moveTo>
                                    <a:pt x="25606" y="17543"/>
                                  </a:moveTo>
                                  <a:cubicBezTo>
                                    <a:pt x="21933" y="20181"/>
                                    <a:pt x="17526" y="21599"/>
                                    <a:pt x="13005" y="21599"/>
                                  </a:cubicBezTo>
                                  <a:cubicBezTo>
                                    <a:pt x="8312" y="21599"/>
                                    <a:pt x="3746" y="20071"/>
                                    <a:pt x="-1" y="17246"/>
                                  </a:cubicBezTo>
                                  <a:lnTo>
                                    <a:pt x="13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rc 99"/>
                          <wps:cNvSpPr>
                            <a:spLocks noChangeAspect="1"/>
                          </wps:cNvSpPr>
                          <wps:spPr bwMode="auto">
                            <a:xfrm>
                              <a:off x="4225" y="12874"/>
                              <a:ext cx="297" cy="246"/>
                            </a:xfrm>
                            <a:custGeom>
                              <a:avLst/>
                              <a:gdLst>
                                <a:gd name="G0" fmla="+- 0 0 0"/>
                                <a:gd name="G1" fmla="+- 19336 0 0"/>
                                <a:gd name="G2" fmla="+- 21600 0 0"/>
                                <a:gd name="T0" fmla="*/ 9627 w 21599"/>
                                <a:gd name="T1" fmla="*/ 0 h 19336"/>
                                <a:gd name="T2" fmla="*/ 21599 w 21599"/>
                                <a:gd name="T3" fmla="*/ 19176 h 19336"/>
                                <a:gd name="T4" fmla="*/ 0 w 21599"/>
                                <a:gd name="T5" fmla="*/ 19336 h 19336"/>
                              </a:gdLst>
                              <a:ahLst/>
                              <a:cxnLst>
                                <a:cxn ang="0">
                                  <a:pos x="T0" y="T1"/>
                                </a:cxn>
                                <a:cxn ang="0">
                                  <a:pos x="T2" y="T3"/>
                                </a:cxn>
                                <a:cxn ang="0">
                                  <a:pos x="T4" y="T5"/>
                                </a:cxn>
                              </a:cxnLst>
                              <a:rect l="0" t="0" r="r" b="b"/>
                              <a:pathLst>
                                <a:path w="21599" h="19336" fill="none" extrusionOk="0">
                                  <a:moveTo>
                                    <a:pt x="9626" y="0"/>
                                  </a:moveTo>
                                  <a:cubicBezTo>
                                    <a:pt x="16911" y="3626"/>
                                    <a:pt x="21539" y="11039"/>
                                    <a:pt x="21599" y="19175"/>
                                  </a:cubicBezTo>
                                </a:path>
                                <a:path w="21599" h="19336" stroke="0" extrusionOk="0">
                                  <a:moveTo>
                                    <a:pt x="9626" y="0"/>
                                  </a:moveTo>
                                  <a:cubicBezTo>
                                    <a:pt x="16911" y="3626"/>
                                    <a:pt x="21539" y="11039"/>
                                    <a:pt x="21599" y="19175"/>
                                  </a:cubicBezTo>
                                  <a:lnTo>
                                    <a:pt x="0" y="19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Oval 100"/>
                          <wps:cNvSpPr>
                            <a:spLocks noChangeAspect="1" noChangeArrowheads="1"/>
                          </wps:cNvSpPr>
                          <wps:spPr bwMode="auto">
                            <a:xfrm>
                              <a:off x="4130" y="13032"/>
                              <a:ext cx="187" cy="176"/>
                            </a:xfrm>
                            <a:prstGeom prst="ellipse">
                              <a:avLst/>
                            </a:prstGeom>
                            <a:solidFill>
                              <a:srgbClr val="FAF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Oval 101"/>
                          <wps:cNvSpPr>
                            <a:spLocks noChangeAspect="1" noChangeArrowheads="1"/>
                          </wps:cNvSpPr>
                          <wps:spPr bwMode="auto">
                            <a:xfrm>
                              <a:off x="4162" y="13064"/>
                              <a:ext cx="123" cy="112"/>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BC78D" id="Group 109" o:spid="_x0000_s1026" style="position:absolute;margin-left:-3.85pt;margin-top:5.35pt;width:36pt;height:33.5pt;z-index:251657216" coordorigin="3861,12784" coordsize="72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">
                  <v:oval id="Oval 96" o:spid="_x0000_s1027" style="position:absolute;left:3861;top:12784;width:72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" fillcolor="yellow" strokeweight="1pt">
                    <o:lock v:ext="edit" aspectratio="t"/>
                  </v:oval>
                  <v:shape id="Arc 97" o:spid="_x0000_s1028" style="position:absolute;left:3927;top:12875;width:298;height:245;visibility:visible;mso-wrap-style:square;v-text-anchor:top" coordsize="21599,1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" path="m-1,19061nfc58,11017,4582,3672,11740,em-1,19061nsc58,11017,4582,3672,11740,r9859,19219l-1,19061xe" fillcolor="black" stroked="f">
                    <v:path arrowok="t" o:extrusionok="f" o:connecttype="custom" o:connectlocs="0,243;162,0;298,245" o:connectangles="0,0,0"/>
                    <o:lock v:ext="edit" aspectratio="t"/>
                  </v:shape>
                  <v:shape id="Arc 98" o:spid="_x0000_s1029" style="position:absolute;left:4040;top:13120;width:363;height:278;visibility:visible;mso-wrap-style:square;v-text-anchor:top" coordsize="2560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" path="m25606,17543nfc21933,20181,17526,21599,13005,21599,8312,21599,3746,20071,-1,17246em25606,17543nsc21933,20181,17526,21599,13005,21599,8312,21599,3746,20071,-1,17246l13005,,25606,17543xe" fillcolor="black" stroked="f">
                    <v:path arrowok="t" o:extrusionok="f" o:connecttype="custom" o:connectlocs="363,226;0,222;184,0" o:connectangles="0,0,0"/>
                    <o:lock v:ext="edit" aspectratio="t"/>
                  </v:shape>
                  <v:shape id="Arc 99" o:spid="_x0000_s1030" style="position:absolute;left:4225;top:12874;width:297;height:246;visibility:visible;mso-wrap-style:square;v-text-anchor:top" coordsize="21599,1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" path="m9626,nfc16911,3626,21539,11039,21599,19175em9626,nsc16911,3626,21539,11039,21599,19175l,19336,9626,xe" fillcolor="black" stroked="f">
                    <v:path arrowok="t" o:extrusionok="f" o:connecttype="custom" o:connectlocs="132,0;297,244;0,246" o:connectangles="0,0,0"/>
                    <o:lock v:ext="edit" aspectratio="t"/>
                  </v:shape>
                  <v:oval id="Oval 100" o:spid="_x0000_s1031" style="position:absolute;left:4130;top:13032;width:18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" fillcolor="#fafd00" stroked="f">
                    <o:lock v:ext="edit" aspectratio="t"/>
                  </v:oval>
                  <v:oval id="Oval 101" o:spid="_x0000_s1032" style="position:absolute;left:4162;top:13064;width:123;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" fillcolor="black" stroked="f">
                    <o:lock v:ext="edit" aspectratio="t"/>
                  </v:oval>
                </v:group>
              </w:pict>
            </mc:Fallback>
          </mc:AlternateContent>
        </w:r>
      </w:del>
    </w:p>
    <w:p w14:paraId="5FE0C7C3" w14:textId="77777777" w:rsidR="00991083" w:rsidRDefault="00991083">
      <w:pPr>
        <w:rPr>
          <w:ins w:id="530" w:author="Cis bio international " w:date="2024-04-19T10:48:00Z"/>
        </w:rPr>
      </w:pPr>
      <w:ins w:id="531" w:author="Cis bio international " w:date="2024-04-19T10:48:00Z">
        <w:r w:rsidRPr="00991083">
          <w:t>Radioactive medicine.</w:t>
        </w:r>
      </w:ins>
    </w:p>
    <w:p w14:paraId="4D5C6459" w14:textId="77777777" w:rsidR="008440E3" w:rsidRPr="006D195D" w:rsidRDefault="00991083">
      <w:ins w:id="532" w:author="Cis bio international " w:date="2024-04-19T10:48:00Z">
        <w:r w:rsidRPr="00FF40D0">
          <w:rPr>
            <w:highlight w:val="lightGray"/>
          </w:rPr>
          <w:t>Symbol of radioactivity</w:t>
        </w:r>
        <w:r w:rsidRPr="00991083">
          <w:t xml:space="preserve"> </w:t>
        </w:r>
      </w:ins>
      <w:del w:id="533" w:author="Cis bio international " w:date="2024-04-19T10:48:00Z">
        <w:r w:rsidR="00566F4C" w:rsidRPr="006D195D" w:rsidDel="00991083">
          <w:delText xml:space="preserve">   </w:delText>
        </w:r>
      </w:del>
    </w:p>
    <w:p w14:paraId="6C82825F" w14:textId="77777777" w:rsidR="008440E3" w:rsidRPr="006D195D" w:rsidRDefault="008440E3"/>
    <w:p w14:paraId="65D060C2" w14:textId="77777777" w:rsidR="008440E3" w:rsidRPr="006D195D" w:rsidRDefault="008440E3"/>
    <w:p w14:paraId="061CE233" w14:textId="77777777" w:rsidR="008440E3" w:rsidRPr="006D195D" w:rsidRDefault="008440E3" w:rsidP="00794540">
      <w:pPr>
        <w:pStyle w:val="NormalGras"/>
        <w:keepNext/>
        <w:keepLines/>
        <w:pBdr>
          <w:top w:val="single" w:sz="4" w:space="1" w:color="auto"/>
          <w:left w:val="single" w:sz="4" w:space="4" w:color="auto"/>
          <w:bottom w:val="single" w:sz="4" w:space="1" w:color="auto"/>
          <w:right w:val="single" w:sz="4" w:space="4" w:color="auto"/>
        </w:pBdr>
      </w:pPr>
      <w:r w:rsidRPr="006D195D">
        <w:t>8.</w:t>
      </w:r>
      <w:r w:rsidRPr="006D195D">
        <w:tab/>
        <w:t>EXPIRY DATE</w:t>
      </w:r>
    </w:p>
    <w:p w14:paraId="1D1E6B56" w14:textId="77777777" w:rsidR="008440E3" w:rsidRPr="006D195D" w:rsidRDefault="008440E3"/>
    <w:p w14:paraId="33088D8C" w14:textId="77777777" w:rsidR="008440E3" w:rsidRPr="00F05A15" w:rsidRDefault="00D277D6">
      <w:r w:rsidRPr="00F05A15">
        <w:t>EXP</w:t>
      </w:r>
      <w:r w:rsidR="007A04A1" w:rsidRPr="00F05A15">
        <w:t>: DD/MM/YYYY</w:t>
      </w:r>
      <w:r w:rsidR="008440E3" w:rsidRPr="00F05A15">
        <w:tab/>
        <w:t>(12 h CET)</w:t>
      </w:r>
    </w:p>
    <w:p w14:paraId="6A2AFC63" w14:textId="77777777" w:rsidR="008440E3" w:rsidRPr="00F05A15" w:rsidRDefault="008440E3"/>
    <w:p w14:paraId="0E215B94" w14:textId="77777777" w:rsidR="008440E3" w:rsidRPr="00F05A15" w:rsidRDefault="008440E3"/>
    <w:p w14:paraId="30C2E8AD" w14:textId="77777777" w:rsidR="008440E3" w:rsidRPr="006D195D" w:rsidRDefault="008440E3" w:rsidP="00120283">
      <w:pPr>
        <w:pStyle w:val="NormalGras"/>
        <w:keepNext/>
        <w:keepLines/>
        <w:pBdr>
          <w:top w:val="single" w:sz="4" w:space="1" w:color="auto"/>
          <w:left w:val="single" w:sz="4" w:space="4" w:color="auto"/>
          <w:bottom w:val="single" w:sz="4" w:space="1" w:color="auto"/>
          <w:right w:val="single" w:sz="4" w:space="4" w:color="auto"/>
        </w:pBdr>
      </w:pPr>
      <w:r w:rsidRPr="006D195D">
        <w:t>9.</w:t>
      </w:r>
      <w:r w:rsidRPr="006D195D">
        <w:tab/>
        <w:t>SPECIAL STORAGE CONDITIONS</w:t>
      </w:r>
    </w:p>
    <w:p w14:paraId="4064F942" w14:textId="77777777" w:rsidR="008440E3" w:rsidRPr="006D195D" w:rsidRDefault="008440E3" w:rsidP="00120283">
      <w:pPr>
        <w:keepNext/>
        <w:keepLines/>
      </w:pPr>
    </w:p>
    <w:p w14:paraId="7CBB2C98" w14:textId="77777777" w:rsidR="008440E3" w:rsidRPr="006D195D" w:rsidRDefault="008440E3" w:rsidP="00120283">
      <w:pPr>
        <w:keepNext/>
        <w:keepLines/>
      </w:pPr>
      <w:r w:rsidRPr="006D195D">
        <w:t xml:space="preserve">Store in a freezer </w:t>
      </w:r>
      <w:del w:id="534" w:author="Cis bio international " w:date="2024-02-14T10:26:00Z">
        <w:r w:rsidRPr="006D195D" w:rsidDel="001A5EC4">
          <w:delText xml:space="preserve">at </w:delText>
        </w:r>
      </w:del>
      <w:del w:id="535" w:author="Cis bio international " w:date="2024-02-14T10:25:00Z">
        <w:r w:rsidRPr="006D195D" w:rsidDel="001A5EC4">
          <w:delText>-10</w:delText>
        </w:r>
        <w:r w:rsidRPr="006D195D" w:rsidDel="001A5EC4">
          <w:fldChar w:fldCharType="begin"/>
        </w:r>
        <w:r w:rsidRPr="006D195D" w:rsidDel="001A5EC4">
          <w:delInstrText>SYMBOL 176  \f "Symbol"</w:delInstrText>
        </w:r>
        <w:r w:rsidRPr="006D195D" w:rsidDel="001A5EC4">
          <w:fldChar w:fldCharType="end"/>
        </w:r>
        <w:r w:rsidRPr="006D195D" w:rsidDel="001A5EC4">
          <w:delText>C to -20</w:delText>
        </w:r>
        <w:r w:rsidRPr="006D195D" w:rsidDel="001A5EC4">
          <w:fldChar w:fldCharType="begin"/>
        </w:r>
        <w:r w:rsidRPr="006D195D" w:rsidDel="001A5EC4">
          <w:delInstrText>SYMBOL 176  \f "Symbol"</w:delInstrText>
        </w:r>
        <w:r w:rsidRPr="006D195D" w:rsidDel="001A5EC4">
          <w:fldChar w:fldCharType="end"/>
        </w:r>
        <w:r w:rsidRPr="006D195D" w:rsidDel="001A5EC4">
          <w:delText xml:space="preserve">C </w:delText>
        </w:r>
      </w:del>
      <w:r w:rsidRPr="006D195D">
        <w:t xml:space="preserve">in the original </w:t>
      </w:r>
      <w:r w:rsidR="00120283" w:rsidRPr="006D195D">
        <w:t>package</w:t>
      </w:r>
    </w:p>
    <w:p w14:paraId="33AAB855" w14:textId="77777777" w:rsidR="00120283" w:rsidRPr="006D195D" w:rsidRDefault="00120283" w:rsidP="00120283">
      <w:pPr>
        <w:keepNext/>
        <w:keepLines/>
      </w:pPr>
    </w:p>
    <w:p w14:paraId="376E6B1F" w14:textId="77777777" w:rsidR="008440E3" w:rsidRPr="006D195D" w:rsidRDefault="008440E3" w:rsidP="00120283">
      <w:pPr>
        <w:keepNext/>
        <w:keepLines/>
      </w:pPr>
      <w:r w:rsidRPr="006D195D">
        <w:t>Use within 6 hours of thawing</w:t>
      </w:r>
    </w:p>
    <w:p w14:paraId="221060BA" w14:textId="77777777" w:rsidR="008440E3" w:rsidRPr="006D195D" w:rsidRDefault="008440E3"/>
    <w:p w14:paraId="695B7897" w14:textId="77777777" w:rsidR="008440E3" w:rsidRPr="006D195D" w:rsidRDefault="008440E3"/>
    <w:p w14:paraId="752E1B75"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10.</w:t>
      </w:r>
      <w:r w:rsidRPr="006D195D">
        <w:tab/>
        <w:t>SPECIAL PRECAUTIONS FOR DISPOSAL OF UNUSED MEDICINAL PRODUCTS OR WASTE MATERIALS DERIVED FROM SUCH MEDICINAL PRODUCTS, IF APPROPRIATE</w:t>
      </w:r>
    </w:p>
    <w:p w14:paraId="04E05935" w14:textId="77777777" w:rsidR="008440E3" w:rsidRPr="006D195D" w:rsidRDefault="008440E3"/>
    <w:p w14:paraId="2DCB09EA" w14:textId="77777777" w:rsidR="0092204A" w:rsidRDefault="0092204A" w:rsidP="0092204A">
      <w:r>
        <w:t>Any unused medicinal product or waste material should be disposed of in accordance with local</w:t>
      </w:r>
    </w:p>
    <w:p w14:paraId="614830AB" w14:textId="77777777" w:rsidR="008440E3" w:rsidRPr="006D195D" w:rsidRDefault="0092204A" w:rsidP="0092204A">
      <w:r>
        <w:t xml:space="preserve">requirements. </w:t>
      </w:r>
    </w:p>
    <w:p w14:paraId="29800815" w14:textId="77777777" w:rsidR="008440E3" w:rsidRPr="006D195D" w:rsidRDefault="008440E3"/>
    <w:p w14:paraId="2FC2E00D" w14:textId="77777777" w:rsidR="008440E3" w:rsidRPr="006D195D" w:rsidRDefault="008440E3"/>
    <w:p w14:paraId="621A2511"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11.</w:t>
      </w:r>
      <w:r w:rsidRPr="006D195D">
        <w:tab/>
        <w:t>NAME AND ADDRESS OF THE MARKETING AUTHORISATION HOLDER</w:t>
      </w:r>
    </w:p>
    <w:p w14:paraId="200CEEEB" w14:textId="77777777" w:rsidR="008440E3" w:rsidRPr="006D195D" w:rsidRDefault="008440E3"/>
    <w:p w14:paraId="2B367CDF" w14:textId="77777777" w:rsidR="008440E3" w:rsidRPr="0006365B" w:rsidRDefault="008440E3">
      <w:pPr>
        <w:rPr>
          <w:position w:val="6"/>
          <w:lang w:val="fr-FR"/>
        </w:rPr>
      </w:pPr>
      <w:r w:rsidRPr="0006365B">
        <w:rPr>
          <w:position w:val="6"/>
          <w:lang w:val="fr-FR"/>
        </w:rPr>
        <w:t>CIS bio international,</w:t>
      </w:r>
    </w:p>
    <w:p w14:paraId="64614622" w14:textId="77777777" w:rsidR="008440E3" w:rsidRPr="0006365B" w:rsidRDefault="008440E3">
      <w:pPr>
        <w:rPr>
          <w:position w:val="6"/>
          <w:lang w:val="fr-FR"/>
        </w:rPr>
      </w:pPr>
      <w:r w:rsidRPr="0006365B">
        <w:rPr>
          <w:position w:val="6"/>
          <w:lang w:val="fr-FR"/>
        </w:rPr>
        <w:t>B</w:t>
      </w:r>
      <w:ins w:id="536" w:author="CIS bio international" w:date="2024-05-31T16:06:00Z">
        <w:r w:rsidR="00775F14" w:rsidRPr="0006365B">
          <w:rPr>
            <w:position w:val="6"/>
            <w:lang w:val="fr-FR"/>
          </w:rPr>
          <w:t>.</w:t>
        </w:r>
      </w:ins>
      <w:del w:id="537" w:author="CIS bio international" w:date="2024-05-31T16:06:00Z">
        <w:r w:rsidRPr="0006365B" w:rsidDel="00775F14">
          <w:rPr>
            <w:position w:val="6"/>
            <w:lang w:val="fr-FR"/>
          </w:rPr>
          <w:delText xml:space="preserve">oîte </w:delText>
        </w:r>
      </w:del>
      <w:r w:rsidRPr="0006365B">
        <w:rPr>
          <w:position w:val="6"/>
          <w:lang w:val="fr-FR"/>
        </w:rPr>
        <w:t>P</w:t>
      </w:r>
      <w:ins w:id="538" w:author="CIS bio international" w:date="2024-05-31T16:06:00Z">
        <w:r w:rsidR="00775F14" w:rsidRPr="0006365B">
          <w:rPr>
            <w:position w:val="6"/>
            <w:lang w:val="fr-FR"/>
          </w:rPr>
          <w:t>.</w:t>
        </w:r>
      </w:ins>
      <w:del w:id="539" w:author="CIS bio international" w:date="2024-05-31T16:06:00Z">
        <w:r w:rsidRPr="0006365B" w:rsidDel="00775F14">
          <w:rPr>
            <w:position w:val="6"/>
            <w:lang w:val="fr-FR"/>
          </w:rPr>
          <w:delText xml:space="preserve">ostale </w:delText>
        </w:r>
      </w:del>
      <w:r w:rsidRPr="0006365B">
        <w:rPr>
          <w:position w:val="6"/>
          <w:lang w:val="fr-FR"/>
        </w:rPr>
        <w:t>32,</w:t>
      </w:r>
    </w:p>
    <w:p w14:paraId="02CC7F5D" w14:textId="77777777" w:rsidR="008440E3" w:rsidRPr="00081AC1" w:rsidRDefault="008440E3">
      <w:pPr>
        <w:rPr>
          <w:position w:val="6"/>
          <w:lang w:val="fr-FR"/>
          <w:rPrChange w:id="540" w:author="CIS bio" w:date="2025-10-13T10:34:00Z" w16du:dateUtc="2025-10-13T08:34:00Z">
            <w:rPr>
              <w:position w:val="6"/>
              <w:lang w:val="en-US"/>
            </w:rPr>
          </w:rPrChange>
        </w:rPr>
      </w:pPr>
      <w:r w:rsidRPr="00081AC1">
        <w:rPr>
          <w:position w:val="6"/>
          <w:lang w:val="fr-FR"/>
          <w:rPrChange w:id="541" w:author="CIS bio" w:date="2025-10-13T10:34:00Z" w16du:dateUtc="2025-10-13T08:34:00Z">
            <w:rPr>
              <w:position w:val="6"/>
              <w:lang w:val="en-US"/>
            </w:rPr>
          </w:rPrChange>
        </w:rPr>
        <w:t>91192 GIF-SUR-YVETTE Cedex,</w:t>
      </w:r>
    </w:p>
    <w:p w14:paraId="7A3ED3AB" w14:textId="77777777" w:rsidR="008440E3" w:rsidRPr="00081AC1" w:rsidRDefault="008440E3">
      <w:pPr>
        <w:rPr>
          <w:position w:val="6"/>
          <w:lang w:val="fr-FR"/>
          <w:rPrChange w:id="542" w:author="CIS bio" w:date="2025-10-13T10:34:00Z" w16du:dateUtc="2025-10-13T08:34:00Z">
            <w:rPr>
              <w:position w:val="6"/>
              <w:lang w:val="en-US"/>
            </w:rPr>
          </w:rPrChange>
        </w:rPr>
      </w:pPr>
      <w:r w:rsidRPr="00081AC1">
        <w:rPr>
          <w:position w:val="6"/>
          <w:lang w:val="fr-FR"/>
          <w:rPrChange w:id="543" w:author="CIS bio" w:date="2025-10-13T10:34:00Z" w16du:dateUtc="2025-10-13T08:34:00Z">
            <w:rPr>
              <w:position w:val="6"/>
              <w:lang w:val="en-US"/>
            </w:rPr>
          </w:rPrChange>
        </w:rPr>
        <w:t>FRANCE</w:t>
      </w:r>
    </w:p>
    <w:p w14:paraId="574B52DD" w14:textId="77777777" w:rsidR="008440E3" w:rsidRPr="00081AC1" w:rsidRDefault="008440E3">
      <w:pPr>
        <w:rPr>
          <w:position w:val="6"/>
          <w:lang w:val="fr-FR"/>
          <w:rPrChange w:id="544" w:author="CIS bio" w:date="2025-10-13T10:34:00Z" w16du:dateUtc="2025-10-13T08:34:00Z">
            <w:rPr>
              <w:position w:val="6"/>
              <w:lang w:val="en-US"/>
            </w:rPr>
          </w:rPrChange>
        </w:rPr>
      </w:pPr>
    </w:p>
    <w:p w14:paraId="7FB6CFE8" w14:textId="77777777" w:rsidR="008440E3" w:rsidRPr="00081AC1" w:rsidRDefault="008440E3">
      <w:pPr>
        <w:rPr>
          <w:position w:val="6"/>
          <w:lang w:val="fr-FR"/>
          <w:rPrChange w:id="545" w:author="CIS bio" w:date="2025-10-13T10:34:00Z" w16du:dateUtc="2025-10-13T08:34:00Z">
            <w:rPr>
              <w:position w:val="6"/>
              <w:lang w:val="en-US"/>
            </w:rPr>
          </w:rPrChange>
        </w:rPr>
      </w:pPr>
    </w:p>
    <w:p w14:paraId="2352FF81"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12.</w:t>
      </w:r>
      <w:r w:rsidRPr="006D195D">
        <w:tab/>
        <w:t>MARKETING AUTHORISATION NUMBER</w:t>
      </w:r>
    </w:p>
    <w:p w14:paraId="4220B408" w14:textId="77777777" w:rsidR="008440E3" w:rsidRPr="006D195D" w:rsidRDefault="008440E3"/>
    <w:p w14:paraId="7BA76B46" w14:textId="77777777" w:rsidR="008440E3" w:rsidRPr="006D195D" w:rsidRDefault="008440E3">
      <w:r w:rsidRPr="006D195D">
        <w:t>EU/1/97/057/001</w:t>
      </w:r>
    </w:p>
    <w:p w14:paraId="60CB4A7F" w14:textId="77777777" w:rsidR="008440E3" w:rsidRPr="006D195D" w:rsidRDefault="008440E3"/>
    <w:p w14:paraId="71F5E3E4" w14:textId="77777777" w:rsidR="008440E3" w:rsidRPr="006D195D" w:rsidRDefault="008440E3"/>
    <w:p w14:paraId="0134A867"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13.</w:t>
      </w:r>
      <w:r w:rsidRPr="006D195D">
        <w:tab/>
        <w:t>BATCH NUMBER</w:t>
      </w:r>
    </w:p>
    <w:p w14:paraId="5C2D3396" w14:textId="77777777" w:rsidR="008440E3" w:rsidRPr="006D195D" w:rsidRDefault="008440E3"/>
    <w:p w14:paraId="4D20D5DD" w14:textId="77777777" w:rsidR="008440E3" w:rsidRPr="006D195D" w:rsidRDefault="008440E3">
      <w:pPr>
        <w:rPr>
          <w:u w:val="single"/>
        </w:rPr>
      </w:pPr>
      <w:proofErr w:type="gramStart"/>
      <w:r w:rsidRPr="006D195D">
        <w:t>Batch :</w:t>
      </w:r>
      <w:proofErr w:type="gramEnd"/>
      <w:r w:rsidRPr="006D195D">
        <w:tab/>
      </w:r>
      <w:r w:rsidRPr="006D195D">
        <w:rPr>
          <w:u w:val="single"/>
        </w:rPr>
        <w:tab/>
      </w:r>
    </w:p>
    <w:p w14:paraId="7FB95274" w14:textId="77777777" w:rsidR="008440E3" w:rsidRPr="006D195D" w:rsidRDefault="008440E3">
      <w:pPr>
        <w:rPr>
          <w:u w:val="single"/>
        </w:rPr>
      </w:pPr>
    </w:p>
    <w:p w14:paraId="039D1DD0" w14:textId="77777777" w:rsidR="008440E3" w:rsidRPr="006D195D" w:rsidRDefault="008440E3">
      <w:pPr>
        <w:rPr>
          <w:u w:val="single"/>
        </w:rPr>
      </w:pPr>
    </w:p>
    <w:p w14:paraId="3D8D56CE" w14:textId="77777777" w:rsidR="008440E3" w:rsidRPr="006D195D" w:rsidRDefault="008440E3">
      <w:pPr>
        <w:pStyle w:val="NormalGras"/>
        <w:pBdr>
          <w:top w:val="single" w:sz="4" w:space="1" w:color="auto"/>
          <w:left w:val="single" w:sz="4" w:space="4" w:color="auto"/>
          <w:bottom w:val="single" w:sz="4" w:space="1" w:color="auto"/>
          <w:right w:val="single" w:sz="4" w:space="4" w:color="auto"/>
        </w:pBdr>
      </w:pPr>
      <w:r w:rsidRPr="006D195D">
        <w:t>14.</w:t>
      </w:r>
      <w:r w:rsidRPr="006D195D">
        <w:tab/>
        <w:t>GENERAL CLASSIFICATION FOR SUPPLY</w:t>
      </w:r>
    </w:p>
    <w:p w14:paraId="7247F70C" w14:textId="77777777" w:rsidR="008440E3" w:rsidRPr="006D195D" w:rsidRDefault="008440E3"/>
    <w:p w14:paraId="4DDD7BDF" w14:textId="77777777" w:rsidR="008440E3" w:rsidRPr="006D195D" w:rsidRDefault="008440E3">
      <w:r w:rsidRPr="006D195D">
        <w:t>Medicinal product subject to medical prescription</w:t>
      </w:r>
    </w:p>
    <w:p w14:paraId="44E6053C" w14:textId="77777777" w:rsidR="008440E3" w:rsidRPr="006D195D" w:rsidRDefault="008440E3"/>
    <w:p w14:paraId="4763A5DD" w14:textId="77777777" w:rsidR="00120283" w:rsidRPr="006D195D" w:rsidRDefault="00120283" w:rsidP="00120283">
      <w:pPr>
        <w:rPr>
          <w:noProof/>
        </w:rPr>
      </w:pPr>
    </w:p>
    <w:p w14:paraId="54DEEBAC" w14:textId="77777777" w:rsidR="00120283" w:rsidRPr="006D195D" w:rsidRDefault="00120283" w:rsidP="00120283">
      <w:pPr>
        <w:pBdr>
          <w:top w:val="single" w:sz="4" w:space="1" w:color="auto"/>
          <w:left w:val="single" w:sz="4" w:space="4" w:color="auto"/>
          <w:bottom w:val="single" w:sz="4" w:space="1" w:color="auto"/>
          <w:right w:val="single" w:sz="4" w:space="4" w:color="auto"/>
        </w:pBdr>
        <w:outlineLvl w:val="0"/>
        <w:rPr>
          <w:noProof/>
        </w:rPr>
      </w:pPr>
      <w:r w:rsidRPr="006D195D">
        <w:rPr>
          <w:b/>
          <w:noProof/>
        </w:rPr>
        <w:t>15.</w:t>
      </w:r>
      <w:r w:rsidRPr="006D195D">
        <w:rPr>
          <w:b/>
          <w:noProof/>
        </w:rPr>
        <w:tab/>
        <w:t>INSTRUCTIONS ON USE</w:t>
      </w:r>
    </w:p>
    <w:p w14:paraId="0703FDE7" w14:textId="77777777" w:rsidR="00120283" w:rsidRPr="006D195D" w:rsidRDefault="00120283" w:rsidP="00120283">
      <w:pPr>
        <w:rPr>
          <w:noProof/>
        </w:rPr>
      </w:pPr>
    </w:p>
    <w:p w14:paraId="3F304748" w14:textId="77777777" w:rsidR="00120283" w:rsidRPr="006D195D" w:rsidRDefault="00120283" w:rsidP="00120283">
      <w:pPr>
        <w:rPr>
          <w:noProof/>
        </w:rPr>
      </w:pPr>
    </w:p>
    <w:p w14:paraId="3A2B701F" w14:textId="77777777" w:rsidR="00120283" w:rsidRPr="006D195D" w:rsidRDefault="00120283" w:rsidP="00120283">
      <w:pPr>
        <w:pBdr>
          <w:top w:val="single" w:sz="4" w:space="1" w:color="auto"/>
          <w:left w:val="single" w:sz="4" w:space="4" w:color="auto"/>
          <w:bottom w:val="single" w:sz="4" w:space="1" w:color="auto"/>
          <w:right w:val="single" w:sz="4" w:space="4" w:color="auto"/>
        </w:pBdr>
        <w:outlineLvl w:val="0"/>
        <w:rPr>
          <w:noProof/>
        </w:rPr>
      </w:pPr>
      <w:r w:rsidRPr="006D195D">
        <w:rPr>
          <w:b/>
          <w:noProof/>
        </w:rPr>
        <w:t>16.</w:t>
      </w:r>
      <w:r w:rsidRPr="006D195D">
        <w:rPr>
          <w:b/>
          <w:noProof/>
        </w:rPr>
        <w:tab/>
        <w:t>INFORMATION IN BRAILLE</w:t>
      </w:r>
    </w:p>
    <w:p w14:paraId="2F791C5F" w14:textId="77777777" w:rsidR="00462AFF" w:rsidRPr="006D195D" w:rsidRDefault="00462AFF"/>
    <w:p w14:paraId="54422A73" w14:textId="77777777" w:rsidR="00395A67" w:rsidRDefault="00395A67" w:rsidP="00395A67">
      <w:pPr>
        <w:rPr>
          <w:ins w:id="546" w:author="Cis bio international " w:date="2024-04-30T11:04:00Z"/>
          <w:noProof/>
          <w:shd w:val="clear" w:color="auto" w:fill="CCCCCC"/>
        </w:rPr>
      </w:pPr>
      <w:del w:id="547" w:author="CIS bio international" w:date="2024-08-29T16:31:00Z">
        <w:r w:rsidRPr="006D195D" w:rsidDel="006A3891">
          <w:rPr>
            <w:noProof/>
            <w:shd w:val="clear" w:color="auto" w:fill="CCCCCC"/>
          </w:rPr>
          <w:delText>&lt;</w:delText>
        </w:r>
      </w:del>
      <w:r w:rsidRPr="006D195D">
        <w:rPr>
          <w:noProof/>
          <w:shd w:val="clear" w:color="auto" w:fill="CCCCCC"/>
        </w:rPr>
        <w:t>Justification for not including Braille accepted</w:t>
      </w:r>
      <w:del w:id="548" w:author="CIS bio international" w:date="2024-08-29T16:31:00Z">
        <w:r w:rsidRPr="006D195D" w:rsidDel="006A3891">
          <w:rPr>
            <w:noProof/>
            <w:shd w:val="clear" w:color="auto" w:fill="CCCCCC"/>
          </w:rPr>
          <w:delText>&gt;</w:delText>
        </w:r>
      </w:del>
    </w:p>
    <w:p w14:paraId="096351A0" w14:textId="77777777" w:rsidR="002C2992" w:rsidRDefault="002C2992" w:rsidP="00395A67">
      <w:pPr>
        <w:rPr>
          <w:ins w:id="549" w:author="CIS bio international" w:date="2025-08-29T10:35:00Z" w16du:dateUtc="2025-08-29T08:35:00Z"/>
          <w:noProof/>
          <w:shd w:val="clear" w:color="auto" w:fill="CCCCCC"/>
        </w:rPr>
      </w:pPr>
    </w:p>
    <w:p w14:paraId="3417D186" w14:textId="77777777" w:rsidR="00A10B79" w:rsidRDefault="00A10B79" w:rsidP="00395A67">
      <w:pPr>
        <w:rPr>
          <w:ins w:id="550" w:author="Cis bio international " w:date="2024-04-30T11:04:00Z"/>
          <w:noProof/>
          <w:shd w:val="clear" w:color="auto" w:fill="CCCCCC"/>
        </w:rPr>
      </w:pPr>
    </w:p>
    <w:p w14:paraId="423F246B" w14:textId="77777777" w:rsidR="002C2992" w:rsidRPr="000C06A5" w:rsidRDefault="002C2992" w:rsidP="005874E9">
      <w:pPr>
        <w:keepNext/>
        <w:keepLines/>
        <w:pBdr>
          <w:top w:val="single" w:sz="4" w:space="1" w:color="auto"/>
          <w:left w:val="single" w:sz="4" w:space="4" w:color="auto"/>
          <w:bottom w:val="single" w:sz="4" w:space="1" w:color="auto"/>
          <w:right w:val="single" w:sz="4" w:space="4" w:color="auto"/>
        </w:pBdr>
        <w:outlineLvl w:val="0"/>
        <w:rPr>
          <w:ins w:id="551" w:author="Cis bio international " w:date="2024-04-30T11:04:00Z"/>
          <w:b/>
          <w:noProof/>
        </w:rPr>
      </w:pPr>
      <w:ins w:id="552" w:author="Cis bio international " w:date="2024-04-30T11:04:00Z">
        <w:r w:rsidRPr="000C06A5">
          <w:rPr>
            <w:b/>
            <w:noProof/>
          </w:rPr>
          <w:lastRenderedPageBreak/>
          <w:t>17. UNIQUE IDENTIFIER – 2D BARCODE</w:t>
        </w:r>
      </w:ins>
    </w:p>
    <w:p w14:paraId="0B64E6AE" w14:textId="77777777" w:rsidR="006A3891" w:rsidRDefault="006A3891" w:rsidP="005874E9">
      <w:pPr>
        <w:keepNext/>
        <w:keepLines/>
        <w:rPr>
          <w:ins w:id="553" w:author="CIS bio international" w:date="2024-08-29T16:31:00Z"/>
          <w:noProof/>
          <w:highlight w:val="lightGray"/>
        </w:rPr>
      </w:pPr>
    </w:p>
    <w:p w14:paraId="38F25177" w14:textId="77777777" w:rsidR="002C2992" w:rsidRDefault="002C2992" w:rsidP="005874E9">
      <w:pPr>
        <w:keepNext/>
        <w:keepLines/>
        <w:rPr>
          <w:ins w:id="554" w:author="CIS bio international" w:date="2024-08-29T16:31:00Z"/>
          <w:noProof/>
        </w:rPr>
      </w:pPr>
      <w:ins w:id="555" w:author="Cis bio international " w:date="2024-04-30T11:04:00Z">
        <w:r w:rsidRPr="000C06A5">
          <w:rPr>
            <w:noProof/>
            <w:highlight w:val="lightGray"/>
          </w:rPr>
          <w:t>Not applicable.</w:t>
        </w:r>
      </w:ins>
    </w:p>
    <w:p w14:paraId="432C1B2C" w14:textId="77777777" w:rsidR="006A3891" w:rsidRDefault="006A3891" w:rsidP="002C2992">
      <w:pPr>
        <w:rPr>
          <w:ins w:id="556" w:author="Cis bio international " w:date="2024-04-30T11:04:00Z"/>
          <w:noProof/>
        </w:rPr>
      </w:pPr>
    </w:p>
    <w:p w14:paraId="0E1B31C4" w14:textId="77777777" w:rsidR="002C2992" w:rsidRDefault="002C2992" w:rsidP="002C2992">
      <w:pPr>
        <w:rPr>
          <w:ins w:id="557" w:author="Cis bio international " w:date="2024-04-30T11:04:00Z"/>
          <w:noProof/>
        </w:rPr>
      </w:pPr>
    </w:p>
    <w:p w14:paraId="4450EA52" w14:textId="77777777" w:rsidR="002C2992" w:rsidRPr="000C06A5" w:rsidRDefault="002C2992" w:rsidP="002C2992">
      <w:pPr>
        <w:pBdr>
          <w:top w:val="single" w:sz="4" w:space="1" w:color="auto"/>
          <w:left w:val="single" w:sz="4" w:space="4" w:color="auto"/>
          <w:bottom w:val="single" w:sz="4" w:space="1" w:color="auto"/>
          <w:right w:val="single" w:sz="4" w:space="4" w:color="auto"/>
        </w:pBdr>
        <w:outlineLvl w:val="0"/>
        <w:rPr>
          <w:ins w:id="558" w:author="Cis bio international " w:date="2024-04-30T11:04:00Z"/>
          <w:b/>
          <w:noProof/>
        </w:rPr>
      </w:pPr>
      <w:ins w:id="559" w:author="Cis bio international " w:date="2024-04-30T11:04:00Z">
        <w:r w:rsidRPr="000C06A5">
          <w:rPr>
            <w:b/>
            <w:noProof/>
          </w:rPr>
          <w:t>18. UNIQUE IDENTIFIER - HUMAN READABLE DATA</w:t>
        </w:r>
      </w:ins>
    </w:p>
    <w:p w14:paraId="6F3A1584" w14:textId="77777777" w:rsidR="006A3891" w:rsidRDefault="006A3891" w:rsidP="002C2992">
      <w:pPr>
        <w:rPr>
          <w:ins w:id="560" w:author="CIS bio international" w:date="2024-08-29T16:31:00Z"/>
          <w:noProof/>
          <w:highlight w:val="lightGray"/>
        </w:rPr>
      </w:pPr>
    </w:p>
    <w:p w14:paraId="22585EF8" w14:textId="77777777" w:rsidR="006A3891" w:rsidRPr="006D195D" w:rsidRDefault="002C2992" w:rsidP="002C2992">
      <w:pPr>
        <w:rPr>
          <w:ins w:id="561" w:author="Cis bio international " w:date="2024-04-30T11:04:00Z"/>
          <w:noProof/>
        </w:rPr>
      </w:pPr>
      <w:ins w:id="562" w:author="Cis bio international " w:date="2024-04-30T11:04:00Z">
        <w:r w:rsidRPr="000C06A5">
          <w:rPr>
            <w:noProof/>
            <w:highlight w:val="lightGray"/>
          </w:rPr>
          <w:t>Not applicable.</w:t>
        </w:r>
      </w:ins>
    </w:p>
    <w:p w14:paraId="334006DE" w14:textId="77777777" w:rsidR="002C2992" w:rsidRPr="006D195D" w:rsidRDefault="002C2992" w:rsidP="00395A67">
      <w:pPr>
        <w:rPr>
          <w:noProof/>
        </w:rPr>
      </w:pPr>
    </w:p>
    <w:p w14:paraId="3A544405" w14:textId="77777777" w:rsidR="00462AFF" w:rsidRPr="006D195D" w:rsidRDefault="00462AFF"/>
    <w:p w14:paraId="4DC257B2" w14:textId="77777777" w:rsidR="008440E3" w:rsidRPr="006D195D" w:rsidRDefault="008440E3">
      <w:r w:rsidRPr="006D195D">
        <w:br w:type="page"/>
      </w:r>
    </w:p>
    <w:p w14:paraId="33AB2660" w14:textId="77777777" w:rsidR="0059048E" w:rsidRPr="006D195D" w:rsidRDefault="0059048E" w:rsidP="0059048E">
      <w:pPr>
        <w:pBdr>
          <w:top w:val="single" w:sz="4" w:space="1" w:color="auto"/>
          <w:left w:val="single" w:sz="4" w:space="4" w:color="auto"/>
          <w:bottom w:val="single" w:sz="4" w:space="1" w:color="auto"/>
          <w:right w:val="single" w:sz="4" w:space="4" w:color="auto"/>
        </w:pBdr>
        <w:rPr>
          <w:b/>
        </w:rPr>
      </w:pPr>
      <w:r w:rsidRPr="006D195D">
        <w:rPr>
          <w:b/>
        </w:rPr>
        <w:lastRenderedPageBreak/>
        <w:t>MINIMUM PARTICULARS TO APPEAR ON SMALL INTERMEDIATE PACKAGING UNITS</w:t>
      </w:r>
    </w:p>
    <w:p w14:paraId="47EBFB21" w14:textId="77777777" w:rsidR="0059048E" w:rsidRPr="006D195D" w:rsidRDefault="0059048E" w:rsidP="0059048E">
      <w:pPr>
        <w:pBdr>
          <w:top w:val="single" w:sz="4" w:space="1" w:color="auto"/>
          <w:left w:val="single" w:sz="4" w:space="4" w:color="auto"/>
          <w:bottom w:val="single" w:sz="4" w:space="1" w:color="auto"/>
          <w:right w:val="single" w:sz="4" w:space="4" w:color="auto"/>
        </w:pBdr>
        <w:rPr>
          <w:b/>
        </w:rPr>
      </w:pPr>
    </w:p>
    <w:p w14:paraId="430DFB0D" w14:textId="77777777" w:rsidR="00E076F1" w:rsidRPr="006D195D" w:rsidRDefault="00E076F1" w:rsidP="00E076F1">
      <w:pPr>
        <w:pBdr>
          <w:top w:val="single" w:sz="4" w:space="1" w:color="auto"/>
          <w:left w:val="single" w:sz="4" w:space="4" w:color="auto"/>
          <w:bottom w:val="single" w:sz="4" w:space="1" w:color="auto"/>
          <w:right w:val="single" w:sz="4" w:space="4" w:color="auto"/>
        </w:pBdr>
        <w:rPr>
          <w:b/>
        </w:rPr>
      </w:pPr>
      <w:r w:rsidRPr="006D195D">
        <w:rPr>
          <w:b/>
        </w:rPr>
        <w:t xml:space="preserve">GLASS VIAL </w:t>
      </w:r>
    </w:p>
    <w:p w14:paraId="0A65084E" w14:textId="77777777" w:rsidR="002B0972" w:rsidRDefault="002B0972" w:rsidP="0059048E">
      <w:pPr>
        <w:rPr>
          <w:ins w:id="563" w:author="Cis bio international " w:date="2024-04-25T15:37:00Z"/>
        </w:rPr>
      </w:pPr>
    </w:p>
    <w:p w14:paraId="60FC3EFF" w14:textId="77777777" w:rsidR="0059048E" w:rsidRPr="006D195D" w:rsidRDefault="002B0972" w:rsidP="0059048E">
      <w:ins w:id="564" w:author="Cis bio international " w:date="2024-04-25T15:37:00Z">
        <w:r w:rsidRPr="002B0972">
          <w:t>no Blue Box included</w:t>
        </w:r>
      </w:ins>
    </w:p>
    <w:p w14:paraId="4809B259" w14:textId="77777777" w:rsidR="0059048E" w:rsidRPr="006D195D" w:rsidRDefault="0059048E" w:rsidP="0059048E"/>
    <w:p w14:paraId="370BE7E2" w14:textId="77777777" w:rsidR="0059048E" w:rsidRPr="006D195D" w:rsidRDefault="0059048E" w:rsidP="0059048E">
      <w:pPr>
        <w:pStyle w:val="NormalGras"/>
        <w:pBdr>
          <w:top w:val="single" w:sz="4" w:space="1" w:color="auto"/>
          <w:left w:val="single" w:sz="4" w:space="4" w:color="auto"/>
          <w:bottom w:val="single" w:sz="4" w:space="1" w:color="auto"/>
          <w:right w:val="single" w:sz="4" w:space="4" w:color="auto"/>
        </w:pBdr>
      </w:pPr>
      <w:r w:rsidRPr="006D195D">
        <w:t>1.</w:t>
      </w:r>
      <w:r w:rsidRPr="006D195D">
        <w:tab/>
        <w:t>NAME OF THE MEDICINAL PRODUCT AND ROUTE</w:t>
      </w:r>
      <w:r w:rsidR="00124422">
        <w:t>(S)</w:t>
      </w:r>
      <w:r w:rsidRPr="006D195D">
        <w:t xml:space="preserve"> OF ADMINISTRATION</w:t>
      </w:r>
    </w:p>
    <w:p w14:paraId="5ECBA3FD" w14:textId="77777777" w:rsidR="0059048E" w:rsidRPr="006D195D" w:rsidRDefault="0059048E" w:rsidP="0059048E"/>
    <w:p w14:paraId="455F0769" w14:textId="77777777" w:rsidR="0059048E" w:rsidRPr="006D195D" w:rsidRDefault="00DC5A86" w:rsidP="0059048E">
      <w:pPr>
        <w:rPr>
          <w:b/>
        </w:rPr>
      </w:pPr>
      <w:proofErr w:type="spellStart"/>
      <w:r>
        <w:rPr>
          <w:b/>
        </w:rPr>
        <w:t>Q</w:t>
      </w:r>
      <w:r w:rsidR="00124422">
        <w:rPr>
          <w:b/>
        </w:rPr>
        <w:t>uadramet</w:t>
      </w:r>
      <w:proofErr w:type="spellEnd"/>
      <w:r w:rsidR="00124422">
        <w:rPr>
          <w:b/>
        </w:rPr>
        <w:t xml:space="preserve"> 1.3 </w:t>
      </w:r>
      <w:proofErr w:type="spellStart"/>
      <w:r w:rsidR="00124422">
        <w:rPr>
          <w:b/>
        </w:rPr>
        <w:t>GBq</w:t>
      </w:r>
      <w:proofErr w:type="spellEnd"/>
      <w:r w:rsidR="00124422">
        <w:rPr>
          <w:b/>
        </w:rPr>
        <w:t>/mL</w:t>
      </w:r>
      <w:r w:rsidR="0059048E" w:rsidRPr="006D195D">
        <w:rPr>
          <w:b/>
        </w:rPr>
        <w:t xml:space="preserve"> solution for injection</w:t>
      </w:r>
    </w:p>
    <w:p w14:paraId="69AC3390" w14:textId="77777777" w:rsidR="0059048E" w:rsidRPr="006D195D" w:rsidRDefault="0059048E" w:rsidP="0059048E">
      <w:del w:id="565" w:author="Cis bio international " w:date="2024-02-14T10:26:00Z">
        <w:r w:rsidRPr="006D195D" w:rsidDel="001A5EC4">
          <w:delText>S</w:delText>
        </w:r>
      </w:del>
      <w:ins w:id="566" w:author="Cis bio international " w:date="2024-02-14T10:26:00Z">
        <w:r w:rsidR="001A5EC4">
          <w:t>s</w:t>
        </w:r>
      </w:ins>
      <w:r w:rsidRPr="006D195D">
        <w:t xml:space="preserve">amarium </w:t>
      </w:r>
      <w:r w:rsidR="00124422">
        <w:t>(</w:t>
      </w:r>
      <w:r w:rsidRPr="006D195D">
        <w:rPr>
          <w:vertAlign w:val="superscript"/>
        </w:rPr>
        <w:t>153</w:t>
      </w:r>
      <w:r w:rsidRPr="006D195D">
        <w:t>Sm</w:t>
      </w:r>
      <w:r w:rsidR="00124422">
        <w:t>)</w:t>
      </w:r>
      <w:r w:rsidRPr="006D195D">
        <w:t xml:space="preserve"> lexidronam </w:t>
      </w:r>
      <w:proofErr w:type="spellStart"/>
      <w:r w:rsidRPr="006D195D">
        <w:t>pentasodium</w:t>
      </w:r>
      <w:proofErr w:type="spellEnd"/>
    </w:p>
    <w:p w14:paraId="0E431526" w14:textId="77777777" w:rsidR="0059048E" w:rsidRPr="006D195D" w:rsidRDefault="0059048E" w:rsidP="0059048E">
      <w:r w:rsidRPr="006D195D">
        <w:t xml:space="preserve">For intravenous </w:t>
      </w:r>
      <w:r w:rsidR="00E076F1" w:rsidRPr="006D195D">
        <w:t>use</w:t>
      </w:r>
    </w:p>
    <w:p w14:paraId="3E8F139E" w14:textId="77777777" w:rsidR="0059048E" w:rsidRPr="006D195D" w:rsidRDefault="0059048E" w:rsidP="0059048E"/>
    <w:p w14:paraId="11F072D0" w14:textId="77777777" w:rsidR="0059048E" w:rsidRPr="006D195D" w:rsidRDefault="0059048E" w:rsidP="0059048E"/>
    <w:p w14:paraId="507143F1" w14:textId="77777777" w:rsidR="0059048E" w:rsidRPr="006D195D" w:rsidRDefault="0059048E" w:rsidP="0059048E">
      <w:pPr>
        <w:pStyle w:val="NormalGras"/>
        <w:pBdr>
          <w:top w:val="single" w:sz="4" w:space="1" w:color="auto"/>
          <w:left w:val="single" w:sz="4" w:space="4" w:color="auto"/>
          <w:bottom w:val="single" w:sz="4" w:space="1" w:color="auto"/>
          <w:right w:val="single" w:sz="4" w:space="4" w:color="auto"/>
        </w:pBdr>
      </w:pPr>
      <w:r w:rsidRPr="006D195D">
        <w:t>2.</w:t>
      </w:r>
      <w:r w:rsidRPr="006D195D">
        <w:tab/>
        <w:t>METHOD OF ADMINISTRATION</w:t>
      </w:r>
    </w:p>
    <w:p w14:paraId="24485F1A" w14:textId="77777777" w:rsidR="0059048E" w:rsidRPr="006D195D" w:rsidRDefault="0059048E" w:rsidP="0059048E"/>
    <w:p w14:paraId="0775272A" w14:textId="77777777" w:rsidR="0059048E" w:rsidRPr="006D195D" w:rsidRDefault="0059048E" w:rsidP="0059048E"/>
    <w:p w14:paraId="346C2B02" w14:textId="77777777" w:rsidR="0059048E" w:rsidRPr="006D195D" w:rsidRDefault="0059048E" w:rsidP="0059048E"/>
    <w:p w14:paraId="34BAC0C5" w14:textId="77777777" w:rsidR="0059048E" w:rsidRPr="006D195D" w:rsidRDefault="0059048E" w:rsidP="0059048E"/>
    <w:p w14:paraId="7B82259F" w14:textId="77777777" w:rsidR="0059048E" w:rsidRPr="006D195D" w:rsidRDefault="0059048E" w:rsidP="0059048E">
      <w:pPr>
        <w:pStyle w:val="NormalGras"/>
        <w:pBdr>
          <w:top w:val="single" w:sz="4" w:space="1" w:color="auto"/>
          <w:left w:val="single" w:sz="4" w:space="4" w:color="auto"/>
          <w:bottom w:val="single" w:sz="4" w:space="1" w:color="auto"/>
          <w:right w:val="single" w:sz="4" w:space="4" w:color="auto"/>
        </w:pBdr>
      </w:pPr>
      <w:r w:rsidRPr="006D195D">
        <w:t>3.</w:t>
      </w:r>
      <w:r w:rsidRPr="006D195D">
        <w:tab/>
        <w:t>EXPIRY DATE</w:t>
      </w:r>
    </w:p>
    <w:p w14:paraId="4AEA3FB8" w14:textId="77777777" w:rsidR="0059048E" w:rsidRPr="006D195D" w:rsidRDefault="0059048E" w:rsidP="0059048E"/>
    <w:p w14:paraId="179B5288" w14:textId="77777777" w:rsidR="0059048E" w:rsidRPr="006D195D" w:rsidRDefault="0059048E" w:rsidP="0059048E">
      <w:r w:rsidRPr="006D195D">
        <w:t>EXP: DD/MM/YYYY</w:t>
      </w:r>
      <w:r w:rsidRPr="006D195D">
        <w:tab/>
        <w:t>(12 h CET)</w:t>
      </w:r>
    </w:p>
    <w:p w14:paraId="3CB9F955" w14:textId="77777777" w:rsidR="0059048E" w:rsidRPr="006D195D" w:rsidRDefault="0059048E" w:rsidP="0059048E"/>
    <w:p w14:paraId="459F081F" w14:textId="77777777" w:rsidR="0059048E" w:rsidRPr="006D195D" w:rsidRDefault="0059048E" w:rsidP="0059048E"/>
    <w:p w14:paraId="010769BA" w14:textId="77777777" w:rsidR="0059048E" w:rsidRPr="006D195D" w:rsidRDefault="0059048E" w:rsidP="0059048E">
      <w:pPr>
        <w:pStyle w:val="NormalGras"/>
        <w:pBdr>
          <w:top w:val="single" w:sz="4" w:space="1" w:color="auto"/>
          <w:left w:val="single" w:sz="4" w:space="4" w:color="auto"/>
          <w:bottom w:val="single" w:sz="4" w:space="1" w:color="auto"/>
          <w:right w:val="single" w:sz="4" w:space="4" w:color="auto"/>
        </w:pBdr>
      </w:pPr>
      <w:r w:rsidRPr="006D195D">
        <w:t>4.</w:t>
      </w:r>
      <w:r w:rsidRPr="006D195D">
        <w:tab/>
        <w:t>BATCH NUMBER</w:t>
      </w:r>
    </w:p>
    <w:p w14:paraId="146FBD98" w14:textId="77777777" w:rsidR="0059048E" w:rsidRPr="006D195D" w:rsidRDefault="0059048E" w:rsidP="0059048E"/>
    <w:p w14:paraId="1DC92C77" w14:textId="77777777" w:rsidR="0059048E" w:rsidRPr="006D195D" w:rsidRDefault="0059048E" w:rsidP="0059048E">
      <w:pPr>
        <w:rPr>
          <w:u w:val="single"/>
        </w:rPr>
      </w:pPr>
      <w:r w:rsidRPr="006D195D">
        <w:t>Batch:</w:t>
      </w:r>
      <w:r w:rsidRPr="006D195D">
        <w:tab/>
      </w:r>
      <w:r w:rsidRPr="006D195D">
        <w:rPr>
          <w:u w:val="single"/>
        </w:rPr>
        <w:tab/>
      </w:r>
    </w:p>
    <w:p w14:paraId="49BB91B5" w14:textId="77777777" w:rsidR="0059048E" w:rsidRPr="006D195D" w:rsidRDefault="0059048E" w:rsidP="0059048E">
      <w:pPr>
        <w:rPr>
          <w:u w:val="single"/>
        </w:rPr>
      </w:pPr>
    </w:p>
    <w:p w14:paraId="3BD19EFD" w14:textId="77777777" w:rsidR="0059048E" w:rsidRPr="006D195D" w:rsidRDefault="0059048E" w:rsidP="0059048E">
      <w:pPr>
        <w:rPr>
          <w:u w:val="single"/>
        </w:rPr>
      </w:pPr>
    </w:p>
    <w:p w14:paraId="73CD23FA" w14:textId="77777777" w:rsidR="0059048E" w:rsidRPr="006D195D" w:rsidRDefault="0059048E" w:rsidP="0059048E">
      <w:pPr>
        <w:pStyle w:val="NormalGras"/>
        <w:pBdr>
          <w:top w:val="single" w:sz="4" w:space="1" w:color="auto"/>
          <w:left w:val="single" w:sz="4" w:space="4" w:color="auto"/>
          <w:bottom w:val="single" w:sz="4" w:space="1" w:color="auto"/>
          <w:right w:val="single" w:sz="4" w:space="4" w:color="auto"/>
        </w:pBdr>
      </w:pPr>
      <w:r w:rsidRPr="006D195D">
        <w:t>5.</w:t>
      </w:r>
      <w:r w:rsidRPr="006D195D">
        <w:tab/>
        <w:t>CONTENTS BY WEIGHT, BY VOLUME OR BY UNIT</w:t>
      </w:r>
    </w:p>
    <w:p w14:paraId="1FEA2662" w14:textId="77777777" w:rsidR="0059048E" w:rsidRPr="006D195D" w:rsidRDefault="0059048E" w:rsidP="0059048E"/>
    <w:p w14:paraId="74CF3B1D" w14:textId="6E9DD253" w:rsidR="0059048E" w:rsidRPr="00FF40D0" w:rsidRDefault="006F328E" w:rsidP="0059048E">
      <w:pPr>
        <w:rPr>
          <w:lang w:val="pt-BR"/>
        </w:rPr>
      </w:pPr>
      <w:ins w:id="567" w:author="CIS bio international" w:date="2025-06-16T12:00:00Z">
        <w:r w:rsidRPr="0006365B">
          <w:rPr>
            <w:lang w:val="pt-PT"/>
          </w:rPr>
          <w:t>Vol.</w:t>
        </w:r>
      </w:ins>
      <w:ins w:id="568" w:author="CIS bio international" w:date="2025-06-16T12:01:00Z">
        <w:r w:rsidRPr="0006365B">
          <w:rPr>
            <w:lang w:val="pt-PT"/>
          </w:rPr>
          <w:t>:</w:t>
        </w:r>
      </w:ins>
      <w:ins w:id="569" w:author="CIS bio international" w:date="2025-06-16T12:00:00Z">
        <w:r w:rsidRPr="0006365B">
          <w:rPr>
            <w:u w:val="single"/>
            <w:lang w:val="pt-PT"/>
          </w:rPr>
          <w:t xml:space="preserve"> </w:t>
        </w:r>
      </w:ins>
      <w:r w:rsidR="0059048E" w:rsidRPr="0006365B">
        <w:rPr>
          <w:u w:val="single"/>
          <w:lang w:val="pt-PT"/>
        </w:rPr>
        <w:tab/>
      </w:r>
      <w:r w:rsidR="0059048E" w:rsidRPr="0006365B">
        <w:rPr>
          <w:lang w:val="pt-PT"/>
        </w:rPr>
        <w:tab/>
      </w:r>
      <w:r w:rsidR="0059048E" w:rsidRPr="00FF40D0">
        <w:rPr>
          <w:lang w:val="pt-BR"/>
        </w:rPr>
        <w:t>m</w:t>
      </w:r>
      <w:ins w:id="570" w:author="Cis bio international " w:date="2024-02-14T10:27:00Z">
        <w:r w:rsidR="001A5EC4" w:rsidRPr="00FF40D0">
          <w:rPr>
            <w:lang w:val="pt-BR"/>
          </w:rPr>
          <w:t>L</w:t>
        </w:r>
      </w:ins>
      <w:del w:id="571" w:author="Cis bio international " w:date="2024-02-14T10:26:00Z">
        <w:r w:rsidR="0059048E" w:rsidRPr="00FF40D0" w:rsidDel="001A5EC4">
          <w:rPr>
            <w:lang w:val="pt-BR"/>
          </w:rPr>
          <w:delText>l</w:delText>
        </w:r>
      </w:del>
    </w:p>
    <w:p w14:paraId="4D1BCC9B" w14:textId="77777777" w:rsidR="0059048E" w:rsidRPr="00FF40D0" w:rsidRDefault="0059048E" w:rsidP="0059048E">
      <w:pPr>
        <w:rPr>
          <w:lang w:val="pt-BR"/>
        </w:rPr>
      </w:pPr>
    </w:p>
    <w:p w14:paraId="3E8546ED" w14:textId="77777777" w:rsidR="0059048E" w:rsidRPr="00FF40D0" w:rsidRDefault="0059048E" w:rsidP="0059048E">
      <w:pPr>
        <w:rPr>
          <w:lang w:val="pt-BR"/>
        </w:rPr>
      </w:pPr>
      <w:r w:rsidRPr="00FF40D0">
        <w:rPr>
          <w:u w:val="single"/>
          <w:lang w:val="pt-BR"/>
        </w:rPr>
        <w:tab/>
      </w:r>
      <w:r w:rsidRPr="00FF40D0">
        <w:rPr>
          <w:lang w:val="pt-BR"/>
        </w:rPr>
        <w:tab/>
        <w:t>GBq/vial,</w:t>
      </w:r>
      <w:r w:rsidRPr="00FF40D0">
        <w:rPr>
          <w:u w:val="single"/>
          <w:lang w:val="pt-BR"/>
        </w:rPr>
        <w:tab/>
      </w:r>
      <w:r w:rsidRPr="00FF40D0">
        <w:rPr>
          <w:lang w:val="pt-BR"/>
        </w:rPr>
        <w:tab/>
        <w:t>(12 h CET)</w:t>
      </w:r>
    </w:p>
    <w:p w14:paraId="19FECC2A" w14:textId="77777777" w:rsidR="0059048E" w:rsidRPr="00FF40D0" w:rsidRDefault="0059048E" w:rsidP="0059048E">
      <w:pPr>
        <w:rPr>
          <w:lang w:val="pt-BR"/>
        </w:rPr>
      </w:pPr>
    </w:p>
    <w:p w14:paraId="5EEB2778" w14:textId="77777777" w:rsidR="0059048E" w:rsidRPr="00FF40D0" w:rsidRDefault="0059048E" w:rsidP="0059048E">
      <w:pPr>
        <w:ind w:right="113"/>
        <w:rPr>
          <w:noProof/>
          <w:lang w:val="pt-BR"/>
        </w:rPr>
      </w:pPr>
    </w:p>
    <w:p w14:paraId="7E5619FB" w14:textId="77777777" w:rsidR="0059048E" w:rsidRPr="006D195D" w:rsidRDefault="0059048E" w:rsidP="0059048E">
      <w:pPr>
        <w:pBdr>
          <w:top w:val="single" w:sz="4" w:space="1" w:color="auto"/>
          <w:left w:val="single" w:sz="4" w:space="4" w:color="auto"/>
          <w:bottom w:val="single" w:sz="4" w:space="1" w:color="auto"/>
          <w:right w:val="single" w:sz="4" w:space="4" w:color="auto"/>
        </w:pBdr>
        <w:outlineLvl w:val="0"/>
        <w:rPr>
          <w:b/>
          <w:noProof/>
        </w:rPr>
      </w:pPr>
      <w:r w:rsidRPr="006D195D">
        <w:rPr>
          <w:b/>
          <w:noProof/>
        </w:rPr>
        <w:t>6.</w:t>
      </w:r>
      <w:r w:rsidRPr="006D195D">
        <w:rPr>
          <w:b/>
          <w:noProof/>
        </w:rPr>
        <w:tab/>
        <w:t>OTHER</w:t>
      </w:r>
    </w:p>
    <w:p w14:paraId="482FA7E5" w14:textId="2D955FCA" w:rsidR="0059048E" w:rsidRPr="006D195D" w:rsidDel="00991083" w:rsidRDefault="00C34BA0" w:rsidP="0059048E">
      <w:pPr>
        <w:rPr>
          <w:del w:id="572" w:author="Cis bio international " w:date="2024-04-19T10:50:00Z"/>
        </w:rPr>
      </w:pPr>
      <w:del w:id="573" w:author="S Agostini" w:date="2024-04-19T11:13:00Z">
        <w:r>
          <w:rPr>
            <w:noProof/>
          </w:rPr>
          <mc:AlternateContent>
            <mc:Choice Requires="wpg">
              <w:drawing>
                <wp:anchor distT="0" distB="0" distL="114300" distR="114300" simplePos="0" relativeHeight="251658240" behindDoc="0" locked="0" layoutInCell="1" allowOverlap="1" wp14:anchorId="144C1417" wp14:editId="36887FA3">
                  <wp:simplePos x="0" y="0"/>
                  <wp:positionH relativeFrom="column">
                    <wp:posOffset>205740</wp:posOffset>
                  </wp:positionH>
                  <wp:positionV relativeFrom="paragraph">
                    <wp:posOffset>71755</wp:posOffset>
                  </wp:positionV>
                  <wp:extent cx="457200" cy="425450"/>
                  <wp:effectExtent l="0" t="0" r="0" b="0"/>
                  <wp:wrapNone/>
                  <wp:docPr id="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25450"/>
                            <a:chOff x="3861" y="12784"/>
                            <a:chExt cx="720" cy="670"/>
                          </a:xfrm>
                        </wpg:grpSpPr>
                        <wps:wsp>
                          <wps:cNvPr id="2" name="Oval 118"/>
                          <wps:cNvSpPr>
                            <a:spLocks noChangeAspect="1" noChangeArrowheads="1"/>
                          </wps:cNvSpPr>
                          <wps:spPr bwMode="auto">
                            <a:xfrm>
                              <a:off x="3861" y="12784"/>
                              <a:ext cx="720" cy="670"/>
                            </a:xfrm>
                            <a:prstGeom prst="ellipse">
                              <a:avLst/>
                            </a:prstGeom>
                            <a:solidFill>
                              <a:srgbClr val="FFFF00"/>
                            </a:solidFill>
                            <a:ln w="12700">
                              <a:solidFill>
                                <a:srgbClr val="000000"/>
                              </a:solidFill>
                              <a:round/>
                              <a:headEnd/>
                              <a:tailEnd/>
                            </a:ln>
                          </wps:spPr>
                          <wps:bodyPr rot="0" vert="horz" wrap="square" lIns="91440" tIns="45720" rIns="91440" bIns="45720" anchor="t" anchorCtr="0" upright="1">
                            <a:noAutofit/>
                          </wps:bodyPr>
                        </wps:wsp>
                        <wps:wsp>
                          <wps:cNvPr id="3" name="Arc 119"/>
                          <wps:cNvSpPr>
                            <a:spLocks noChangeAspect="1"/>
                          </wps:cNvSpPr>
                          <wps:spPr bwMode="auto">
                            <a:xfrm>
                              <a:off x="3927" y="12875"/>
                              <a:ext cx="298" cy="245"/>
                            </a:xfrm>
                            <a:custGeom>
                              <a:avLst/>
                              <a:gdLst>
                                <a:gd name="G0" fmla="+- 21599 0 0"/>
                                <a:gd name="G1" fmla="+- 19219 0 0"/>
                                <a:gd name="G2" fmla="+- 21600 0 0"/>
                                <a:gd name="T0" fmla="*/ 0 w 21599"/>
                                <a:gd name="T1" fmla="*/ 19062 h 19219"/>
                                <a:gd name="T2" fmla="*/ 11740 w 21599"/>
                                <a:gd name="T3" fmla="*/ 0 h 19219"/>
                                <a:gd name="T4" fmla="*/ 21599 w 21599"/>
                                <a:gd name="T5" fmla="*/ 19219 h 19219"/>
                              </a:gdLst>
                              <a:ahLst/>
                              <a:cxnLst>
                                <a:cxn ang="0">
                                  <a:pos x="T0" y="T1"/>
                                </a:cxn>
                                <a:cxn ang="0">
                                  <a:pos x="T2" y="T3"/>
                                </a:cxn>
                                <a:cxn ang="0">
                                  <a:pos x="T4" y="T5"/>
                                </a:cxn>
                              </a:cxnLst>
                              <a:rect l="0" t="0" r="r" b="b"/>
                              <a:pathLst>
                                <a:path w="21599" h="19219" fill="none" extrusionOk="0">
                                  <a:moveTo>
                                    <a:pt x="-1" y="19061"/>
                                  </a:moveTo>
                                  <a:cubicBezTo>
                                    <a:pt x="58" y="11017"/>
                                    <a:pt x="4582" y="3672"/>
                                    <a:pt x="11740" y="0"/>
                                  </a:cubicBezTo>
                                </a:path>
                                <a:path w="21599" h="19219" stroke="0" extrusionOk="0">
                                  <a:moveTo>
                                    <a:pt x="-1" y="19061"/>
                                  </a:moveTo>
                                  <a:cubicBezTo>
                                    <a:pt x="58" y="11017"/>
                                    <a:pt x="4582" y="3672"/>
                                    <a:pt x="11740" y="0"/>
                                  </a:cubicBezTo>
                                  <a:lnTo>
                                    <a:pt x="21599" y="19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rc 120"/>
                          <wps:cNvSpPr>
                            <a:spLocks noChangeAspect="1"/>
                          </wps:cNvSpPr>
                          <wps:spPr bwMode="auto">
                            <a:xfrm>
                              <a:off x="4040" y="13120"/>
                              <a:ext cx="363" cy="278"/>
                            </a:xfrm>
                            <a:custGeom>
                              <a:avLst/>
                              <a:gdLst>
                                <a:gd name="G0" fmla="+- 13005 0 0"/>
                                <a:gd name="G1" fmla="+- 0 0 0"/>
                                <a:gd name="G2" fmla="+- 21600 0 0"/>
                                <a:gd name="T0" fmla="*/ 25606 w 25606"/>
                                <a:gd name="T1" fmla="*/ 17543 h 21600"/>
                                <a:gd name="T2" fmla="*/ 0 w 25606"/>
                                <a:gd name="T3" fmla="*/ 17246 h 21600"/>
                                <a:gd name="T4" fmla="*/ 13005 w 25606"/>
                                <a:gd name="T5" fmla="*/ 0 h 21600"/>
                              </a:gdLst>
                              <a:ahLst/>
                              <a:cxnLst>
                                <a:cxn ang="0">
                                  <a:pos x="T0" y="T1"/>
                                </a:cxn>
                                <a:cxn ang="0">
                                  <a:pos x="T2" y="T3"/>
                                </a:cxn>
                                <a:cxn ang="0">
                                  <a:pos x="T4" y="T5"/>
                                </a:cxn>
                              </a:cxnLst>
                              <a:rect l="0" t="0" r="r" b="b"/>
                              <a:pathLst>
                                <a:path w="25606" h="21600" fill="none" extrusionOk="0">
                                  <a:moveTo>
                                    <a:pt x="25606" y="17543"/>
                                  </a:moveTo>
                                  <a:cubicBezTo>
                                    <a:pt x="21933" y="20181"/>
                                    <a:pt x="17526" y="21599"/>
                                    <a:pt x="13005" y="21599"/>
                                  </a:cubicBezTo>
                                  <a:cubicBezTo>
                                    <a:pt x="8312" y="21599"/>
                                    <a:pt x="3746" y="20071"/>
                                    <a:pt x="-1" y="17246"/>
                                  </a:cubicBezTo>
                                </a:path>
                                <a:path w="25606" h="21600" stroke="0" extrusionOk="0">
                                  <a:moveTo>
                                    <a:pt x="25606" y="17543"/>
                                  </a:moveTo>
                                  <a:cubicBezTo>
                                    <a:pt x="21933" y="20181"/>
                                    <a:pt x="17526" y="21599"/>
                                    <a:pt x="13005" y="21599"/>
                                  </a:cubicBezTo>
                                  <a:cubicBezTo>
                                    <a:pt x="8312" y="21599"/>
                                    <a:pt x="3746" y="20071"/>
                                    <a:pt x="-1" y="17246"/>
                                  </a:cubicBezTo>
                                  <a:lnTo>
                                    <a:pt x="13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rc 121"/>
                          <wps:cNvSpPr>
                            <a:spLocks noChangeAspect="1"/>
                          </wps:cNvSpPr>
                          <wps:spPr bwMode="auto">
                            <a:xfrm>
                              <a:off x="4225" y="12874"/>
                              <a:ext cx="297" cy="246"/>
                            </a:xfrm>
                            <a:custGeom>
                              <a:avLst/>
                              <a:gdLst>
                                <a:gd name="G0" fmla="+- 0 0 0"/>
                                <a:gd name="G1" fmla="+- 19336 0 0"/>
                                <a:gd name="G2" fmla="+- 21600 0 0"/>
                                <a:gd name="T0" fmla="*/ 9627 w 21599"/>
                                <a:gd name="T1" fmla="*/ 0 h 19336"/>
                                <a:gd name="T2" fmla="*/ 21599 w 21599"/>
                                <a:gd name="T3" fmla="*/ 19176 h 19336"/>
                                <a:gd name="T4" fmla="*/ 0 w 21599"/>
                                <a:gd name="T5" fmla="*/ 19336 h 19336"/>
                              </a:gdLst>
                              <a:ahLst/>
                              <a:cxnLst>
                                <a:cxn ang="0">
                                  <a:pos x="T0" y="T1"/>
                                </a:cxn>
                                <a:cxn ang="0">
                                  <a:pos x="T2" y="T3"/>
                                </a:cxn>
                                <a:cxn ang="0">
                                  <a:pos x="T4" y="T5"/>
                                </a:cxn>
                              </a:cxnLst>
                              <a:rect l="0" t="0" r="r" b="b"/>
                              <a:pathLst>
                                <a:path w="21599" h="19336" fill="none" extrusionOk="0">
                                  <a:moveTo>
                                    <a:pt x="9626" y="0"/>
                                  </a:moveTo>
                                  <a:cubicBezTo>
                                    <a:pt x="16911" y="3626"/>
                                    <a:pt x="21539" y="11039"/>
                                    <a:pt x="21599" y="19175"/>
                                  </a:cubicBezTo>
                                </a:path>
                                <a:path w="21599" h="19336" stroke="0" extrusionOk="0">
                                  <a:moveTo>
                                    <a:pt x="9626" y="0"/>
                                  </a:moveTo>
                                  <a:cubicBezTo>
                                    <a:pt x="16911" y="3626"/>
                                    <a:pt x="21539" y="11039"/>
                                    <a:pt x="21599" y="19175"/>
                                  </a:cubicBezTo>
                                  <a:lnTo>
                                    <a:pt x="0" y="19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122"/>
                          <wps:cNvSpPr>
                            <a:spLocks noChangeAspect="1" noChangeArrowheads="1"/>
                          </wps:cNvSpPr>
                          <wps:spPr bwMode="auto">
                            <a:xfrm>
                              <a:off x="4130" y="13032"/>
                              <a:ext cx="187" cy="176"/>
                            </a:xfrm>
                            <a:prstGeom prst="ellipse">
                              <a:avLst/>
                            </a:prstGeom>
                            <a:solidFill>
                              <a:srgbClr val="FAF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123"/>
                          <wps:cNvSpPr>
                            <a:spLocks noChangeAspect="1" noChangeArrowheads="1"/>
                          </wps:cNvSpPr>
                          <wps:spPr bwMode="auto">
                            <a:xfrm>
                              <a:off x="4162" y="13064"/>
                              <a:ext cx="123" cy="112"/>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C0C88D" id="Group 117" o:spid="_x0000_s1026" style="position:absolute;margin-left:16.2pt;margin-top:5.65pt;width:36pt;height:33.5pt;z-index:251658240" coordorigin="3861,12784" coordsize="72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">
                  <v:oval id="Oval 118" o:spid="_x0000_s1027" style="position:absolute;left:3861;top:12784;width:72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" fillcolor="yellow" strokeweight="1pt">
                    <o:lock v:ext="edit" aspectratio="t"/>
                  </v:oval>
                  <v:shape id="Arc 119" o:spid="_x0000_s1028" style="position:absolute;left:3927;top:12875;width:298;height:245;visibility:visible;mso-wrap-style:square;v-text-anchor:top" coordsize="21599,1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" path="m-1,19061nfc58,11017,4582,3672,11740,em-1,19061nsc58,11017,4582,3672,11740,r9859,19219l-1,19061xe" fillcolor="black" stroked="f">
                    <v:path arrowok="t" o:extrusionok="f" o:connecttype="custom" o:connectlocs="0,243;162,0;298,245" o:connectangles="0,0,0"/>
                    <o:lock v:ext="edit" aspectratio="t"/>
                  </v:shape>
                  <v:shape id="Arc 120" o:spid="_x0000_s1029" style="position:absolute;left:4040;top:13120;width:363;height:278;visibility:visible;mso-wrap-style:square;v-text-anchor:top" coordsize="2560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" path="m25606,17543nfc21933,20181,17526,21599,13005,21599,8312,21599,3746,20071,-1,17246em25606,17543nsc21933,20181,17526,21599,13005,21599,8312,21599,3746,20071,-1,17246l13005,,25606,17543xe" fillcolor="black" stroked="f">
                    <v:path arrowok="t" o:extrusionok="f" o:connecttype="custom" o:connectlocs="363,226;0,222;184,0" o:connectangles="0,0,0"/>
                    <o:lock v:ext="edit" aspectratio="t"/>
                  </v:shape>
                  <v:shape id="Arc 121" o:spid="_x0000_s1030" style="position:absolute;left:4225;top:12874;width:297;height:246;visibility:visible;mso-wrap-style:square;v-text-anchor:top" coordsize="21599,1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" path="m9626,nfc16911,3626,21539,11039,21599,19175em9626,nsc16911,3626,21539,11039,21599,19175l,19336,9626,xe" fillcolor="black" stroked="f">
                    <v:path arrowok="t" o:extrusionok="f" o:connecttype="custom" o:connectlocs="132,0;297,244;0,246" o:connectangles="0,0,0"/>
                    <o:lock v:ext="edit" aspectratio="t"/>
                  </v:shape>
                  <v:oval id="Oval 122" o:spid="_x0000_s1031" style="position:absolute;left:4130;top:13032;width:18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" fillcolor="#fafd00" stroked="f">
                    <o:lock v:ext="edit" aspectratio="t"/>
                  </v:oval>
                  <v:oval id="Oval 123" o:spid="_x0000_s1032" style="position:absolute;left:4162;top:13064;width:123;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" fillcolor="black" stroked="f">
                    <o:lock v:ext="edit" aspectratio="t"/>
                  </v:oval>
                </v:group>
              </w:pict>
            </mc:Fallback>
          </mc:AlternateContent>
        </w:r>
      </w:del>
    </w:p>
    <w:p w14:paraId="6748E3D1" w14:textId="77777777" w:rsidR="0059048E" w:rsidRDefault="0059048E" w:rsidP="0059048E">
      <w:pPr>
        <w:rPr>
          <w:ins w:id="574" w:author="S Agostini" w:date="2024-04-19T11:13:00Z"/>
        </w:rPr>
      </w:pPr>
    </w:p>
    <w:p w14:paraId="7258AAC8" w14:textId="77777777" w:rsidR="001224DD" w:rsidDel="0087338A" w:rsidRDefault="001224DD" w:rsidP="0059048E">
      <w:pPr>
        <w:rPr>
          <w:ins w:id="575" w:author="S Agostini" w:date="2024-04-19T11:13:00Z"/>
          <w:del w:id="576" w:author="Cis bio international " w:date="2024-04-23T10:08:00Z"/>
        </w:rPr>
      </w:pPr>
    </w:p>
    <w:p w14:paraId="4E9C9D09" w14:textId="77777777" w:rsidR="001224DD" w:rsidRPr="006D195D" w:rsidRDefault="001224DD" w:rsidP="0059048E"/>
    <w:p w14:paraId="69414F23" w14:textId="77777777" w:rsidR="001224DD" w:rsidRDefault="00991083" w:rsidP="0059048E">
      <w:pPr>
        <w:rPr>
          <w:ins w:id="577" w:author="S Agostini" w:date="2024-04-19T11:14:00Z"/>
        </w:rPr>
      </w:pPr>
      <w:ins w:id="578" w:author="Cis bio international " w:date="2024-04-19T10:49:00Z">
        <w:r w:rsidRPr="00FF40D0">
          <w:rPr>
            <w:highlight w:val="lightGray"/>
          </w:rPr>
          <w:t>Symbol of radioactivity</w:t>
        </w:r>
        <w:r w:rsidRPr="00991083">
          <w:t xml:space="preserve"> </w:t>
        </w:r>
      </w:ins>
    </w:p>
    <w:p w14:paraId="0985EF00" w14:textId="77777777" w:rsidR="0059048E" w:rsidRPr="006D195D" w:rsidDel="00991083" w:rsidRDefault="0059048E" w:rsidP="0059048E">
      <w:pPr>
        <w:rPr>
          <w:del w:id="579" w:author="Cis bio international " w:date="2024-04-19T10:49:00Z"/>
          <w:u w:val="single"/>
        </w:rPr>
      </w:pPr>
      <w:del w:id="580" w:author="Cis bio international " w:date="2024-04-19T10:49:00Z">
        <w:r w:rsidRPr="006D195D" w:rsidDel="00991083">
          <w:delText xml:space="preserve">    </w:delText>
        </w:r>
      </w:del>
    </w:p>
    <w:p w14:paraId="722E7B15" w14:textId="77777777" w:rsidR="0059048E" w:rsidRPr="006D195D" w:rsidRDefault="001224DD" w:rsidP="0059048E">
      <w:ins w:id="581" w:author="S Agostini" w:date="2024-04-19T11:13:00Z">
        <w:r>
          <w:t>Radioactive medicine.</w:t>
        </w:r>
      </w:ins>
    </w:p>
    <w:p w14:paraId="7C34DBA5" w14:textId="77777777" w:rsidR="0059048E" w:rsidRPr="006D195D" w:rsidDel="00991083" w:rsidRDefault="0059048E" w:rsidP="0059048E">
      <w:pPr>
        <w:rPr>
          <w:del w:id="582" w:author="Cis bio international " w:date="2024-04-19T10:50:00Z"/>
        </w:rPr>
      </w:pPr>
    </w:p>
    <w:p w14:paraId="12DB556F" w14:textId="77777777" w:rsidR="0059048E" w:rsidRPr="006D195D" w:rsidRDefault="0059048E" w:rsidP="0059048E"/>
    <w:p w14:paraId="03694CFC" w14:textId="77777777" w:rsidR="0059048E" w:rsidRPr="006D195D" w:rsidRDefault="0059048E" w:rsidP="0059048E">
      <w:pPr>
        <w:rPr>
          <w:position w:val="6"/>
        </w:rPr>
      </w:pPr>
      <w:r w:rsidRPr="00FF40D0">
        <w:rPr>
          <w:highlight w:val="lightGray"/>
        </w:rPr>
        <w:t>Manufacturer:</w:t>
      </w:r>
      <w:r w:rsidRPr="006D195D">
        <w:t xml:space="preserve"> CIS bio international.</w:t>
      </w:r>
    </w:p>
    <w:p w14:paraId="79BB01DC" w14:textId="77777777" w:rsidR="008440E3" w:rsidRPr="006D195D" w:rsidRDefault="0059048E" w:rsidP="0059048E">
      <w:r w:rsidRPr="006D195D">
        <w:br w:type="page"/>
      </w:r>
    </w:p>
    <w:p w14:paraId="16435C78" w14:textId="77777777" w:rsidR="008440E3" w:rsidRPr="006D195D" w:rsidRDefault="008440E3"/>
    <w:p w14:paraId="313F31B3" w14:textId="77777777" w:rsidR="008440E3" w:rsidRPr="006D195D" w:rsidRDefault="008440E3"/>
    <w:p w14:paraId="60626C27" w14:textId="77777777" w:rsidR="008440E3" w:rsidRPr="006D195D" w:rsidRDefault="008440E3"/>
    <w:p w14:paraId="3ADC02FD" w14:textId="77777777" w:rsidR="008440E3" w:rsidRPr="006D195D" w:rsidRDefault="008440E3"/>
    <w:p w14:paraId="256B7030" w14:textId="77777777" w:rsidR="008440E3" w:rsidRPr="006D195D" w:rsidRDefault="008440E3"/>
    <w:p w14:paraId="25BBB7D5" w14:textId="77777777" w:rsidR="008440E3" w:rsidRPr="006D195D" w:rsidRDefault="008440E3"/>
    <w:p w14:paraId="2D882A6A" w14:textId="77777777" w:rsidR="008440E3" w:rsidRPr="006D195D" w:rsidRDefault="008440E3"/>
    <w:p w14:paraId="5BCFFBA6" w14:textId="77777777" w:rsidR="008440E3" w:rsidRPr="006D195D" w:rsidRDefault="008440E3"/>
    <w:p w14:paraId="54F5F2A9" w14:textId="77777777" w:rsidR="008440E3" w:rsidRPr="006D195D" w:rsidRDefault="008440E3"/>
    <w:p w14:paraId="7A6B11B0" w14:textId="77777777" w:rsidR="008440E3" w:rsidRPr="006D195D" w:rsidRDefault="008440E3"/>
    <w:p w14:paraId="78927409" w14:textId="77777777" w:rsidR="008440E3" w:rsidRPr="006D195D" w:rsidRDefault="008440E3"/>
    <w:p w14:paraId="257A7B13" w14:textId="77777777" w:rsidR="008440E3" w:rsidRPr="006D195D" w:rsidRDefault="008440E3"/>
    <w:p w14:paraId="66D060D7" w14:textId="77777777" w:rsidR="008440E3" w:rsidRPr="006D195D" w:rsidRDefault="008440E3"/>
    <w:p w14:paraId="6320093F" w14:textId="77777777" w:rsidR="008440E3" w:rsidRPr="006D195D" w:rsidRDefault="008440E3"/>
    <w:p w14:paraId="5F0F9A5D" w14:textId="77777777" w:rsidR="008440E3" w:rsidRPr="006D195D" w:rsidRDefault="008440E3"/>
    <w:p w14:paraId="74A1D1E0" w14:textId="77777777" w:rsidR="008440E3" w:rsidRPr="006D195D" w:rsidRDefault="008440E3"/>
    <w:p w14:paraId="7EFD7462" w14:textId="77777777" w:rsidR="008440E3" w:rsidRPr="006D195D" w:rsidRDefault="008440E3"/>
    <w:p w14:paraId="5C66D719" w14:textId="77777777" w:rsidR="008440E3" w:rsidRPr="006D195D" w:rsidRDefault="008440E3"/>
    <w:p w14:paraId="7056D1E4" w14:textId="77777777" w:rsidR="008440E3" w:rsidRPr="006D195D" w:rsidRDefault="008440E3"/>
    <w:p w14:paraId="4DBF02AD" w14:textId="77777777" w:rsidR="008440E3" w:rsidRPr="006D195D" w:rsidRDefault="008440E3"/>
    <w:p w14:paraId="33D68196" w14:textId="77777777" w:rsidR="008440E3" w:rsidRPr="006D195D" w:rsidRDefault="008440E3"/>
    <w:p w14:paraId="4736300F" w14:textId="77777777" w:rsidR="008440E3" w:rsidRPr="006D195D" w:rsidRDefault="008440E3">
      <w:pPr>
        <w:pStyle w:val="Titre2"/>
      </w:pPr>
      <w:r w:rsidRPr="006D195D">
        <w:t>B. PACKAGE LEAFLET</w:t>
      </w:r>
    </w:p>
    <w:p w14:paraId="04DE7DC1" w14:textId="77777777" w:rsidR="005955D0" w:rsidRPr="006D195D" w:rsidRDefault="008440E3">
      <w:pPr>
        <w:pStyle w:val="NormalGras"/>
        <w:jc w:val="center"/>
      </w:pPr>
      <w:r w:rsidRPr="006D195D">
        <w:br w:type="page"/>
      </w:r>
    </w:p>
    <w:p w14:paraId="668B0178" w14:textId="77777777" w:rsidR="008440E3" w:rsidRPr="006D195D" w:rsidRDefault="005955D0">
      <w:pPr>
        <w:pStyle w:val="NormalGras"/>
        <w:jc w:val="center"/>
      </w:pPr>
      <w:r w:rsidRPr="006D195D">
        <w:lastRenderedPageBreak/>
        <w:t>P</w:t>
      </w:r>
      <w:r w:rsidR="00124422" w:rsidRPr="006D195D">
        <w:t>ackage</w:t>
      </w:r>
      <w:r w:rsidRPr="006D195D">
        <w:t xml:space="preserve"> </w:t>
      </w:r>
      <w:r w:rsidR="00D200B5">
        <w:t>l</w:t>
      </w:r>
      <w:r w:rsidR="00124422" w:rsidRPr="006D195D">
        <w:t>eaflet</w:t>
      </w:r>
      <w:r w:rsidRPr="006D195D">
        <w:t xml:space="preserve">: </w:t>
      </w:r>
      <w:r w:rsidR="00124422">
        <w:t>I</w:t>
      </w:r>
      <w:r w:rsidR="00124422" w:rsidRPr="006D195D">
        <w:t xml:space="preserve">nformation for the </w:t>
      </w:r>
      <w:r w:rsidR="00124422">
        <w:t>patient</w:t>
      </w:r>
    </w:p>
    <w:p w14:paraId="7DC446CF" w14:textId="77777777" w:rsidR="005955D0" w:rsidRPr="006D195D" w:rsidDel="00175D56" w:rsidRDefault="005955D0" w:rsidP="005955D0">
      <w:pPr>
        <w:rPr>
          <w:del w:id="583" w:author="Cis bio international " w:date="2024-02-14T10:27:00Z"/>
        </w:rPr>
      </w:pPr>
    </w:p>
    <w:p w14:paraId="6DDD7AD1" w14:textId="77777777" w:rsidR="005955D0" w:rsidRPr="006D195D" w:rsidRDefault="005955D0" w:rsidP="005955D0"/>
    <w:p w14:paraId="64BD9B6F" w14:textId="77777777" w:rsidR="005955D0" w:rsidRPr="006D195D" w:rsidRDefault="00DC5A86" w:rsidP="005955D0">
      <w:pPr>
        <w:jc w:val="center"/>
        <w:rPr>
          <w:b/>
        </w:rPr>
      </w:pPr>
      <w:proofErr w:type="spellStart"/>
      <w:r>
        <w:rPr>
          <w:b/>
        </w:rPr>
        <w:t>Q</w:t>
      </w:r>
      <w:r w:rsidR="00124422">
        <w:rPr>
          <w:b/>
        </w:rPr>
        <w:t>uadramet</w:t>
      </w:r>
      <w:proofErr w:type="spellEnd"/>
      <w:r w:rsidR="00124422">
        <w:rPr>
          <w:b/>
        </w:rPr>
        <w:t xml:space="preserve"> 1.3 </w:t>
      </w:r>
      <w:proofErr w:type="spellStart"/>
      <w:r w:rsidR="00D200B5">
        <w:rPr>
          <w:b/>
        </w:rPr>
        <w:t>G</w:t>
      </w:r>
      <w:r w:rsidR="00124422">
        <w:rPr>
          <w:b/>
        </w:rPr>
        <w:t>Bq</w:t>
      </w:r>
      <w:proofErr w:type="spellEnd"/>
      <w:r w:rsidR="00124422">
        <w:rPr>
          <w:b/>
        </w:rPr>
        <w:t xml:space="preserve">/mL </w:t>
      </w:r>
      <w:r w:rsidR="005955D0" w:rsidRPr="006D195D">
        <w:rPr>
          <w:b/>
        </w:rPr>
        <w:t>solution for injection</w:t>
      </w:r>
    </w:p>
    <w:p w14:paraId="5900E6BC" w14:textId="77777777" w:rsidR="005955D0" w:rsidRPr="006D195D" w:rsidRDefault="00592406" w:rsidP="005955D0">
      <w:pPr>
        <w:jc w:val="center"/>
      </w:pPr>
      <w:del w:id="584" w:author="Cis bio international " w:date="2024-02-14T10:27:00Z">
        <w:r w:rsidRPr="006D195D" w:rsidDel="00175D56">
          <w:delText>S</w:delText>
        </w:r>
      </w:del>
      <w:ins w:id="585" w:author="Cis bio international " w:date="2024-02-14T10:27:00Z">
        <w:r w:rsidR="00175D56">
          <w:t>s</w:t>
        </w:r>
      </w:ins>
      <w:r w:rsidRPr="006D195D">
        <w:t xml:space="preserve">amarium </w:t>
      </w:r>
      <w:r w:rsidR="00124422">
        <w:t>(</w:t>
      </w:r>
      <w:r w:rsidR="005955D0" w:rsidRPr="006D195D">
        <w:rPr>
          <w:vertAlign w:val="superscript"/>
        </w:rPr>
        <w:t>153</w:t>
      </w:r>
      <w:r w:rsidR="005955D0" w:rsidRPr="006D195D">
        <w:t>Sm</w:t>
      </w:r>
      <w:r w:rsidR="00124422">
        <w:t>)</w:t>
      </w:r>
      <w:r w:rsidR="005955D0" w:rsidRPr="006D195D">
        <w:t xml:space="preserve"> lexidronam </w:t>
      </w:r>
      <w:proofErr w:type="spellStart"/>
      <w:r w:rsidR="005955D0" w:rsidRPr="006D195D">
        <w:t>pentasodium</w:t>
      </w:r>
      <w:proofErr w:type="spellEnd"/>
      <w:del w:id="586" w:author="Cis bio international " w:date="2024-02-15T09:28:00Z">
        <w:r w:rsidR="005955D0" w:rsidRPr="006D195D" w:rsidDel="00982658">
          <w:delText>.</w:delText>
        </w:r>
      </w:del>
    </w:p>
    <w:p w14:paraId="12A0AC57" w14:textId="77777777" w:rsidR="005955D0" w:rsidRPr="006D195D" w:rsidRDefault="005955D0">
      <w:pPr>
        <w:pStyle w:val="NormalGras"/>
        <w:jc w:val="center"/>
      </w:pPr>
    </w:p>
    <w:p w14:paraId="39004A9D" w14:textId="77777777" w:rsidR="008440E3" w:rsidRPr="006D195D" w:rsidRDefault="008440E3"/>
    <w:p w14:paraId="5B3B4E0A" w14:textId="77777777" w:rsidR="008440E3" w:rsidRPr="006D195D" w:rsidRDefault="008440E3" w:rsidP="00E076F1">
      <w:pPr>
        <w:rPr>
          <w:b/>
        </w:rPr>
      </w:pPr>
      <w:r w:rsidRPr="006D195D">
        <w:rPr>
          <w:b/>
        </w:rPr>
        <w:t xml:space="preserve">Read </w:t>
      </w:r>
      <w:proofErr w:type="gramStart"/>
      <w:r w:rsidRPr="006D195D">
        <w:rPr>
          <w:b/>
        </w:rPr>
        <w:t>all of</w:t>
      </w:r>
      <w:proofErr w:type="gramEnd"/>
      <w:r w:rsidRPr="006D195D">
        <w:rPr>
          <w:b/>
        </w:rPr>
        <w:t xml:space="preserve"> this leaflet </w:t>
      </w:r>
      <w:r w:rsidR="005955D0" w:rsidRPr="006D195D">
        <w:rPr>
          <w:b/>
        </w:rPr>
        <w:t xml:space="preserve">carefully </w:t>
      </w:r>
      <w:r w:rsidRPr="006D195D">
        <w:rPr>
          <w:b/>
        </w:rPr>
        <w:t>before you</w:t>
      </w:r>
      <w:del w:id="587" w:author="Cis bio international " w:date="2024-02-15T09:28:00Z">
        <w:r w:rsidRPr="006D195D" w:rsidDel="00982658">
          <w:rPr>
            <w:b/>
          </w:rPr>
          <w:delText xml:space="preserve"> </w:delText>
        </w:r>
      </w:del>
      <w:del w:id="588" w:author="Cis bio international " w:date="2024-02-14T10:27:00Z">
        <w:r w:rsidRPr="006D195D" w:rsidDel="00175D56">
          <w:rPr>
            <w:b/>
          </w:rPr>
          <w:delText>start taking</w:delText>
        </w:r>
      </w:del>
      <w:ins w:id="589" w:author="Cis bio international " w:date="2024-02-14T10:27:00Z">
        <w:r w:rsidR="00175D56">
          <w:rPr>
            <w:b/>
          </w:rPr>
          <w:t xml:space="preserve"> are given</w:t>
        </w:r>
      </w:ins>
      <w:ins w:id="590" w:author="Cis bio international " w:date="2024-02-15T09:28:00Z">
        <w:r w:rsidR="00982658">
          <w:rPr>
            <w:b/>
          </w:rPr>
          <w:t xml:space="preserve"> </w:t>
        </w:r>
      </w:ins>
      <w:del w:id="591" w:author="Cis bio international " w:date="2024-02-14T10:27:00Z">
        <w:r w:rsidRPr="006D195D" w:rsidDel="00175D56">
          <w:rPr>
            <w:b/>
          </w:rPr>
          <w:delText xml:space="preserve"> </w:delText>
        </w:r>
      </w:del>
      <w:r w:rsidRPr="006D195D">
        <w:rPr>
          <w:b/>
        </w:rPr>
        <w:t>this medicine</w:t>
      </w:r>
      <w:r w:rsidR="00124422">
        <w:rPr>
          <w:b/>
        </w:rPr>
        <w:t xml:space="preserve"> because it contains important information for you. </w:t>
      </w:r>
    </w:p>
    <w:p w14:paraId="0D2DA9C8" w14:textId="77777777" w:rsidR="008440E3" w:rsidRPr="006D195D" w:rsidRDefault="00B80F61" w:rsidP="00B80F61">
      <w:pPr>
        <w:tabs>
          <w:tab w:val="left" w:pos="567"/>
        </w:tabs>
      </w:pPr>
      <w:r w:rsidRPr="006D195D">
        <w:t>-</w:t>
      </w:r>
      <w:r w:rsidRPr="006D195D">
        <w:tab/>
      </w:r>
      <w:r w:rsidR="008440E3" w:rsidRPr="006D195D">
        <w:t>Keep this leaflet. You may need to read it again.</w:t>
      </w:r>
    </w:p>
    <w:p w14:paraId="2BD71076" w14:textId="77777777" w:rsidR="008440E3" w:rsidRPr="006D195D" w:rsidRDefault="00B80F61" w:rsidP="00B80F61">
      <w:pPr>
        <w:tabs>
          <w:tab w:val="left" w:pos="567"/>
        </w:tabs>
      </w:pPr>
      <w:r w:rsidRPr="006D195D">
        <w:t>-</w:t>
      </w:r>
      <w:r w:rsidRPr="006D195D">
        <w:tab/>
      </w:r>
      <w:r w:rsidR="008440E3" w:rsidRPr="006D195D">
        <w:t xml:space="preserve">If you have </w:t>
      </w:r>
      <w:r w:rsidR="005955D0" w:rsidRPr="006D195D">
        <w:t xml:space="preserve">any </w:t>
      </w:r>
      <w:r w:rsidR="008440E3" w:rsidRPr="006D195D">
        <w:t xml:space="preserve">further questions, ask your </w:t>
      </w:r>
      <w:ins w:id="592" w:author="Cis bio international " w:date="2024-02-14T10:27:00Z">
        <w:r w:rsidR="00175D56">
          <w:t xml:space="preserve">nuclear medicine </w:t>
        </w:r>
      </w:ins>
      <w:ins w:id="593" w:author="Cis bio international " w:date="2024-02-15T09:29:00Z">
        <w:r w:rsidR="00982658">
          <w:t xml:space="preserve">doctor </w:t>
        </w:r>
      </w:ins>
      <w:ins w:id="594" w:author="Cis bio international " w:date="2024-02-14T10:27:00Z">
        <w:r w:rsidR="00175D56">
          <w:t>who will supervise the procedure</w:t>
        </w:r>
      </w:ins>
      <w:ins w:id="595" w:author="Cis bio international " w:date="2024-02-15T09:29:00Z">
        <w:r w:rsidR="00982658">
          <w:t>.</w:t>
        </w:r>
      </w:ins>
      <w:ins w:id="596" w:author="Cis bio international " w:date="2024-02-14T10:27:00Z">
        <w:r w:rsidR="00175D56">
          <w:t xml:space="preserve"> </w:t>
        </w:r>
      </w:ins>
      <w:del w:id="597" w:author="Cis bio international " w:date="2024-02-14T10:28:00Z">
        <w:r w:rsidR="008440E3" w:rsidRPr="006D195D" w:rsidDel="00175D56">
          <w:delText>doctor or your pharmacist.</w:delText>
        </w:r>
      </w:del>
    </w:p>
    <w:p w14:paraId="749F382F" w14:textId="77777777" w:rsidR="005955D0" w:rsidRPr="006D195D" w:rsidRDefault="00B80F61" w:rsidP="00B80F61">
      <w:pPr>
        <w:ind w:left="567" w:hanging="567"/>
      </w:pPr>
      <w:r w:rsidRPr="006D195D">
        <w:t>-</w:t>
      </w:r>
      <w:r w:rsidRPr="006D195D">
        <w:tab/>
      </w:r>
      <w:r w:rsidR="005955D0" w:rsidRPr="006D195D">
        <w:t xml:space="preserve">If </w:t>
      </w:r>
      <w:r w:rsidR="00124422">
        <w:t>you get any</w:t>
      </w:r>
      <w:r w:rsidR="005955D0" w:rsidRPr="006D195D">
        <w:t xml:space="preserve"> side effects</w:t>
      </w:r>
      <w:r w:rsidR="00124422">
        <w:t>, talk to your</w:t>
      </w:r>
      <w:r w:rsidR="005955D0" w:rsidRPr="006D195D">
        <w:t xml:space="preserve"> </w:t>
      </w:r>
      <w:ins w:id="598" w:author="Cis bio international " w:date="2024-02-14T10:28:00Z">
        <w:r w:rsidR="00175D56">
          <w:t xml:space="preserve">nuclear medicine </w:t>
        </w:r>
      </w:ins>
      <w:r w:rsidR="00124422" w:rsidRPr="006D195D">
        <w:t>doctor</w:t>
      </w:r>
      <w:del w:id="599" w:author="Cis bio international " w:date="2024-02-14T10:28:00Z">
        <w:r w:rsidR="00124422" w:rsidRPr="006D195D" w:rsidDel="008D3BA5">
          <w:delText xml:space="preserve"> or</w:delText>
        </w:r>
        <w:r w:rsidR="00D200B5" w:rsidDel="008D3BA5">
          <w:delText xml:space="preserve"> </w:delText>
        </w:r>
        <w:r w:rsidR="00124422" w:rsidRPr="006D195D" w:rsidDel="008D3BA5">
          <w:delText>pharmacist</w:delText>
        </w:r>
      </w:del>
      <w:r w:rsidR="00124422">
        <w:t xml:space="preserve">. This includes </w:t>
      </w:r>
      <w:r w:rsidR="005955D0" w:rsidRPr="006D195D">
        <w:t xml:space="preserve">any </w:t>
      </w:r>
      <w:r w:rsidR="00124422">
        <w:t xml:space="preserve">possible </w:t>
      </w:r>
      <w:r w:rsidR="005955D0" w:rsidRPr="006D195D">
        <w:t>side effects not listed in this leaflet</w:t>
      </w:r>
      <w:r w:rsidR="00D200B5">
        <w:t>.</w:t>
      </w:r>
      <w:r w:rsidR="005955D0" w:rsidRPr="006D195D">
        <w:t xml:space="preserve"> </w:t>
      </w:r>
      <w:r w:rsidR="00124422">
        <w:t xml:space="preserve">See section 4. </w:t>
      </w:r>
    </w:p>
    <w:p w14:paraId="1B3B618E" w14:textId="77777777" w:rsidR="008440E3" w:rsidRPr="006D195D" w:rsidRDefault="008440E3"/>
    <w:p w14:paraId="501A4F70" w14:textId="77777777" w:rsidR="00395A67" w:rsidRPr="006D195D" w:rsidRDefault="00395A67"/>
    <w:p w14:paraId="1C666723" w14:textId="77777777" w:rsidR="005955D0" w:rsidRPr="006D195D" w:rsidRDefault="00124422">
      <w:pPr>
        <w:rPr>
          <w:b/>
        </w:rPr>
      </w:pPr>
      <w:r>
        <w:rPr>
          <w:b/>
        </w:rPr>
        <w:t xml:space="preserve">What is in </w:t>
      </w:r>
      <w:r w:rsidR="005955D0" w:rsidRPr="006D195D">
        <w:rPr>
          <w:b/>
        </w:rPr>
        <w:t>this leaflet:</w:t>
      </w:r>
    </w:p>
    <w:p w14:paraId="1F8F6F53" w14:textId="77777777" w:rsidR="005955D0" w:rsidRPr="006D195D" w:rsidRDefault="005955D0"/>
    <w:p w14:paraId="5CAE932D" w14:textId="77777777" w:rsidR="008440E3" w:rsidRPr="006D195D" w:rsidRDefault="008440E3">
      <w:pPr>
        <w:pStyle w:val="NormalGras"/>
        <w:rPr>
          <w:b w:val="0"/>
        </w:rPr>
      </w:pPr>
      <w:r w:rsidRPr="006D195D">
        <w:rPr>
          <w:b w:val="0"/>
        </w:rPr>
        <w:t>1.</w:t>
      </w:r>
      <w:r w:rsidRPr="006D195D">
        <w:rPr>
          <w:b w:val="0"/>
        </w:rPr>
        <w:tab/>
        <w:t xml:space="preserve">What </w:t>
      </w:r>
      <w:proofErr w:type="spellStart"/>
      <w:r w:rsidR="00DC5A86">
        <w:rPr>
          <w:b w:val="0"/>
        </w:rPr>
        <w:t>Q</w:t>
      </w:r>
      <w:r w:rsidR="00124422">
        <w:rPr>
          <w:b w:val="0"/>
        </w:rPr>
        <w:t>uadramet</w:t>
      </w:r>
      <w:proofErr w:type="spellEnd"/>
      <w:r w:rsidRPr="006D195D">
        <w:rPr>
          <w:b w:val="0"/>
        </w:rPr>
        <w:t xml:space="preserve"> is and what it is used for</w:t>
      </w:r>
    </w:p>
    <w:p w14:paraId="3050FEE3" w14:textId="77777777" w:rsidR="008440E3" w:rsidRPr="006D195D" w:rsidRDefault="008440E3">
      <w:pPr>
        <w:pStyle w:val="NormalGras"/>
        <w:rPr>
          <w:b w:val="0"/>
        </w:rPr>
      </w:pPr>
      <w:r w:rsidRPr="006D195D">
        <w:rPr>
          <w:b w:val="0"/>
        </w:rPr>
        <w:t>2.</w:t>
      </w:r>
      <w:r w:rsidRPr="006D195D">
        <w:rPr>
          <w:b w:val="0"/>
        </w:rPr>
        <w:tab/>
      </w:r>
      <w:r w:rsidR="00124422">
        <w:rPr>
          <w:b w:val="0"/>
        </w:rPr>
        <w:t>What you need to know b</w:t>
      </w:r>
      <w:r w:rsidRPr="006D195D">
        <w:rPr>
          <w:b w:val="0"/>
        </w:rPr>
        <w:t xml:space="preserve">efore </w:t>
      </w:r>
      <w:del w:id="600" w:author="Cis bio international " w:date="2024-02-14T10:28:00Z">
        <w:r w:rsidRPr="006D195D" w:rsidDel="008D3BA5">
          <w:rPr>
            <w:b w:val="0"/>
          </w:rPr>
          <w:delText xml:space="preserve">you take </w:delText>
        </w:r>
      </w:del>
      <w:proofErr w:type="spellStart"/>
      <w:r w:rsidR="00124422">
        <w:rPr>
          <w:b w:val="0"/>
        </w:rPr>
        <w:t>Quadramet</w:t>
      </w:r>
      <w:proofErr w:type="spellEnd"/>
      <w:ins w:id="601" w:author="Cis bio international " w:date="2024-02-14T10:28:00Z">
        <w:r w:rsidR="008D3BA5">
          <w:rPr>
            <w:b w:val="0"/>
          </w:rPr>
          <w:t xml:space="preserve"> is used </w:t>
        </w:r>
      </w:ins>
    </w:p>
    <w:p w14:paraId="2E4F26A1" w14:textId="77777777" w:rsidR="008440E3" w:rsidRPr="006D195D" w:rsidRDefault="008440E3">
      <w:pPr>
        <w:pStyle w:val="NormalGras"/>
        <w:rPr>
          <w:b w:val="0"/>
        </w:rPr>
      </w:pPr>
      <w:r w:rsidRPr="006D195D">
        <w:rPr>
          <w:b w:val="0"/>
        </w:rPr>
        <w:t>3.</w:t>
      </w:r>
      <w:r w:rsidRPr="006D195D">
        <w:rPr>
          <w:b w:val="0"/>
        </w:rPr>
        <w:tab/>
        <w:t xml:space="preserve">How </w:t>
      </w:r>
      <w:del w:id="602" w:author="Cis bio international " w:date="2024-02-14T10:28:00Z">
        <w:r w:rsidRPr="006D195D" w:rsidDel="008D3BA5">
          <w:rPr>
            <w:b w:val="0"/>
          </w:rPr>
          <w:delText xml:space="preserve">to take </w:delText>
        </w:r>
      </w:del>
      <w:proofErr w:type="spellStart"/>
      <w:r w:rsidR="00124422">
        <w:rPr>
          <w:b w:val="0"/>
        </w:rPr>
        <w:t>Quadramet</w:t>
      </w:r>
      <w:proofErr w:type="spellEnd"/>
      <w:ins w:id="603" w:author="Cis bio international " w:date="2024-02-14T10:28:00Z">
        <w:r w:rsidR="008D3BA5">
          <w:rPr>
            <w:b w:val="0"/>
          </w:rPr>
          <w:t xml:space="preserve"> is used </w:t>
        </w:r>
      </w:ins>
    </w:p>
    <w:p w14:paraId="2D89B200" w14:textId="77777777" w:rsidR="008440E3" w:rsidRPr="006D195D" w:rsidRDefault="008440E3">
      <w:pPr>
        <w:pStyle w:val="NormalGras"/>
        <w:rPr>
          <w:b w:val="0"/>
        </w:rPr>
      </w:pPr>
      <w:r w:rsidRPr="006D195D">
        <w:rPr>
          <w:b w:val="0"/>
        </w:rPr>
        <w:t>4.</w:t>
      </w:r>
      <w:r w:rsidRPr="006D195D">
        <w:rPr>
          <w:b w:val="0"/>
        </w:rPr>
        <w:tab/>
        <w:t>Possible side effects</w:t>
      </w:r>
    </w:p>
    <w:p w14:paraId="167E76BB" w14:textId="77777777" w:rsidR="008440E3" w:rsidRPr="006D195D" w:rsidRDefault="008440E3">
      <w:pPr>
        <w:pStyle w:val="NormalGras"/>
        <w:rPr>
          <w:b w:val="0"/>
        </w:rPr>
      </w:pPr>
      <w:r w:rsidRPr="006D195D">
        <w:rPr>
          <w:b w:val="0"/>
        </w:rPr>
        <w:t>5.</w:t>
      </w:r>
      <w:r w:rsidRPr="006D195D">
        <w:rPr>
          <w:b w:val="0"/>
        </w:rPr>
        <w:tab/>
      </w:r>
      <w:r w:rsidR="005955D0" w:rsidRPr="006D195D">
        <w:rPr>
          <w:b w:val="0"/>
        </w:rPr>
        <w:t xml:space="preserve">How </w:t>
      </w:r>
      <w:del w:id="604" w:author="Cis bio international " w:date="2024-02-14T10:28:00Z">
        <w:r w:rsidR="005955D0" w:rsidRPr="006D195D" w:rsidDel="008D3BA5">
          <w:rPr>
            <w:b w:val="0"/>
          </w:rPr>
          <w:delText xml:space="preserve">to store </w:delText>
        </w:r>
      </w:del>
      <w:proofErr w:type="spellStart"/>
      <w:r w:rsidR="00124422">
        <w:rPr>
          <w:b w:val="0"/>
        </w:rPr>
        <w:t>Quadramet</w:t>
      </w:r>
      <w:proofErr w:type="spellEnd"/>
      <w:ins w:id="605" w:author="Cis bio international " w:date="2024-02-14T10:28:00Z">
        <w:r w:rsidR="008D3BA5">
          <w:rPr>
            <w:b w:val="0"/>
          </w:rPr>
          <w:t xml:space="preserve"> is stored </w:t>
        </w:r>
      </w:ins>
    </w:p>
    <w:p w14:paraId="0C9D976A" w14:textId="77777777" w:rsidR="008440E3" w:rsidRPr="006D195D" w:rsidRDefault="008440E3">
      <w:pPr>
        <w:pStyle w:val="NormalGras"/>
        <w:rPr>
          <w:b w:val="0"/>
        </w:rPr>
      </w:pPr>
      <w:r w:rsidRPr="006D195D">
        <w:rPr>
          <w:b w:val="0"/>
        </w:rPr>
        <w:t>6.</w:t>
      </w:r>
      <w:r w:rsidRPr="006D195D">
        <w:rPr>
          <w:b w:val="0"/>
        </w:rPr>
        <w:tab/>
      </w:r>
      <w:r w:rsidR="00124422">
        <w:rPr>
          <w:b w:val="0"/>
        </w:rPr>
        <w:t xml:space="preserve">Contents of the pack and other </w:t>
      </w:r>
      <w:r w:rsidRPr="006D195D">
        <w:rPr>
          <w:b w:val="0"/>
        </w:rPr>
        <w:t>information</w:t>
      </w:r>
    </w:p>
    <w:p w14:paraId="14C668D2" w14:textId="77777777" w:rsidR="008440E3" w:rsidRPr="006D195D" w:rsidDel="00B00B6A" w:rsidRDefault="008440E3">
      <w:pPr>
        <w:rPr>
          <w:del w:id="606" w:author="Cis bio international " w:date="2024-02-14T10:39:00Z"/>
        </w:rPr>
      </w:pPr>
    </w:p>
    <w:p w14:paraId="1AAFF351" w14:textId="77777777" w:rsidR="008440E3" w:rsidRPr="006D195D" w:rsidRDefault="008440E3"/>
    <w:p w14:paraId="6B1638A6" w14:textId="77777777" w:rsidR="008440E3" w:rsidRPr="006D195D" w:rsidRDefault="008440E3"/>
    <w:p w14:paraId="4E882A6B" w14:textId="77777777" w:rsidR="008440E3" w:rsidRPr="006D195D" w:rsidRDefault="008440E3">
      <w:pPr>
        <w:pStyle w:val="NormalGras"/>
      </w:pPr>
      <w:r w:rsidRPr="006D195D">
        <w:t>1.</w:t>
      </w:r>
      <w:r w:rsidRPr="006D195D">
        <w:tab/>
      </w:r>
      <w:r w:rsidR="00124422" w:rsidRPr="006D195D">
        <w:t xml:space="preserve">What </w:t>
      </w:r>
      <w:proofErr w:type="spellStart"/>
      <w:r w:rsidR="00124422">
        <w:t>Quadramet</w:t>
      </w:r>
      <w:proofErr w:type="spellEnd"/>
      <w:r w:rsidR="00124422" w:rsidRPr="006D195D">
        <w:t xml:space="preserve"> is and what it is used for</w:t>
      </w:r>
    </w:p>
    <w:p w14:paraId="58D03D49" w14:textId="77777777" w:rsidR="008440E3" w:rsidRPr="006D195D" w:rsidRDefault="008440E3"/>
    <w:p w14:paraId="47CC015F" w14:textId="77777777" w:rsidR="00E94E7A" w:rsidRDefault="00E94E7A" w:rsidP="00E94E7A">
      <w:pPr>
        <w:ind w:right="-2"/>
        <w:rPr>
          <w:ins w:id="607" w:author="Cis bio international " w:date="2024-02-14T10:38:00Z"/>
          <w:noProof/>
        </w:rPr>
      </w:pPr>
      <w:ins w:id="608" w:author="Cis bio international " w:date="2024-02-14T10:38:00Z">
        <w:r>
          <w:rPr>
            <w:noProof/>
          </w:rPr>
          <w:t>Quadramet contains the active substance s</w:t>
        </w:r>
        <w:r w:rsidRPr="00CF5878">
          <w:rPr>
            <w:noProof/>
          </w:rPr>
          <w:t>amarium (</w:t>
        </w:r>
        <w:r w:rsidRPr="00E32652">
          <w:rPr>
            <w:noProof/>
            <w:vertAlign w:val="superscript"/>
          </w:rPr>
          <w:t>153</w:t>
        </w:r>
        <w:r w:rsidRPr="00CF5878">
          <w:rPr>
            <w:noProof/>
          </w:rPr>
          <w:t>Sm) lexidronam pentasodium</w:t>
        </w:r>
        <w:r>
          <w:rPr>
            <w:noProof/>
          </w:rPr>
          <w:t>.</w:t>
        </w:r>
      </w:ins>
    </w:p>
    <w:p w14:paraId="785D69E8" w14:textId="77777777" w:rsidR="00E94E7A" w:rsidRDefault="00E94E7A">
      <w:pPr>
        <w:rPr>
          <w:ins w:id="609" w:author="Cis bio international " w:date="2024-02-14T10:38:00Z"/>
        </w:rPr>
      </w:pPr>
    </w:p>
    <w:p w14:paraId="32B4E5AA" w14:textId="77777777" w:rsidR="008440E3" w:rsidDel="00E94E7A" w:rsidRDefault="00DC5A86">
      <w:pPr>
        <w:rPr>
          <w:del w:id="610" w:author="Cis bio international " w:date="2024-02-14T10:37:00Z"/>
        </w:rPr>
      </w:pPr>
      <w:del w:id="611" w:author="Cis bio international " w:date="2024-02-14T10:37:00Z">
        <w:r w:rsidDel="00E94E7A">
          <w:delText>Q</w:delText>
        </w:r>
        <w:r w:rsidR="00124422" w:rsidDel="00E94E7A">
          <w:delText>uadramet</w:delText>
        </w:r>
        <w:r w:rsidR="008440E3" w:rsidRPr="006D195D" w:rsidDel="00E94E7A">
          <w:delText xml:space="preserve"> is a medicinal product for therapeutic use only.</w:delText>
        </w:r>
      </w:del>
    </w:p>
    <w:p w14:paraId="60DB7250" w14:textId="77777777" w:rsidR="00E94E7A" w:rsidRDefault="00E94E7A" w:rsidP="00E94E7A">
      <w:pPr>
        <w:ind w:right="-2"/>
        <w:rPr>
          <w:ins w:id="612" w:author="Cis bio international " w:date="2024-02-14T10:38:00Z"/>
          <w:noProof/>
        </w:rPr>
      </w:pPr>
      <w:ins w:id="613" w:author="Cis bio international " w:date="2024-02-14T10:38:00Z">
        <w:r>
          <w:rPr>
            <w:noProof/>
          </w:rPr>
          <w:t>This medicine is a radiopharmaceutical product for therapy only.</w:t>
        </w:r>
      </w:ins>
    </w:p>
    <w:p w14:paraId="5DBD52CF" w14:textId="77777777" w:rsidR="008440E3" w:rsidRPr="006D195D" w:rsidRDefault="008440E3"/>
    <w:p w14:paraId="431EB0AE" w14:textId="77777777" w:rsidR="008440E3" w:rsidRPr="006D195D" w:rsidRDefault="008440E3">
      <w:del w:id="614" w:author="Cis bio international " w:date="2024-02-14T10:38:00Z">
        <w:r w:rsidRPr="006D195D" w:rsidDel="00B00B6A">
          <w:delText xml:space="preserve">This </w:delText>
        </w:r>
        <w:r w:rsidR="007C07C1" w:rsidRPr="006D195D" w:rsidDel="00B00B6A">
          <w:delText xml:space="preserve">radiopharmaceutical </w:delText>
        </w:r>
      </w:del>
      <w:proofErr w:type="spellStart"/>
      <w:ins w:id="615" w:author="Cis bio international " w:date="2024-02-14T10:38:00Z">
        <w:r w:rsidR="00B00B6A">
          <w:t>Quadramet</w:t>
        </w:r>
        <w:proofErr w:type="spellEnd"/>
        <w:r w:rsidR="00B00B6A">
          <w:t xml:space="preserve"> </w:t>
        </w:r>
      </w:ins>
      <w:r w:rsidRPr="006D195D">
        <w:t>is used for the treatment of bone pain due to your disease.</w:t>
      </w:r>
    </w:p>
    <w:p w14:paraId="0B6CE91E" w14:textId="77777777" w:rsidR="008440E3" w:rsidRPr="006D195D" w:rsidRDefault="008440E3"/>
    <w:p w14:paraId="6C37D892" w14:textId="24B49A07" w:rsidR="008440E3" w:rsidRDefault="00124422">
      <w:pPr>
        <w:rPr>
          <w:ins w:id="616" w:author="Cis bio international " w:date="2024-02-14T10:40:00Z"/>
        </w:rPr>
      </w:pPr>
      <w:proofErr w:type="spellStart"/>
      <w:r>
        <w:t>Quadramet</w:t>
      </w:r>
      <w:proofErr w:type="spellEnd"/>
      <w:r w:rsidR="008440E3" w:rsidRPr="006D195D">
        <w:t xml:space="preserve"> has a high affinity for skeletal tissue. Once injected it concentrates in bone lesions. Because </w:t>
      </w:r>
      <w:proofErr w:type="spellStart"/>
      <w:r>
        <w:t>Quadramet</w:t>
      </w:r>
      <w:proofErr w:type="spellEnd"/>
      <w:r w:rsidR="008440E3" w:rsidRPr="006D195D">
        <w:t xml:space="preserve"> contains small amounts of a radioactive element, samarium</w:t>
      </w:r>
      <w:ins w:id="617" w:author="Cis bio international " w:date="2024-02-14T10:39:00Z">
        <w:r w:rsidR="00B00B6A">
          <w:t xml:space="preserve"> </w:t>
        </w:r>
      </w:ins>
      <w:ins w:id="618" w:author="Cis bio international " w:date="2024-02-14T10:38:00Z">
        <w:r w:rsidR="00B00B6A">
          <w:t>(</w:t>
        </w:r>
        <w:r w:rsidR="00B00B6A" w:rsidRPr="00FF40D0">
          <w:rPr>
            <w:vertAlign w:val="superscript"/>
          </w:rPr>
          <w:t>153</w:t>
        </w:r>
      </w:ins>
      <w:ins w:id="619" w:author="Cis bio international " w:date="2024-02-14T10:39:00Z">
        <w:r w:rsidR="00B00B6A">
          <w:t>Sm)</w:t>
        </w:r>
      </w:ins>
      <w:del w:id="620" w:author="Cis bio international " w:date="2024-02-14T10:38:00Z">
        <w:r w:rsidR="008440E3" w:rsidRPr="006D195D" w:rsidDel="00B00B6A">
          <w:delText>-153</w:delText>
        </w:r>
      </w:del>
      <w:r w:rsidR="008440E3" w:rsidRPr="006D195D">
        <w:t xml:space="preserve">, radiations </w:t>
      </w:r>
      <w:proofErr w:type="gramStart"/>
      <w:ins w:id="621" w:author="Cis bio international " w:date="2024-11-29T16:54:00Z">
        <w:r w:rsidR="009F42A8">
          <w:t>is</w:t>
        </w:r>
        <w:proofErr w:type="gramEnd"/>
        <w:r w:rsidR="009F42A8">
          <w:t xml:space="preserve"> </w:t>
        </w:r>
      </w:ins>
      <w:del w:id="622" w:author="Cis bio international " w:date="2024-11-29T16:54:00Z">
        <w:r w:rsidR="008440E3" w:rsidRPr="006D195D" w:rsidDel="009F42A8">
          <w:delText>are</w:delText>
        </w:r>
      </w:del>
      <w:r w:rsidR="008440E3" w:rsidRPr="006D195D">
        <w:t xml:space="preserve"> delivered locally to the bone lesions, allowing to develop the palliative action on bone pain.</w:t>
      </w:r>
    </w:p>
    <w:p w14:paraId="357C4D7B" w14:textId="77777777" w:rsidR="00B00B6A" w:rsidRDefault="00B00B6A">
      <w:pPr>
        <w:rPr>
          <w:ins w:id="623" w:author="Cis bio international " w:date="2024-02-14T10:40:00Z"/>
        </w:rPr>
      </w:pPr>
    </w:p>
    <w:p w14:paraId="7CB525A5" w14:textId="77777777" w:rsidR="00B00B6A" w:rsidRPr="00067B16" w:rsidRDefault="00B00B6A" w:rsidP="00B00B6A">
      <w:pPr>
        <w:ind w:right="-2"/>
        <w:rPr>
          <w:ins w:id="624" w:author="Cis bio international " w:date="2024-02-14T10:40:00Z"/>
          <w:noProof/>
          <w:szCs w:val="22"/>
        </w:rPr>
      </w:pPr>
      <w:ins w:id="625" w:author="Cis bio international " w:date="2024-02-14T10:40:00Z">
        <w:r>
          <w:rPr>
            <w:noProof/>
            <w:szCs w:val="22"/>
          </w:rPr>
          <w:t>The use of Quadramet involves exposure to amounts of radioactivity. Your doctor and the nuclear medicine doctor have considered that the clinical benefit that you will obtain from the procedure with the radiopharmaceutical outweights the risk due to radiation.</w:t>
        </w:r>
      </w:ins>
    </w:p>
    <w:p w14:paraId="4C723376" w14:textId="77777777" w:rsidR="00B00B6A" w:rsidRDefault="00B00B6A">
      <w:pPr>
        <w:rPr>
          <w:ins w:id="626" w:author="Cis bio international " w:date="2024-02-14T10:37:00Z"/>
        </w:rPr>
      </w:pPr>
    </w:p>
    <w:p w14:paraId="542D0DE8" w14:textId="77777777" w:rsidR="00E94E7A" w:rsidDel="00B00B6A" w:rsidRDefault="00E94E7A">
      <w:pPr>
        <w:rPr>
          <w:del w:id="627" w:author="Cis bio international " w:date="2024-02-14T10:39:00Z"/>
        </w:rPr>
      </w:pPr>
    </w:p>
    <w:p w14:paraId="5F7B6787" w14:textId="77777777" w:rsidR="008440E3" w:rsidRPr="006D195D" w:rsidDel="00B00B6A" w:rsidRDefault="008440E3">
      <w:pPr>
        <w:rPr>
          <w:del w:id="628" w:author="Cis bio international " w:date="2024-02-14T10:39:00Z"/>
        </w:rPr>
      </w:pPr>
    </w:p>
    <w:p w14:paraId="1C3F959D" w14:textId="77777777" w:rsidR="008440E3" w:rsidRPr="006D195D" w:rsidRDefault="008440E3"/>
    <w:p w14:paraId="4E5B6D45" w14:textId="77777777" w:rsidR="008440E3" w:rsidRPr="006D195D" w:rsidRDefault="008440E3" w:rsidP="00794540">
      <w:pPr>
        <w:pStyle w:val="NormalGras"/>
      </w:pPr>
      <w:r w:rsidRPr="006D195D">
        <w:t>2.</w:t>
      </w:r>
      <w:r w:rsidRPr="006D195D">
        <w:tab/>
      </w:r>
      <w:r w:rsidR="00D200B5">
        <w:t>W</w:t>
      </w:r>
      <w:r w:rsidR="00124422">
        <w:t xml:space="preserve">hat you need to know </w:t>
      </w:r>
      <w:r w:rsidR="00124422" w:rsidRPr="006D195D">
        <w:t xml:space="preserve">before </w:t>
      </w:r>
      <w:del w:id="629" w:author="Cis bio international " w:date="2024-02-14T10:41:00Z">
        <w:r w:rsidR="00124422" w:rsidRPr="006D195D" w:rsidDel="00B00B6A">
          <w:delText xml:space="preserve">you take </w:delText>
        </w:r>
      </w:del>
      <w:proofErr w:type="spellStart"/>
      <w:r w:rsidR="00DC5A86">
        <w:t>Q</w:t>
      </w:r>
      <w:r w:rsidR="00124422">
        <w:t>uadramet</w:t>
      </w:r>
      <w:proofErr w:type="spellEnd"/>
      <w:ins w:id="630" w:author="Cis bio international " w:date="2024-02-14T10:41:00Z">
        <w:r w:rsidR="00B00B6A">
          <w:t xml:space="preserve"> is used </w:t>
        </w:r>
      </w:ins>
    </w:p>
    <w:p w14:paraId="247BC39D" w14:textId="77777777" w:rsidR="008440E3" w:rsidRPr="006D195D" w:rsidRDefault="008440E3" w:rsidP="00794540">
      <w:pPr>
        <w:tabs>
          <w:tab w:val="right" w:pos="567"/>
        </w:tabs>
      </w:pPr>
    </w:p>
    <w:p w14:paraId="3B0C25D1" w14:textId="77777777" w:rsidR="008440E3" w:rsidRPr="006D195D" w:rsidRDefault="008440E3" w:rsidP="00794540">
      <w:pPr>
        <w:pStyle w:val="NormalGras"/>
      </w:pPr>
      <w:del w:id="631" w:author="Cis bio international " w:date="2024-02-14T10:41:00Z">
        <w:r w:rsidRPr="006D195D" w:rsidDel="00B00B6A">
          <w:delText xml:space="preserve">Do not take </w:delText>
        </w:r>
      </w:del>
      <w:proofErr w:type="spellStart"/>
      <w:r w:rsidR="00DC5A86">
        <w:t>Q</w:t>
      </w:r>
      <w:r w:rsidR="00124422">
        <w:t>uadramet</w:t>
      </w:r>
      <w:proofErr w:type="spellEnd"/>
      <w:ins w:id="632" w:author="Cis bio international " w:date="2024-02-14T10:41:00Z">
        <w:r w:rsidR="00B00B6A">
          <w:t xml:space="preserve"> must not be used </w:t>
        </w:r>
      </w:ins>
      <w:del w:id="633" w:author="Cis bio international " w:date="2024-02-14T10:41:00Z">
        <w:r w:rsidRPr="006D195D" w:rsidDel="00B00B6A">
          <w:delText>:</w:delText>
        </w:r>
      </w:del>
    </w:p>
    <w:p w14:paraId="5C139D37" w14:textId="77777777" w:rsidR="008440E3" w:rsidRPr="006D195D" w:rsidRDefault="008440E3" w:rsidP="00794540"/>
    <w:p w14:paraId="77831C19" w14:textId="77777777" w:rsidR="008440E3" w:rsidRPr="006D195D" w:rsidRDefault="008440E3" w:rsidP="00794540">
      <w:pPr>
        <w:numPr>
          <w:ilvl w:val="0"/>
          <w:numId w:val="22"/>
        </w:numPr>
      </w:pPr>
      <w:r w:rsidRPr="006D195D">
        <w:t xml:space="preserve">If you are allergic </w:t>
      </w:r>
      <w:ins w:id="634" w:author="Cis bio international " w:date="2024-02-15T09:32:00Z">
        <w:r w:rsidR="00982658">
          <w:t xml:space="preserve">to </w:t>
        </w:r>
      </w:ins>
      <w:del w:id="635" w:author="Cis bio international " w:date="2024-02-14T10:42:00Z">
        <w:r w:rsidRPr="006D195D" w:rsidDel="00B00B6A">
          <w:delText>to ethylene diamine tetramethylene phosphonic acid (EDTMP) or similar phosphonate compounds</w:delText>
        </w:r>
        <w:r w:rsidR="00E045C4" w:rsidDel="00B00B6A">
          <w:delText xml:space="preserve"> </w:delText>
        </w:r>
      </w:del>
      <w:ins w:id="636" w:author="Cis bio international " w:date="2024-02-14T10:42:00Z">
        <w:r w:rsidR="00B00B6A" w:rsidRPr="00B00B6A">
          <w:t>samarium (</w:t>
        </w:r>
        <w:r w:rsidR="00B00B6A" w:rsidRPr="00B00B6A">
          <w:rPr>
            <w:vertAlign w:val="superscript"/>
          </w:rPr>
          <w:t>153</w:t>
        </w:r>
        <w:r w:rsidR="00B00B6A" w:rsidRPr="00B00B6A">
          <w:t xml:space="preserve">Sm) lexidronam </w:t>
        </w:r>
        <w:proofErr w:type="spellStart"/>
        <w:r w:rsidR="00B00B6A" w:rsidRPr="00B00B6A">
          <w:t>pentasodium</w:t>
        </w:r>
        <w:proofErr w:type="spellEnd"/>
        <w:r w:rsidR="00B00B6A" w:rsidRPr="00B00B6A">
          <w:t xml:space="preserve"> or similar phosphonate compounds,</w:t>
        </w:r>
        <w:r w:rsidR="00B00B6A">
          <w:t xml:space="preserve"> </w:t>
        </w:r>
      </w:ins>
      <w:r w:rsidR="00E045C4" w:rsidRPr="00E045C4">
        <w:t>or any of the other ingredients of this medicine (listed in section 6)</w:t>
      </w:r>
      <w:r w:rsidRPr="006D195D">
        <w:t>,</w:t>
      </w:r>
    </w:p>
    <w:p w14:paraId="7BD9D21B" w14:textId="77777777" w:rsidR="008440E3" w:rsidRPr="006D195D" w:rsidRDefault="008440E3" w:rsidP="00794540">
      <w:pPr>
        <w:numPr>
          <w:ilvl w:val="0"/>
          <w:numId w:val="22"/>
        </w:numPr>
      </w:pPr>
      <w:r w:rsidRPr="006D195D">
        <w:t>If you are pregnant</w:t>
      </w:r>
      <w:ins w:id="637" w:author="Cis bio international " w:date="2024-02-14T10:42:00Z">
        <w:r w:rsidR="00B00B6A">
          <w:t xml:space="preserve"> or believe you </w:t>
        </w:r>
      </w:ins>
      <w:ins w:id="638" w:author="Cis bio international " w:date="2024-02-15T09:34:00Z">
        <w:r w:rsidR="00982658">
          <w:t xml:space="preserve">may </w:t>
        </w:r>
      </w:ins>
      <w:ins w:id="639" w:author="Cis bio international " w:date="2024-02-14T10:42:00Z">
        <w:r w:rsidR="00B00B6A">
          <w:t>be pregnant</w:t>
        </w:r>
      </w:ins>
      <w:r w:rsidRPr="006D195D">
        <w:t xml:space="preserve">, </w:t>
      </w:r>
    </w:p>
    <w:p w14:paraId="6E5E4CB8" w14:textId="77777777" w:rsidR="00982658" w:rsidRDefault="008440E3" w:rsidP="00794540">
      <w:pPr>
        <w:numPr>
          <w:ilvl w:val="0"/>
          <w:numId w:val="22"/>
        </w:numPr>
        <w:rPr>
          <w:ins w:id="640" w:author="Cis bio international " w:date="2024-02-15T09:35:00Z"/>
        </w:rPr>
      </w:pPr>
      <w:r w:rsidRPr="006D195D">
        <w:lastRenderedPageBreak/>
        <w:t xml:space="preserve">If you have received chemotherapy or </w:t>
      </w:r>
      <w:proofErr w:type="spellStart"/>
      <w:r w:rsidRPr="006D195D">
        <w:t>hemibody</w:t>
      </w:r>
      <w:proofErr w:type="spellEnd"/>
      <w:r w:rsidRPr="006D195D">
        <w:t xml:space="preserve"> </w:t>
      </w:r>
      <w:del w:id="641" w:author="Cis bio international " w:date="2024-02-14T10:42:00Z">
        <w:r w:rsidRPr="006D195D" w:rsidDel="00B00B6A">
          <w:delText xml:space="preserve">field external </w:delText>
        </w:r>
      </w:del>
      <w:r w:rsidRPr="006D195D">
        <w:t xml:space="preserve">radiation therapy in a preceding period of </w:t>
      </w:r>
    </w:p>
    <w:p w14:paraId="748AE1BB" w14:textId="1736A3E3" w:rsidR="00B00B6A" w:rsidRPr="006D195D" w:rsidRDefault="008440E3" w:rsidP="00794540">
      <w:pPr>
        <w:ind w:left="567"/>
      </w:pPr>
      <w:r w:rsidRPr="006D195D">
        <w:t>6 weeks.</w:t>
      </w:r>
      <w:ins w:id="642" w:author="Cis bio international " w:date="2024-02-14T10:43:00Z">
        <w:r w:rsidR="00B00B6A">
          <w:t xml:space="preserve"> </w:t>
        </w:r>
      </w:ins>
    </w:p>
    <w:p w14:paraId="0F02B248" w14:textId="77777777" w:rsidR="008440E3" w:rsidRPr="006D195D" w:rsidDel="00F22380" w:rsidRDefault="008440E3" w:rsidP="00794540">
      <w:pPr>
        <w:rPr>
          <w:del w:id="643" w:author="Cis bio international " w:date="2024-04-23T10:16:00Z"/>
        </w:rPr>
      </w:pPr>
    </w:p>
    <w:p w14:paraId="757E24A2" w14:textId="77777777" w:rsidR="00B00B6A" w:rsidRDefault="00B00B6A" w:rsidP="00794540">
      <w:pPr>
        <w:pStyle w:val="NormalGras"/>
        <w:ind w:left="0" w:firstLine="0"/>
        <w:rPr>
          <w:ins w:id="644" w:author="Cis bio international " w:date="2024-02-14T10:45:00Z"/>
        </w:rPr>
      </w:pPr>
    </w:p>
    <w:p w14:paraId="035048B3" w14:textId="77777777" w:rsidR="00E045C4" w:rsidRPr="007F49AA" w:rsidDel="00F22380" w:rsidRDefault="00E045C4">
      <w:pPr>
        <w:rPr>
          <w:del w:id="645" w:author="Cis bio international " w:date="2024-02-14T10:45:00Z"/>
          <w:b/>
          <w:bCs/>
        </w:rPr>
      </w:pPr>
      <w:r w:rsidRPr="007F49AA">
        <w:rPr>
          <w:b/>
          <w:bCs/>
        </w:rPr>
        <w:t>Warning</w:t>
      </w:r>
      <w:r w:rsidR="00D200B5" w:rsidRPr="007F49AA">
        <w:rPr>
          <w:b/>
          <w:bCs/>
        </w:rPr>
        <w:t>s</w:t>
      </w:r>
      <w:r w:rsidRPr="007F49AA">
        <w:rPr>
          <w:b/>
          <w:bCs/>
        </w:rPr>
        <w:t xml:space="preserve"> and precautions </w:t>
      </w:r>
    </w:p>
    <w:p w14:paraId="3A01B998" w14:textId="77777777" w:rsidR="00F22380" w:rsidRPr="00E163D9" w:rsidRDefault="00F22380" w:rsidP="006755EB">
      <w:pPr>
        <w:pStyle w:val="NormalGras"/>
        <w:keepNext/>
        <w:keepLines/>
        <w:rPr>
          <w:ins w:id="646" w:author="Cis bio international " w:date="2024-04-23T10:16:00Z"/>
        </w:rPr>
      </w:pPr>
    </w:p>
    <w:p w14:paraId="6F39C965" w14:textId="77777777" w:rsidR="00E045C4" w:rsidDel="00B00B6A" w:rsidRDefault="00E045C4" w:rsidP="00794540">
      <w:pPr>
        <w:keepNext/>
        <w:keepLines/>
        <w:rPr>
          <w:del w:id="647" w:author="Cis bio international " w:date="2024-02-14T10:45:00Z"/>
        </w:rPr>
      </w:pPr>
    </w:p>
    <w:p w14:paraId="16F01BFC" w14:textId="77777777" w:rsidR="009B208B" w:rsidDel="00F22380" w:rsidRDefault="00E045C4" w:rsidP="00794540">
      <w:pPr>
        <w:keepNext/>
        <w:keepLines/>
        <w:rPr>
          <w:del w:id="648" w:author="Cis bio international " w:date="2024-04-23T10:16:00Z"/>
        </w:rPr>
      </w:pPr>
      <w:del w:id="649" w:author="Cis bio international " w:date="2024-04-23T10:16:00Z">
        <w:r w:rsidRPr="00E045C4" w:rsidDel="00F22380">
          <w:delText>Talk to your doctor before taking Quadramet.</w:delText>
        </w:r>
      </w:del>
    </w:p>
    <w:p w14:paraId="146E426E" w14:textId="77777777" w:rsidR="00F22380" w:rsidRPr="006D195D" w:rsidRDefault="00F22380" w:rsidP="00794540">
      <w:pPr>
        <w:keepNext/>
        <w:keepLines/>
        <w:rPr>
          <w:ins w:id="650" w:author="Cis bio international " w:date="2024-04-23T10:16:00Z"/>
        </w:rPr>
      </w:pPr>
      <w:ins w:id="651" w:author="Cis bio international " w:date="2024-04-23T10:17:00Z">
        <w:r w:rsidRPr="00F22380">
          <w:t xml:space="preserve">Talk to your nuclear medicine doctor before receiving </w:t>
        </w:r>
        <w:proofErr w:type="spellStart"/>
        <w:r w:rsidRPr="00F22380">
          <w:t>Quadramet</w:t>
        </w:r>
      </w:ins>
      <w:proofErr w:type="spellEnd"/>
    </w:p>
    <w:p w14:paraId="64F72C0F" w14:textId="77777777" w:rsidR="008440E3" w:rsidRPr="006D195D" w:rsidDel="00B00B6A" w:rsidRDefault="008440E3" w:rsidP="00794540">
      <w:pPr>
        <w:keepNext/>
        <w:keepLines/>
        <w:rPr>
          <w:del w:id="652" w:author="Cis bio international " w:date="2024-02-14T10:45:00Z"/>
        </w:rPr>
      </w:pPr>
    </w:p>
    <w:p w14:paraId="79621AD4" w14:textId="77777777" w:rsidR="008440E3" w:rsidRPr="006D195D" w:rsidDel="00B00B6A" w:rsidRDefault="008440E3" w:rsidP="00794540">
      <w:pPr>
        <w:keepNext/>
        <w:keepLines/>
        <w:rPr>
          <w:del w:id="653" w:author="Cis bio international " w:date="2024-02-14T10:44:00Z"/>
        </w:rPr>
      </w:pPr>
      <w:del w:id="654" w:author="Cis bio international " w:date="2024-02-14T10:44:00Z">
        <w:r w:rsidRPr="006D195D" w:rsidDel="00B00B6A">
          <w:delText xml:space="preserve">Your </w:delText>
        </w:r>
        <w:r w:rsidR="00205710" w:rsidRPr="006D195D" w:rsidDel="00B00B6A">
          <w:delText xml:space="preserve">doctor </w:delText>
        </w:r>
        <w:r w:rsidRPr="006D195D" w:rsidDel="00B00B6A">
          <w:delText>will take blood samples weekly for at least 8 weeks to check your platelets, white and red blood cell counts which may slightly decrease due to the therapy.</w:delText>
        </w:r>
      </w:del>
    </w:p>
    <w:p w14:paraId="43AC3FFC" w14:textId="77777777" w:rsidR="008440E3" w:rsidRPr="006D195D" w:rsidDel="00B00B6A" w:rsidRDefault="008440E3" w:rsidP="00794540">
      <w:pPr>
        <w:keepNext/>
        <w:keepLines/>
        <w:rPr>
          <w:del w:id="655" w:author="Cis bio international " w:date="2024-02-14T10:45:00Z"/>
        </w:rPr>
      </w:pPr>
    </w:p>
    <w:p w14:paraId="421F81E2" w14:textId="77777777" w:rsidR="008440E3" w:rsidRPr="006D195D" w:rsidDel="00B00B6A" w:rsidRDefault="008440E3" w:rsidP="00794540">
      <w:pPr>
        <w:keepNext/>
        <w:keepLines/>
        <w:rPr>
          <w:del w:id="656" w:author="Cis bio international " w:date="2024-02-14T10:44:00Z"/>
        </w:rPr>
      </w:pPr>
      <w:del w:id="657" w:author="Cis bio international " w:date="2024-02-14T10:44:00Z">
        <w:r w:rsidRPr="006D195D" w:rsidDel="00B00B6A">
          <w:delText xml:space="preserve">During 6 hours following the injection of </w:delText>
        </w:r>
        <w:r w:rsidR="00DC5A86" w:rsidDel="00B00B6A">
          <w:delText>Q</w:delText>
        </w:r>
        <w:r w:rsidR="00E045C4" w:rsidDel="00B00B6A">
          <w:delText>uadramet</w:delText>
        </w:r>
        <w:r w:rsidRPr="006D195D" w:rsidDel="00B00B6A">
          <w:delText>, your physician will encourage you to drink and void as often as possible. He will decide at which time you will be authorised to leave the nuclear medicine department.</w:delText>
        </w:r>
      </w:del>
    </w:p>
    <w:p w14:paraId="4DC6A50D" w14:textId="77777777" w:rsidR="008440E3" w:rsidRPr="006D195D" w:rsidDel="00B00B6A" w:rsidRDefault="008440E3" w:rsidP="00794540">
      <w:pPr>
        <w:keepNext/>
        <w:keepLines/>
        <w:rPr>
          <w:del w:id="658" w:author="Cis bio international " w:date="2024-02-14T10:44:00Z"/>
        </w:rPr>
      </w:pPr>
    </w:p>
    <w:p w14:paraId="58B6B76B" w14:textId="77777777" w:rsidR="008440E3" w:rsidRPr="006D195D" w:rsidDel="00B00B6A" w:rsidRDefault="008440E3" w:rsidP="00794540">
      <w:pPr>
        <w:keepNext/>
        <w:keepLines/>
        <w:rPr>
          <w:del w:id="659" w:author="Cis bio international " w:date="2024-02-14T10:44:00Z"/>
        </w:rPr>
      </w:pPr>
      <w:del w:id="660" w:author="Cis bio international " w:date="2024-02-14T10:44:00Z">
        <w:r w:rsidRPr="006D195D" w:rsidDel="00B00B6A">
          <w:delText>In the case of urine incontinence or urinary obstruction you will get a urine catheter for about 6 hours. For the other patients the urine should be collected for at least 6 hours.</w:delText>
        </w:r>
      </w:del>
    </w:p>
    <w:p w14:paraId="5324C7E7" w14:textId="77777777" w:rsidR="008440E3" w:rsidRDefault="008440E3" w:rsidP="00794540">
      <w:pPr>
        <w:keepNext/>
        <w:keepLines/>
        <w:numPr>
          <w:ilvl w:val="0"/>
          <w:numId w:val="24"/>
        </w:numPr>
        <w:rPr>
          <w:ins w:id="661" w:author="Cis bio international " w:date="2024-02-14T10:44:00Z"/>
        </w:rPr>
      </w:pPr>
      <w:r w:rsidRPr="006D195D">
        <w:t>If your renal function is decreased, the amount of product will be adapted.</w:t>
      </w:r>
    </w:p>
    <w:p w14:paraId="4515BEDC" w14:textId="77777777" w:rsidR="00B00B6A" w:rsidRDefault="00B00B6A" w:rsidP="00794540">
      <w:pPr>
        <w:pStyle w:val="Paragraphedeliste"/>
        <w:keepNext/>
        <w:keepLines/>
        <w:numPr>
          <w:ilvl w:val="0"/>
          <w:numId w:val="24"/>
        </w:numPr>
        <w:tabs>
          <w:tab w:val="clear" w:pos="567"/>
        </w:tabs>
        <w:spacing w:line="240" w:lineRule="auto"/>
        <w:rPr>
          <w:ins w:id="662" w:author="Cis bio international " w:date="2024-11-29T16:57:00Z"/>
          <w:noProof/>
        </w:rPr>
      </w:pPr>
      <w:ins w:id="663" w:author="Cis bio international " w:date="2024-02-14T10:44:00Z">
        <w:r>
          <w:rPr>
            <w:noProof/>
          </w:rPr>
          <w:t xml:space="preserve">If you have urinary problems (obstruction or incontinence), </w:t>
        </w:r>
        <w:bookmarkStart w:id="664" w:name="_Hlk111809002"/>
        <w:r>
          <w:rPr>
            <w:noProof/>
          </w:rPr>
          <w:t>special care will be taken to collect urine</w:t>
        </w:r>
      </w:ins>
    </w:p>
    <w:p w14:paraId="683F1E1A" w14:textId="5DD3EBFF" w:rsidR="008D1737" w:rsidRPr="00FF40D0" w:rsidRDefault="008D1737" w:rsidP="00FF40D0">
      <w:pPr>
        <w:pStyle w:val="Paragraphedeliste"/>
        <w:numPr>
          <w:ilvl w:val="0"/>
          <w:numId w:val="24"/>
        </w:numPr>
        <w:tabs>
          <w:tab w:val="clear" w:pos="567"/>
        </w:tabs>
        <w:spacing w:line="240" w:lineRule="auto"/>
        <w:rPr>
          <w:ins w:id="665" w:author="Cis bio international " w:date="2024-11-29T16:57:00Z"/>
          <w:noProof/>
        </w:rPr>
      </w:pPr>
      <w:ins w:id="666" w:author="Cis bio international " w:date="2024-11-29T16:57:00Z">
        <w:r w:rsidRPr="00FF40D0">
          <w:rPr>
            <w:noProof/>
          </w:rPr>
          <w:t>If you have been treated with other bisphophonate</w:t>
        </w:r>
      </w:ins>
      <w:ins w:id="667" w:author="Cis bio international " w:date="2024-12-02T13:50:00Z">
        <w:r w:rsidR="00884368">
          <w:rPr>
            <w:noProof/>
          </w:rPr>
          <w:t>s</w:t>
        </w:r>
      </w:ins>
      <w:ins w:id="668" w:author="Cis bio international " w:date="2024-11-29T16:57:00Z">
        <w:r>
          <w:rPr>
            <w:noProof/>
          </w:rPr>
          <w:t>.</w:t>
        </w:r>
        <w:r w:rsidRPr="00FF40D0">
          <w:rPr>
            <w:noProof/>
          </w:rPr>
          <w:t xml:space="preserve"> </w:t>
        </w:r>
      </w:ins>
    </w:p>
    <w:p w14:paraId="717A67E7" w14:textId="5872AB34" w:rsidR="008D1737" w:rsidRDefault="008D1737" w:rsidP="008D1737">
      <w:pPr>
        <w:pStyle w:val="Paragraphedeliste"/>
        <w:numPr>
          <w:ilvl w:val="0"/>
          <w:numId w:val="24"/>
        </w:numPr>
        <w:tabs>
          <w:tab w:val="clear" w:pos="567"/>
        </w:tabs>
        <w:spacing w:line="240" w:lineRule="auto"/>
        <w:rPr>
          <w:ins w:id="669" w:author="Cis bio international " w:date="2024-02-14T10:44:00Z"/>
          <w:noProof/>
        </w:rPr>
      </w:pPr>
      <w:ins w:id="670" w:author="Cis bio international " w:date="2024-11-29T16:57:00Z">
        <w:r w:rsidRPr="00FF40D0">
          <w:rPr>
            <w:noProof/>
          </w:rPr>
          <w:t>If you have seriously affected blood cell counts.</w:t>
        </w:r>
      </w:ins>
    </w:p>
    <w:bookmarkEnd w:id="664"/>
    <w:p w14:paraId="6E47E4DF" w14:textId="77777777" w:rsidR="00B00B6A" w:rsidRDefault="00B00B6A" w:rsidP="00B00B6A">
      <w:pPr>
        <w:numPr>
          <w:ilvl w:val="12"/>
          <w:numId w:val="0"/>
        </w:numPr>
        <w:rPr>
          <w:ins w:id="671" w:author="Cis bio international " w:date="2024-02-14T10:44:00Z"/>
          <w:noProof/>
        </w:rPr>
      </w:pPr>
    </w:p>
    <w:p w14:paraId="57242EE1" w14:textId="7C31DBA0" w:rsidR="00B00B6A" w:rsidRDefault="00B00B6A" w:rsidP="00B00B6A">
      <w:pPr>
        <w:numPr>
          <w:ilvl w:val="12"/>
          <w:numId w:val="0"/>
        </w:numPr>
        <w:rPr>
          <w:ins w:id="672" w:author="Cis bio international " w:date="2024-02-14T10:46:00Z"/>
          <w:b/>
          <w:bCs/>
          <w:noProof/>
        </w:rPr>
      </w:pPr>
      <w:ins w:id="673" w:author="Cis bio international " w:date="2024-02-14T10:44:00Z">
        <w:r w:rsidRPr="006755EB">
          <w:rPr>
            <w:b/>
            <w:bCs/>
            <w:noProof/>
          </w:rPr>
          <w:t>Before administration</w:t>
        </w:r>
        <w:r w:rsidRPr="00B00B6A">
          <w:rPr>
            <w:b/>
            <w:bCs/>
            <w:noProof/>
          </w:rPr>
          <w:t xml:space="preserve"> of Quadramet you</w:t>
        </w:r>
      </w:ins>
      <w:ins w:id="674" w:author="Cis bio international " w:date="2024-11-29T16:57:00Z">
        <w:r w:rsidR="008D1737">
          <w:rPr>
            <w:b/>
            <w:bCs/>
            <w:noProof/>
          </w:rPr>
          <w:t xml:space="preserve"> must</w:t>
        </w:r>
      </w:ins>
      <w:ins w:id="675" w:author="Cis bio international " w:date="2024-02-14T10:44:00Z">
        <w:r w:rsidRPr="00B00B6A">
          <w:rPr>
            <w:b/>
            <w:bCs/>
            <w:noProof/>
          </w:rPr>
          <w:t>:</w:t>
        </w:r>
      </w:ins>
    </w:p>
    <w:p w14:paraId="22274EEC" w14:textId="77777777" w:rsidR="00B00B6A" w:rsidRDefault="00B00B6A" w:rsidP="006755EB">
      <w:pPr>
        <w:numPr>
          <w:ilvl w:val="0"/>
          <w:numId w:val="26"/>
        </w:numPr>
        <w:rPr>
          <w:ins w:id="676" w:author="Cis bio international " w:date="2024-02-14T10:44:00Z"/>
          <w:b/>
          <w:bCs/>
          <w:noProof/>
        </w:rPr>
      </w:pPr>
      <w:ins w:id="677" w:author="Cis bio international " w:date="2024-02-14T10:44:00Z">
        <w:r w:rsidRPr="00B00B6A">
          <w:rPr>
            <w:noProof/>
          </w:rPr>
          <w:t xml:space="preserve">carry out a </w:t>
        </w:r>
        <w:r w:rsidRPr="006755EB">
          <w:rPr>
            <w:noProof/>
          </w:rPr>
          <w:t>bone</w:t>
        </w:r>
        <w:del w:id="678" w:author="NGUYEN Thanh" w:date="2024-10-11T14:54:00Z">
          <w:r w:rsidRPr="006755EB" w:rsidDel="00855394">
            <w:rPr>
              <w:noProof/>
            </w:rPr>
            <w:delText xml:space="preserve"> </w:delText>
          </w:r>
        </w:del>
        <w:r w:rsidRPr="003614E6">
          <w:rPr>
            <w:noProof/>
          </w:rPr>
          <w:t xml:space="preserve"> scan to ascertain whether you are likely to benefit from Quadramet</w:t>
        </w:r>
      </w:ins>
    </w:p>
    <w:p w14:paraId="590B7DC3" w14:textId="77777777" w:rsidR="00B00B6A" w:rsidRPr="003614E6" w:rsidRDefault="00B00B6A" w:rsidP="006755EB">
      <w:pPr>
        <w:numPr>
          <w:ilvl w:val="0"/>
          <w:numId w:val="26"/>
        </w:numPr>
        <w:rPr>
          <w:ins w:id="679" w:author="Cis bio international " w:date="2024-02-14T10:44:00Z"/>
          <w:noProof/>
          <w:szCs w:val="22"/>
        </w:rPr>
      </w:pPr>
      <w:ins w:id="680" w:author="Cis bio international " w:date="2024-02-14T10:44:00Z">
        <w:r>
          <w:rPr>
            <w:noProof/>
            <w:szCs w:val="22"/>
          </w:rPr>
          <w:t>drink plenty of water before the start of the procedure in order to urinate as often as possible during the first hours after the study</w:t>
        </w:r>
      </w:ins>
    </w:p>
    <w:p w14:paraId="28E48D5D" w14:textId="77777777" w:rsidR="00B00B6A" w:rsidDel="00B00B6A" w:rsidRDefault="00B00B6A" w:rsidP="006755EB">
      <w:pPr>
        <w:ind w:left="720"/>
        <w:rPr>
          <w:del w:id="681" w:author="Cis bio international " w:date="2024-02-14T10:44:00Z"/>
        </w:rPr>
      </w:pPr>
    </w:p>
    <w:p w14:paraId="630FF55C" w14:textId="77777777" w:rsidR="00E045C4" w:rsidRPr="00E045C4" w:rsidRDefault="00E045C4">
      <w:pPr>
        <w:rPr>
          <w:b/>
          <w:bCs/>
        </w:rPr>
      </w:pPr>
    </w:p>
    <w:p w14:paraId="7644BCAF" w14:textId="77777777" w:rsidR="00E045C4" w:rsidRPr="00E045C4" w:rsidRDefault="00E045C4">
      <w:pPr>
        <w:rPr>
          <w:b/>
          <w:bCs/>
        </w:rPr>
      </w:pPr>
      <w:r w:rsidRPr="00E045C4">
        <w:rPr>
          <w:b/>
          <w:bCs/>
        </w:rPr>
        <w:t xml:space="preserve">Children and adolescents </w:t>
      </w:r>
    </w:p>
    <w:p w14:paraId="460785DA" w14:textId="77777777" w:rsidR="00682604" w:rsidRPr="00E7769E" w:rsidRDefault="00E045C4" w:rsidP="00682604">
      <w:pPr>
        <w:numPr>
          <w:ilvl w:val="12"/>
          <w:numId w:val="0"/>
        </w:numPr>
        <w:rPr>
          <w:ins w:id="682" w:author="Cis bio international " w:date="2024-02-14T12:03:00Z"/>
          <w:noProof/>
        </w:rPr>
      </w:pPr>
      <w:del w:id="683" w:author="Cis bio international " w:date="2024-02-14T12:03:00Z">
        <w:r w:rsidRPr="00E045C4" w:rsidDel="00682604">
          <w:delText>Quadramet is not recommended for use in children below 18 years of age.</w:delText>
        </w:r>
      </w:del>
      <w:ins w:id="684" w:author="Cis bio international " w:date="2024-02-14T12:03:00Z">
        <w:r w:rsidR="00682604">
          <w:rPr>
            <w:noProof/>
          </w:rPr>
          <w:t xml:space="preserve">Talk to your nuclear medicine doctor if you are under 18 years old, </w:t>
        </w:r>
        <w:r w:rsidR="00682604" w:rsidRPr="001D47A6">
          <w:rPr>
            <w:noProof/>
          </w:rPr>
          <w:t>as this product may not be suitable for you</w:t>
        </w:r>
        <w:r w:rsidR="00682604">
          <w:rPr>
            <w:noProof/>
          </w:rPr>
          <w:t>.</w:t>
        </w:r>
      </w:ins>
    </w:p>
    <w:p w14:paraId="29A6D4D6" w14:textId="77777777" w:rsidR="008440E3" w:rsidDel="00682604" w:rsidRDefault="008440E3">
      <w:pPr>
        <w:rPr>
          <w:del w:id="685" w:author="Cis bio international " w:date="2024-02-14T12:03:00Z"/>
        </w:rPr>
      </w:pPr>
    </w:p>
    <w:p w14:paraId="003FEB04" w14:textId="77777777" w:rsidR="00E045C4" w:rsidRPr="006D195D" w:rsidRDefault="00E045C4"/>
    <w:p w14:paraId="2F27A0B1" w14:textId="77777777" w:rsidR="00141F14" w:rsidRPr="006D195D" w:rsidRDefault="00E045C4" w:rsidP="00141F14">
      <w:pPr>
        <w:pStyle w:val="NormalGras"/>
      </w:pPr>
      <w:r>
        <w:t>O</w:t>
      </w:r>
      <w:r w:rsidR="00141F14" w:rsidRPr="006D195D">
        <w:t>ther medicine</w:t>
      </w:r>
      <w:r>
        <w:t xml:space="preserve">s and </w:t>
      </w:r>
      <w:proofErr w:type="spellStart"/>
      <w:r>
        <w:t>Quadramet</w:t>
      </w:r>
      <w:proofErr w:type="spellEnd"/>
      <w:r>
        <w:t xml:space="preserve"> </w:t>
      </w:r>
    </w:p>
    <w:p w14:paraId="1E4C6E89" w14:textId="77777777" w:rsidR="00141F14" w:rsidRPr="006D195D" w:rsidRDefault="00E045C4" w:rsidP="00141F14">
      <w:r w:rsidRPr="00E045C4">
        <w:t>Tell your</w:t>
      </w:r>
      <w:ins w:id="686" w:author="Cis bio international " w:date="2024-02-14T12:04:00Z">
        <w:r w:rsidR="00682604">
          <w:t xml:space="preserve"> nuclear medicine</w:t>
        </w:r>
      </w:ins>
      <w:r w:rsidRPr="00E045C4">
        <w:t xml:space="preserve"> doctor if you are taking</w:t>
      </w:r>
      <w:ins w:id="687" w:author="Cis bio international " w:date="2024-02-14T12:04:00Z">
        <w:r w:rsidR="00682604">
          <w:t xml:space="preserve">, </w:t>
        </w:r>
      </w:ins>
      <w:del w:id="688" w:author="Cis bio international " w:date="2024-02-14T12:04:00Z">
        <w:r w:rsidRPr="00E045C4" w:rsidDel="00682604">
          <w:delText xml:space="preserve"> or</w:delText>
        </w:r>
      </w:del>
      <w:r w:rsidRPr="00E045C4">
        <w:t xml:space="preserve"> have recently taken or might take any other medicines.</w:t>
      </w:r>
    </w:p>
    <w:p w14:paraId="75394386" w14:textId="77777777" w:rsidR="00141F14" w:rsidRPr="006D195D" w:rsidRDefault="00141F14">
      <w:pPr>
        <w:pStyle w:val="NormalGras"/>
      </w:pPr>
    </w:p>
    <w:p w14:paraId="30E07001" w14:textId="77777777" w:rsidR="008440E3" w:rsidRPr="006D195D" w:rsidRDefault="008440E3">
      <w:pPr>
        <w:pStyle w:val="NormalGras"/>
      </w:pPr>
      <w:r w:rsidRPr="006D195D">
        <w:t>Pregnancy</w:t>
      </w:r>
      <w:r w:rsidR="005F5D27" w:rsidRPr="006D195D">
        <w:t xml:space="preserve"> and </w:t>
      </w:r>
      <w:r w:rsidR="00141F14" w:rsidRPr="006D195D">
        <w:t>b</w:t>
      </w:r>
      <w:r w:rsidR="005F5D27" w:rsidRPr="006D195D">
        <w:t>reast</w:t>
      </w:r>
      <w:r w:rsidR="00141F14" w:rsidRPr="006D195D">
        <w:t>-</w:t>
      </w:r>
      <w:r w:rsidR="005F5D27" w:rsidRPr="006D195D">
        <w:t>feeding</w:t>
      </w:r>
      <w:del w:id="689" w:author="Cis bio international " w:date="2024-02-14T12:06:00Z">
        <w:r w:rsidR="00E045C4" w:rsidDel="00682604">
          <w:delText>:</w:delText>
        </w:r>
      </w:del>
    </w:p>
    <w:p w14:paraId="2D35A7D0" w14:textId="77777777" w:rsidR="00E045C4" w:rsidRDefault="00E045C4" w:rsidP="00E045C4">
      <w:r>
        <w:t>If you are pregnant or breast-feeding, think you may be pregnant or are planning to have a baby, ask</w:t>
      </w:r>
    </w:p>
    <w:p w14:paraId="7E739B0B" w14:textId="77777777" w:rsidR="008440E3" w:rsidRDefault="00E045C4" w:rsidP="00E045C4">
      <w:pPr>
        <w:rPr>
          <w:ins w:id="690" w:author="Cis bio international " w:date="2024-02-14T12:06:00Z"/>
        </w:rPr>
      </w:pPr>
      <w:r>
        <w:t xml:space="preserve">your </w:t>
      </w:r>
      <w:ins w:id="691" w:author="Cis bio international " w:date="2024-02-14T12:06:00Z">
        <w:r w:rsidR="00682604">
          <w:t xml:space="preserve">nuclear medicine </w:t>
        </w:r>
      </w:ins>
      <w:r>
        <w:t xml:space="preserve">doctor for advice before </w:t>
      </w:r>
      <w:ins w:id="692" w:author="Cis bio international " w:date="2024-02-14T12:06:00Z">
        <w:r w:rsidR="00682604">
          <w:t xml:space="preserve">you are given </w:t>
        </w:r>
      </w:ins>
      <w:del w:id="693" w:author="Cis bio international " w:date="2024-02-14T12:06:00Z">
        <w:r w:rsidDel="00682604">
          <w:delText xml:space="preserve">taking </w:delText>
        </w:r>
      </w:del>
      <w:r>
        <w:t>this medicine.</w:t>
      </w:r>
    </w:p>
    <w:p w14:paraId="340FF5F3" w14:textId="77777777" w:rsidR="00682604" w:rsidRDefault="00682604" w:rsidP="00682604">
      <w:pPr>
        <w:numPr>
          <w:ilvl w:val="12"/>
          <w:numId w:val="0"/>
        </w:numPr>
        <w:rPr>
          <w:ins w:id="694" w:author="Cis bio international " w:date="2024-02-14T12:06:00Z"/>
          <w:noProof/>
          <w:szCs w:val="22"/>
        </w:rPr>
      </w:pPr>
      <w:ins w:id="695" w:author="Cis bio international " w:date="2024-02-14T12:06:00Z">
        <w:r w:rsidRPr="000A4429">
          <w:rPr>
            <w:noProof/>
            <w:szCs w:val="22"/>
          </w:rPr>
          <w:t xml:space="preserve">You must inform the nuclear medicine doctor before the administration of </w:t>
        </w:r>
        <w:r>
          <w:rPr>
            <w:noProof/>
            <w:szCs w:val="22"/>
          </w:rPr>
          <w:t>Quadramet</w:t>
        </w:r>
        <w:r w:rsidRPr="000A4429">
          <w:rPr>
            <w:noProof/>
            <w:szCs w:val="22"/>
          </w:rPr>
          <w:t xml:space="preserve"> if there is a possibility you might be pregnant, if you have missed your period or if you are breast-feeding. When in doubt, it is important to consult your nuclear medicine doctor who will supervise the procedure.</w:t>
        </w:r>
      </w:ins>
    </w:p>
    <w:p w14:paraId="635B35FB" w14:textId="77777777" w:rsidR="00682604" w:rsidRDefault="00682604" w:rsidP="00E045C4"/>
    <w:p w14:paraId="3D32BBB2" w14:textId="77777777" w:rsidR="00E045C4" w:rsidRPr="006755EB" w:rsidRDefault="00682604" w:rsidP="00E045C4">
      <w:pPr>
        <w:rPr>
          <w:b/>
          <w:bCs/>
          <w:u w:val="single"/>
        </w:rPr>
      </w:pPr>
      <w:ins w:id="696" w:author="Cis bio international " w:date="2024-02-14T12:06:00Z">
        <w:r w:rsidRPr="006755EB">
          <w:rPr>
            <w:b/>
            <w:bCs/>
            <w:u w:val="single"/>
          </w:rPr>
          <w:t xml:space="preserve">If you are pregnant </w:t>
        </w:r>
      </w:ins>
    </w:p>
    <w:p w14:paraId="5E576983" w14:textId="77777777" w:rsidR="008440E3" w:rsidRDefault="00DC5A86">
      <w:pPr>
        <w:rPr>
          <w:ins w:id="697" w:author="Cis bio international " w:date="2024-02-14T16:47:00Z"/>
        </w:rPr>
      </w:pPr>
      <w:proofErr w:type="spellStart"/>
      <w:r>
        <w:t>Q</w:t>
      </w:r>
      <w:r w:rsidR="00E045C4">
        <w:t>uadramet</w:t>
      </w:r>
      <w:proofErr w:type="spellEnd"/>
      <w:r w:rsidR="008440E3" w:rsidRPr="006D195D">
        <w:t xml:space="preserve"> must not be administered to pregnant women.</w:t>
      </w:r>
    </w:p>
    <w:p w14:paraId="5A77BC3A" w14:textId="77777777" w:rsidR="008D6165" w:rsidRPr="006D195D" w:rsidRDefault="008D6165"/>
    <w:p w14:paraId="3E7CDDA7" w14:textId="77777777" w:rsidR="00682604" w:rsidRPr="006755EB" w:rsidRDefault="00682604" w:rsidP="005F5D27">
      <w:pPr>
        <w:rPr>
          <w:ins w:id="698" w:author="Cis bio international " w:date="2024-02-14T12:07:00Z"/>
          <w:b/>
          <w:bCs/>
          <w:u w:val="single"/>
        </w:rPr>
      </w:pPr>
      <w:ins w:id="699" w:author="Cis bio international " w:date="2024-02-14T12:07:00Z">
        <w:r w:rsidRPr="006755EB">
          <w:rPr>
            <w:b/>
            <w:bCs/>
            <w:u w:val="single"/>
          </w:rPr>
          <w:t>If you are bre</w:t>
        </w:r>
      </w:ins>
      <w:ins w:id="700" w:author="Cis bio international " w:date="2024-02-14T12:08:00Z">
        <w:r>
          <w:rPr>
            <w:b/>
            <w:bCs/>
            <w:u w:val="single"/>
          </w:rPr>
          <w:t>a</w:t>
        </w:r>
      </w:ins>
      <w:ins w:id="701" w:author="Cis bio international " w:date="2024-02-14T12:07:00Z">
        <w:r w:rsidRPr="006755EB">
          <w:rPr>
            <w:b/>
            <w:bCs/>
            <w:u w:val="single"/>
          </w:rPr>
          <w:t>stfeeding</w:t>
        </w:r>
      </w:ins>
    </w:p>
    <w:p w14:paraId="57502EAD" w14:textId="77777777" w:rsidR="005F5D27" w:rsidRDefault="005F5D27" w:rsidP="005F5D27">
      <w:pPr>
        <w:rPr>
          <w:ins w:id="702" w:author="Cis bio international " w:date="2024-02-14T16:47:00Z"/>
        </w:rPr>
      </w:pPr>
      <w:r w:rsidRPr="006D195D">
        <w:t xml:space="preserve">If </w:t>
      </w:r>
      <w:proofErr w:type="spellStart"/>
      <w:r w:rsidR="00DC5A86">
        <w:t>Q</w:t>
      </w:r>
      <w:r w:rsidR="00E045C4">
        <w:t>uadramet</w:t>
      </w:r>
      <w:proofErr w:type="spellEnd"/>
      <w:r w:rsidRPr="006D195D">
        <w:t xml:space="preserve"> administration</w:t>
      </w:r>
      <w:ins w:id="703" w:author="Cis bio international " w:date="2024-02-15T09:36:00Z">
        <w:r w:rsidR="00982658">
          <w:t xml:space="preserve"> </w:t>
        </w:r>
      </w:ins>
      <w:del w:id="704" w:author="Cis bio international " w:date="2024-02-14T12:07:00Z">
        <w:r w:rsidRPr="006D195D" w:rsidDel="00682604">
          <w:delText xml:space="preserve"> </w:delText>
        </w:r>
      </w:del>
      <w:ins w:id="705" w:author="Cis bio international " w:date="2024-02-14T12:07:00Z">
        <w:r w:rsidR="00682604">
          <w:t>is needed,</w:t>
        </w:r>
      </w:ins>
      <w:del w:id="706" w:author="Cis bio international " w:date="2024-02-14T12:07:00Z">
        <w:r w:rsidRPr="006D195D" w:rsidDel="00682604">
          <w:delText>to a breastfeeding woman is deemed necessary,</w:delText>
        </w:r>
      </w:del>
      <w:r w:rsidRPr="006D195D">
        <w:t xml:space="preserve"> breastfeeding </w:t>
      </w:r>
      <w:del w:id="707" w:author="Cis bio international " w:date="2024-02-14T12:07:00Z">
        <w:r w:rsidRPr="006D195D" w:rsidDel="00682604">
          <w:delText>should</w:delText>
        </w:r>
      </w:del>
      <w:ins w:id="708" w:author="Cis bio international " w:date="2024-02-14T12:07:00Z">
        <w:r w:rsidR="00682604">
          <w:t xml:space="preserve"> must</w:t>
        </w:r>
      </w:ins>
      <w:r w:rsidRPr="006D195D">
        <w:t xml:space="preserve"> be stopped.</w:t>
      </w:r>
    </w:p>
    <w:p w14:paraId="3A1B88FA" w14:textId="77777777" w:rsidR="008D6165" w:rsidRDefault="008D6165" w:rsidP="005F5D27">
      <w:pPr>
        <w:rPr>
          <w:ins w:id="709" w:author="Cis bio international " w:date="2024-02-14T16:47:00Z"/>
        </w:rPr>
      </w:pPr>
    </w:p>
    <w:p w14:paraId="4D62A866" w14:textId="77777777" w:rsidR="008D6165" w:rsidRPr="003614E6" w:rsidRDefault="008D6165" w:rsidP="008D6165">
      <w:pPr>
        <w:numPr>
          <w:ilvl w:val="12"/>
          <w:numId w:val="0"/>
        </w:numPr>
        <w:ind w:right="-2"/>
        <w:outlineLvl w:val="0"/>
        <w:rPr>
          <w:ins w:id="710" w:author="Cis bio international " w:date="2024-02-14T16:47:00Z"/>
          <w:noProof/>
          <w:szCs w:val="22"/>
        </w:rPr>
      </w:pPr>
      <w:ins w:id="711" w:author="Cis bio international " w:date="2024-02-14T16:47:00Z">
        <w:r w:rsidRPr="003614E6">
          <w:rPr>
            <w:b/>
            <w:noProof/>
            <w:szCs w:val="22"/>
          </w:rPr>
          <w:t>Driving and using machines</w:t>
        </w:r>
      </w:ins>
    </w:p>
    <w:p w14:paraId="5CE33921" w14:textId="77777777" w:rsidR="008D6165" w:rsidRDefault="008D6165" w:rsidP="008D6165">
      <w:pPr>
        <w:numPr>
          <w:ilvl w:val="12"/>
          <w:numId w:val="0"/>
        </w:numPr>
        <w:ind w:right="-2"/>
        <w:rPr>
          <w:ins w:id="712" w:author="Cis bio international " w:date="2024-02-14T16:47:00Z"/>
          <w:noProof/>
          <w:szCs w:val="22"/>
        </w:rPr>
      </w:pPr>
      <w:ins w:id="713" w:author="Cis bio international " w:date="2024-02-14T16:47:00Z">
        <w:r w:rsidRPr="003614E6">
          <w:rPr>
            <w:noProof/>
            <w:szCs w:val="22"/>
          </w:rPr>
          <w:t xml:space="preserve">It is </w:t>
        </w:r>
        <w:r>
          <w:rPr>
            <w:noProof/>
            <w:szCs w:val="22"/>
          </w:rPr>
          <w:t>considered unlikely that Quadramet will affect your ability to drive or to use machines.</w:t>
        </w:r>
      </w:ins>
    </w:p>
    <w:p w14:paraId="14138C4B" w14:textId="77777777" w:rsidR="008D6165" w:rsidRPr="003614E6" w:rsidRDefault="008D6165" w:rsidP="008D6165">
      <w:pPr>
        <w:numPr>
          <w:ilvl w:val="12"/>
          <w:numId w:val="0"/>
        </w:numPr>
        <w:ind w:right="-2"/>
        <w:rPr>
          <w:ins w:id="714" w:author="Cis bio international " w:date="2024-02-14T16:47:00Z"/>
          <w:noProof/>
          <w:szCs w:val="22"/>
        </w:rPr>
      </w:pPr>
    </w:p>
    <w:p w14:paraId="4CF9E2E6" w14:textId="77777777" w:rsidR="008D6165" w:rsidRPr="007B42D3" w:rsidRDefault="008D6165" w:rsidP="008D6165">
      <w:pPr>
        <w:numPr>
          <w:ilvl w:val="12"/>
          <w:numId w:val="0"/>
        </w:numPr>
        <w:ind w:right="-2"/>
        <w:outlineLvl w:val="0"/>
        <w:rPr>
          <w:ins w:id="715" w:author="Cis bio international " w:date="2024-02-14T16:47:00Z"/>
          <w:b/>
          <w:noProof/>
          <w:szCs w:val="22"/>
        </w:rPr>
      </w:pPr>
      <w:ins w:id="716" w:author="Cis bio international " w:date="2024-02-14T16:47:00Z">
        <w:r>
          <w:rPr>
            <w:b/>
            <w:noProof/>
          </w:rPr>
          <w:t>Quadramet</w:t>
        </w:r>
        <w:r w:rsidRPr="003614E6">
          <w:rPr>
            <w:b/>
            <w:noProof/>
          </w:rPr>
          <w:t xml:space="preserve"> contains </w:t>
        </w:r>
        <w:r>
          <w:rPr>
            <w:b/>
            <w:noProof/>
          </w:rPr>
          <w:t>sodium</w:t>
        </w:r>
      </w:ins>
    </w:p>
    <w:p w14:paraId="2982809A" w14:textId="77777777" w:rsidR="008D6165" w:rsidRPr="00067B16" w:rsidRDefault="008D6165" w:rsidP="008D6165">
      <w:pPr>
        <w:numPr>
          <w:ilvl w:val="12"/>
          <w:numId w:val="0"/>
        </w:numPr>
        <w:ind w:right="-2"/>
        <w:rPr>
          <w:ins w:id="717" w:author="Cis bio international " w:date="2024-02-14T16:47:00Z"/>
          <w:noProof/>
          <w:szCs w:val="22"/>
        </w:rPr>
      </w:pPr>
      <w:ins w:id="718" w:author="Cis bio international " w:date="2024-02-14T16:47:00Z">
        <w:r w:rsidRPr="00244FCD">
          <w:rPr>
            <w:noProof/>
            <w:szCs w:val="22"/>
          </w:rPr>
          <w:t>This medicine contains less than 1 mmol sodium (23 mg) per vial, that is to say essentially ‘sodium-free’</w:t>
        </w:r>
      </w:ins>
    </w:p>
    <w:p w14:paraId="0E8C4EC4" w14:textId="77777777" w:rsidR="008D6165" w:rsidRPr="006D195D" w:rsidDel="008D6165" w:rsidRDefault="008D6165" w:rsidP="005F5D27">
      <w:pPr>
        <w:rPr>
          <w:del w:id="719" w:author="Cis bio international " w:date="2024-02-14T16:47:00Z"/>
        </w:rPr>
      </w:pPr>
    </w:p>
    <w:p w14:paraId="37B67F3C" w14:textId="77777777" w:rsidR="008440E3" w:rsidRPr="006D195D" w:rsidDel="0087338A" w:rsidRDefault="008440E3">
      <w:pPr>
        <w:rPr>
          <w:del w:id="720" w:author="Cis bio international " w:date="2024-04-23T10:07:00Z"/>
        </w:rPr>
      </w:pPr>
    </w:p>
    <w:p w14:paraId="6F3BE5F4" w14:textId="77777777" w:rsidR="008440E3" w:rsidRPr="006D195D" w:rsidRDefault="008440E3"/>
    <w:p w14:paraId="67F1B494" w14:textId="77777777" w:rsidR="008440E3" w:rsidRPr="006D195D" w:rsidRDefault="008440E3">
      <w:pPr>
        <w:pStyle w:val="NormalGras"/>
      </w:pPr>
      <w:r w:rsidRPr="006D195D">
        <w:t>3.</w:t>
      </w:r>
      <w:r w:rsidRPr="006D195D">
        <w:tab/>
      </w:r>
      <w:r w:rsidR="00E045C4" w:rsidRPr="006D195D">
        <w:t xml:space="preserve">How </w:t>
      </w:r>
      <w:del w:id="721" w:author="Cis bio international " w:date="2024-02-14T12:08:00Z">
        <w:r w:rsidR="00E045C4" w:rsidRPr="006D195D" w:rsidDel="00682604">
          <w:delText xml:space="preserve">to take </w:delText>
        </w:r>
      </w:del>
      <w:proofErr w:type="spellStart"/>
      <w:r w:rsidR="00E045C4">
        <w:t>Quadramet</w:t>
      </w:r>
      <w:proofErr w:type="spellEnd"/>
      <w:ins w:id="722" w:author="Cis bio international " w:date="2024-02-14T12:08:00Z">
        <w:r w:rsidR="00682604">
          <w:t xml:space="preserve"> is used </w:t>
        </w:r>
      </w:ins>
    </w:p>
    <w:p w14:paraId="3EA9842E" w14:textId="77777777" w:rsidR="008440E3" w:rsidRPr="006D195D" w:rsidDel="0087338A" w:rsidRDefault="008440E3">
      <w:pPr>
        <w:rPr>
          <w:del w:id="723" w:author="Cis bio international " w:date="2024-04-23T10:07:00Z"/>
        </w:rPr>
      </w:pPr>
    </w:p>
    <w:p w14:paraId="0840C091" w14:textId="77777777" w:rsidR="008D6165" w:rsidRPr="006B4557" w:rsidRDefault="008D6165" w:rsidP="008D6165">
      <w:pPr>
        <w:numPr>
          <w:ilvl w:val="12"/>
          <w:numId w:val="0"/>
        </w:numPr>
        <w:ind w:right="-2"/>
        <w:rPr>
          <w:ins w:id="724" w:author="Cis bio international " w:date="2024-02-14T16:47:00Z"/>
          <w:noProof/>
          <w:szCs w:val="22"/>
        </w:rPr>
      </w:pPr>
    </w:p>
    <w:p w14:paraId="372824B6" w14:textId="77777777" w:rsidR="008D6165" w:rsidRDefault="008D6165" w:rsidP="008D6165">
      <w:pPr>
        <w:numPr>
          <w:ilvl w:val="12"/>
          <w:numId w:val="0"/>
        </w:numPr>
        <w:ind w:right="-2"/>
        <w:rPr>
          <w:ins w:id="725" w:author="Cis bio international " w:date="2024-02-14T16:47:00Z"/>
        </w:rPr>
      </w:pPr>
      <w:ins w:id="726" w:author="Cis bio international " w:date="2024-02-14T16:47:00Z">
        <w:r>
          <w:t xml:space="preserve">There are strict laws on the use, handling and disposal of radiopharmaceutical products. </w:t>
        </w:r>
        <w:proofErr w:type="spellStart"/>
        <w:r>
          <w:t>Quadramet</w:t>
        </w:r>
        <w:proofErr w:type="spellEnd"/>
        <w:r>
          <w:t xml:space="preserve"> will only be used in special controlled areas. This product will only be handled and given to you by people who are trained and qualified to use it safely. These persons will take special care for the safe use of this product and will keep you informed of their actions.</w:t>
        </w:r>
      </w:ins>
    </w:p>
    <w:p w14:paraId="1A153023" w14:textId="77777777" w:rsidR="008D6165" w:rsidRDefault="008D6165">
      <w:pPr>
        <w:rPr>
          <w:ins w:id="727" w:author="Cis bio international " w:date="2024-02-14T16:47:00Z"/>
        </w:rPr>
      </w:pPr>
    </w:p>
    <w:p w14:paraId="39E47646" w14:textId="77777777" w:rsidR="008D6165" w:rsidRDefault="008440E3" w:rsidP="008D6165">
      <w:pPr>
        <w:numPr>
          <w:ilvl w:val="12"/>
          <w:numId w:val="0"/>
        </w:numPr>
        <w:ind w:right="-2"/>
        <w:rPr>
          <w:ins w:id="728" w:author="Cis bio international " w:date="2024-02-14T16:47:00Z"/>
        </w:rPr>
      </w:pPr>
      <w:del w:id="729" w:author="Cis bio international " w:date="2024-02-14T16:47:00Z">
        <w:r w:rsidRPr="006D195D" w:rsidDel="008D6165">
          <w:delText xml:space="preserve">Your doctor will want to carry out a special scan before administering </w:delText>
        </w:r>
        <w:r w:rsidR="00DC5A86" w:rsidDel="008D6165">
          <w:delText>Q</w:delText>
        </w:r>
        <w:r w:rsidR="00E045C4" w:rsidDel="008D6165">
          <w:delText>uadramet</w:delText>
        </w:r>
        <w:r w:rsidRPr="006D195D" w:rsidDel="008D6165">
          <w:delText xml:space="preserve"> to ascertain whether you are likely to benefit from </w:delText>
        </w:r>
        <w:r w:rsidR="00DC5A86" w:rsidDel="008D6165">
          <w:delText>Q</w:delText>
        </w:r>
        <w:r w:rsidR="00E045C4" w:rsidDel="008D6165">
          <w:delText>uadramet</w:delText>
        </w:r>
        <w:r w:rsidRPr="006D195D" w:rsidDel="008D6165">
          <w:delText>.</w:delText>
        </w:r>
      </w:del>
      <w:ins w:id="730" w:author="Cis bio international " w:date="2024-02-14T16:47:00Z">
        <w:r w:rsidR="008D6165">
          <w:t xml:space="preserve"> The nuclear medicine doctor supervising the procedure will decide on the quantity of </w:t>
        </w:r>
        <w:proofErr w:type="spellStart"/>
        <w:r w:rsidR="008D6165">
          <w:t>Quadramet</w:t>
        </w:r>
        <w:proofErr w:type="spellEnd"/>
        <w:r w:rsidR="008D6165">
          <w:t xml:space="preserve"> to be used in your case. It will be the smallest quantity necessary to get the desired effect. </w:t>
        </w:r>
      </w:ins>
    </w:p>
    <w:p w14:paraId="0C9A20D1" w14:textId="77777777" w:rsidR="008440E3" w:rsidRPr="006D195D" w:rsidDel="008D6165" w:rsidRDefault="008440E3">
      <w:pPr>
        <w:rPr>
          <w:del w:id="731" w:author="Cis bio international " w:date="2024-02-14T16:47:00Z"/>
        </w:rPr>
      </w:pPr>
    </w:p>
    <w:p w14:paraId="0FE9AD0C" w14:textId="77777777" w:rsidR="008440E3" w:rsidRPr="006D195D" w:rsidRDefault="008440E3"/>
    <w:p w14:paraId="12A064E7" w14:textId="77777777" w:rsidR="008440E3" w:rsidRPr="006D195D" w:rsidDel="008D6165" w:rsidRDefault="008440E3">
      <w:pPr>
        <w:pStyle w:val="NormalGras"/>
        <w:rPr>
          <w:del w:id="732" w:author="Cis bio international " w:date="2024-02-14T16:48:00Z"/>
        </w:rPr>
      </w:pPr>
      <w:del w:id="733" w:author="Cis bio international " w:date="2024-02-14T16:48:00Z">
        <w:r w:rsidRPr="006D195D" w:rsidDel="008D6165">
          <w:delText>Dosage</w:delText>
        </w:r>
      </w:del>
    </w:p>
    <w:p w14:paraId="2E4BA698" w14:textId="77777777" w:rsidR="008440E3" w:rsidDel="008D6165" w:rsidRDefault="008440E3">
      <w:pPr>
        <w:rPr>
          <w:del w:id="734" w:author="Cis bio international " w:date="2024-02-14T16:48:00Z"/>
        </w:rPr>
      </w:pPr>
      <w:del w:id="735" w:author="Cis bio international " w:date="2024-02-14T16:48:00Z">
        <w:r w:rsidRPr="006D195D" w:rsidDel="008D6165">
          <w:delText xml:space="preserve">One single dose of 37 megabecquerel (Becquerel is the unit in which radioactivity is measured) of </w:delText>
        </w:r>
        <w:r w:rsidR="00DC5A86" w:rsidDel="008D6165">
          <w:delText>Q</w:delText>
        </w:r>
        <w:r w:rsidR="00E045C4" w:rsidDel="008D6165">
          <w:delText>uadramet</w:delText>
        </w:r>
        <w:r w:rsidRPr="006D195D" w:rsidDel="008D6165">
          <w:delText xml:space="preserve"> per kilogram of body weight is to be injected.</w:delText>
        </w:r>
      </w:del>
    </w:p>
    <w:p w14:paraId="2742E34C" w14:textId="77777777" w:rsidR="008D6165" w:rsidRDefault="008D6165" w:rsidP="008D6165">
      <w:pPr>
        <w:numPr>
          <w:ilvl w:val="12"/>
          <w:numId w:val="0"/>
        </w:numPr>
        <w:ind w:right="-2"/>
        <w:rPr>
          <w:ins w:id="736" w:author="Cis bio international " w:date="2024-02-14T16:48:00Z"/>
        </w:rPr>
      </w:pPr>
      <w:ins w:id="737" w:author="Cis bio international " w:date="2024-02-14T16:48:00Z">
        <w:r>
          <w:t>The quantity to be administered usually recommended for an adult is 37 MBq</w:t>
        </w:r>
      </w:ins>
      <w:ins w:id="738" w:author="Cis bio international " w:date="2024-04-19T14:57:00Z">
        <w:r w:rsidR="00E409C0">
          <w:t xml:space="preserve"> per k</w:t>
        </w:r>
      </w:ins>
      <w:ins w:id="739" w:author="Cis bio international " w:date="2024-04-19T14:58:00Z">
        <w:r w:rsidR="00E409C0">
          <w:t>g</w:t>
        </w:r>
      </w:ins>
      <w:ins w:id="740" w:author="Cis bio international " w:date="2024-04-19T14:57:00Z">
        <w:r w:rsidR="00E409C0">
          <w:t xml:space="preserve"> </w:t>
        </w:r>
      </w:ins>
      <w:ins w:id="741" w:author="Cis bio international " w:date="2024-04-19T14:58:00Z">
        <w:r w:rsidR="00E409C0">
          <w:t>body weight</w:t>
        </w:r>
      </w:ins>
      <w:ins w:id="742" w:author="Cis bio international " w:date="2024-02-14T16:48:00Z">
        <w:r>
          <w:t xml:space="preserve"> (MBq: megabecquerel, the unit used to express radioactivity).</w:t>
        </w:r>
      </w:ins>
    </w:p>
    <w:p w14:paraId="4C16986D" w14:textId="77777777" w:rsidR="008440E3" w:rsidRPr="006D195D" w:rsidDel="008D6165" w:rsidRDefault="008440E3">
      <w:pPr>
        <w:rPr>
          <w:del w:id="743" w:author="Cis bio international " w:date="2024-02-14T16:48:00Z"/>
        </w:rPr>
      </w:pPr>
    </w:p>
    <w:p w14:paraId="19E261D2" w14:textId="77777777" w:rsidR="008440E3" w:rsidRPr="006D195D" w:rsidDel="008D6165" w:rsidRDefault="008440E3">
      <w:pPr>
        <w:rPr>
          <w:del w:id="744" w:author="Cis bio international " w:date="2024-02-14T16:48:00Z"/>
        </w:rPr>
      </w:pPr>
      <w:del w:id="745" w:author="Cis bio international " w:date="2024-02-14T16:48:00Z">
        <w:r w:rsidRPr="006D195D" w:rsidDel="008D6165">
          <w:delText xml:space="preserve">If you have the impression that the effect of </w:delText>
        </w:r>
        <w:r w:rsidR="00E045C4" w:rsidDel="008D6165">
          <w:delText>Quadramet</w:delText>
        </w:r>
        <w:r w:rsidRPr="006D195D" w:rsidDel="008D6165">
          <w:delText xml:space="preserve"> is too strong or too weak, talk to your doctor or pharmacist.</w:delText>
        </w:r>
      </w:del>
    </w:p>
    <w:p w14:paraId="1CCF6F10" w14:textId="77777777" w:rsidR="008440E3" w:rsidRPr="006D195D" w:rsidRDefault="008440E3"/>
    <w:p w14:paraId="5CE46E03" w14:textId="77777777" w:rsidR="008440E3" w:rsidDel="008D6165" w:rsidRDefault="008440E3">
      <w:pPr>
        <w:pStyle w:val="NormalGras"/>
        <w:rPr>
          <w:del w:id="746" w:author="Cis bio international " w:date="2024-02-14T16:49:00Z"/>
        </w:rPr>
      </w:pPr>
      <w:del w:id="747" w:author="Cis bio international " w:date="2024-02-14T16:49:00Z">
        <w:r w:rsidRPr="006D195D" w:rsidDel="008D6165">
          <w:delText>Method and route of administration</w:delText>
        </w:r>
      </w:del>
    </w:p>
    <w:p w14:paraId="425D4195" w14:textId="77777777" w:rsidR="008D6165" w:rsidRDefault="008D6165" w:rsidP="008D6165">
      <w:pPr>
        <w:numPr>
          <w:ilvl w:val="12"/>
          <w:numId w:val="0"/>
        </w:numPr>
        <w:ind w:right="-2"/>
        <w:rPr>
          <w:ins w:id="748" w:author="Cis bio international " w:date="2024-02-14T16:49:00Z"/>
          <w:b/>
          <w:bCs/>
        </w:rPr>
      </w:pPr>
      <w:ins w:id="749" w:author="Cis bio international " w:date="2024-02-14T16:49:00Z">
        <w:r>
          <w:rPr>
            <w:b/>
            <w:bCs/>
          </w:rPr>
          <w:t xml:space="preserve">Administration of </w:t>
        </w:r>
        <w:proofErr w:type="spellStart"/>
        <w:r>
          <w:rPr>
            <w:b/>
            <w:bCs/>
          </w:rPr>
          <w:t>Quadramet</w:t>
        </w:r>
        <w:proofErr w:type="spellEnd"/>
        <w:r>
          <w:rPr>
            <w:b/>
            <w:bCs/>
          </w:rPr>
          <w:t xml:space="preserve"> and conduct of the procedure </w:t>
        </w:r>
      </w:ins>
    </w:p>
    <w:p w14:paraId="0EA9B877" w14:textId="77777777" w:rsidR="008440E3" w:rsidRPr="006D195D" w:rsidRDefault="00DC5A86">
      <w:proofErr w:type="spellStart"/>
      <w:r>
        <w:t>Q</w:t>
      </w:r>
      <w:r w:rsidR="00E045C4">
        <w:t>uadramet</w:t>
      </w:r>
      <w:proofErr w:type="spellEnd"/>
      <w:r w:rsidR="008440E3" w:rsidRPr="006D195D">
        <w:t xml:space="preserve"> is </w:t>
      </w:r>
      <w:del w:id="750" w:author="Cis bio international " w:date="2024-02-14T16:49:00Z">
        <w:r w:rsidR="008440E3" w:rsidRPr="006D195D" w:rsidDel="008D6165">
          <w:delText xml:space="preserve">to be </w:delText>
        </w:r>
      </w:del>
      <w:r w:rsidR="008440E3" w:rsidRPr="006D195D">
        <w:t>administered by slow injection</w:t>
      </w:r>
      <w:r w:rsidR="00757D19" w:rsidRPr="006D195D">
        <w:t xml:space="preserve"> into a vein</w:t>
      </w:r>
      <w:r w:rsidR="008440E3" w:rsidRPr="006D195D">
        <w:t>.</w:t>
      </w:r>
    </w:p>
    <w:p w14:paraId="20165DB6" w14:textId="77777777" w:rsidR="008440E3" w:rsidRPr="006D195D" w:rsidRDefault="008440E3"/>
    <w:p w14:paraId="1515D69A" w14:textId="77777777" w:rsidR="008440E3" w:rsidRPr="006D195D" w:rsidDel="008D6165" w:rsidRDefault="008440E3">
      <w:pPr>
        <w:pStyle w:val="NormalGras"/>
        <w:rPr>
          <w:del w:id="751" w:author="Cis bio international " w:date="2024-02-14T16:49:00Z"/>
        </w:rPr>
      </w:pPr>
      <w:del w:id="752" w:author="Cis bio international " w:date="2024-02-14T16:49:00Z">
        <w:r w:rsidRPr="006D195D" w:rsidDel="008D6165">
          <w:delText>Frequency of administration</w:delText>
        </w:r>
      </w:del>
    </w:p>
    <w:p w14:paraId="01D6905D" w14:textId="359081C6" w:rsidR="008440E3" w:rsidRPr="006D195D" w:rsidRDefault="008440E3">
      <w:r w:rsidRPr="006D195D">
        <w:t>This medicinal product is not intended to be injected on a regular or continuous basis. The administration can however be repeated after 8 weeks following injection, subject to the evolution of your disease</w:t>
      </w:r>
      <w:ins w:id="753" w:author="Cis bio international " w:date="2024-11-29T16:58:00Z">
        <w:r w:rsidR="008D1737">
          <w:rPr>
            <w:rFonts w:asciiTheme="minorHAnsi" w:eastAsiaTheme="minorHAnsi" w:hAnsiTheme="minorHAnsi" w:cstheme="minorBidi"/>
            <w:kern w:val="2"/>
            <w:szCs w:val="22"/>
            <w:lang w:eastAsia="en-US"/>
            <w14:ligatures w14:val="standardContextual"/>
          </w:rPr>
          <w:t xml:space="preserve"> </w:t>
        </w:r>
      </w:ins>
      <w:del w:id="754" w:author="Cis bio international " w:date="2024-11-29T16:58:00Z">
        <w:r w:rsidRPr="006D195D" w:rsidDel="008D1737">
          <w:delText>.</w:delText>
        </w:r>
      </w:del>
      <w:ins w:id="755" w:author="Cis bio international " w:date="2024-11-29T16:58:00Z">
        <w:r w:rsidR="008D1737" w:rsidRPr="008D1737">
          <w:t>and if your blood counts have recovered after the previous therapy.</w:t>
        </w:r>
      </w:ins>
    </w:p>
    <w:p w14:paraId="1F6CFF07" w14:textId="77777777" w:rsidR="008440E3" w:rsidRPr="006D195D" w:rsidRDefault="008440E3"/>
    <w:p w14:paraId="33806EB6" w14:textId="77777777" w:rsidR="008440E3" w:rsidRPr="006D195D" w:rsidRDefault="008440E3">
      <w:pPr>
        <w:pStyle w:val="NormalGras"/>
      </w:pPr>
      <w:r w:rsidRPr="006D195D">
        <w:t>Duration of treatment</w:t>
      </w:r>
    </w:p>
    <w:p w14:paraId="61240B51" w14:textId="3B826E24" w:rsidR="008440E3" w:rsidRDefault="00581FDF">
      <w:pPr>
        <w:rPr>
          <w:ins w:id="756" w:author="Cis bio international " w:date="2024-02-14T16:49:00Z"/>
        </w:rPr>
      </w:pPr>
      <w:ins w:id="757" w:author="CIS bio international" w:date="2024-07-01T14:23:00Z">
        <w:r>
          <w:t xml:space="preserve">Your </w:t>
        </w:r>
        <w:r w:rsidRPr="00581FDF">
          <w:t>nuclear medicine doctor will inform you about the usual duration of the procedure.</w:t>
        </w:r>
        <w:r w:rsidRPr="00581FDF" w:rsidDel="00581FDF">
          <w:t xml:space="preserve"> </w:t>
        </w:r>
      </w:ins>
      <w:del w:id="758" w:author="CIS bio international" w:date="2024-07-01T14:23:00Z">
        <w:r w:rsidR="008440E3" w:rsidRPr="006D195D" w:rsidDel="00581FDF">
          <w:delText xml:space="preserve">You will be authorised to leave the nuclear medicine department after a dosimetric follow-up </w:delText>
        </w:r>
      </w:del>
      <w:commentRangeStart w:id="759"/>
      <w:del w:id="760" w:author="CIS bio" w:date="2025-10-09T18:26:00Z" w16du:dateUtc="2025-10-09T16:26:00Z">
        <w:r w:rsidR="008440E3" w:rsidRPr="006D195D" w:rsidDel="00CB0AF6">
          <w:delText xml:space="preserve">(generally within 6 hours following </w:delText>
        </w:r>
        <w:r w:rsidR="00DC5A86" w:rsidDel="00CB0AF6">
          <w:delText>Q</w:delText>
        </w:r>
        <w:r w:rsidR="00384837" w:rsidDel="00CB0AF6">
          <w:delText>uadramet</w:delText>
        </w:r>
        <w:r w:rsidR="008440E3" w:rsidRPr="006D195D" w:rsidDel="00CB0AF6">
          <w:delText xml:space="preserve"> injection).</w:delText>
        </w:r>
      </w:del>
      <w:commentRangeEnd w:id="759"/>
      <w:r w:rsidR="00CB0AF6">
        <w:rPr>
          <w:rStyle w:val="Marquedecommentaire"/>
        </w:rPr>
        <w:commentReference w:id="759"/>
      </w:r>
    </w:p>
    <w:p w14:paraId="3ED2FC0A" w14:textId="77777777" w:rsidR="008D6165" w:rsidRDefault="008D6165" w:rsidP="008D6165">
      <w:pPr>
        <w:numPr>
          <w:ilvl w:val="12"/>
          <w:numId w:val="0"/>
        </w:numPr>
        <w:ind w:right="-2"/>
        <w:rPr>
          <w:ins w:id="761" w:author="Cis bio international " w:date="2024-02-14T16:49:00Z"/>
        </w:rPr>
      </w:pPr>
    </w:p>
    <w:p w14:paraId="3F1BEEC3" w14:textId="77777777" w:rsidR="008D6165" w:rsidRDefault="008D6165" w:rsidP="008D6165">
      <w:pPr>
        <w:numPr>
          <w:ilvl w:val="12"/>
          <w:numId w:val="0"/>
        </w:numPr>
        <w:ind w:right="-2"/>
        <w:rPr>
          <w:ins w:id="762" w:author="Cis bio international " w:date="2024-02-14T16:49:00Z"/>
        </w:rPr>
      </w:pPr>
      <w:ins w:id="763" w:author="Cis bio international " w:date="2024-02-14T16:49:00Z">
        <w:r w:rsidRPr="001D47A6">
          <w:rPr>
            <w:b/>
            <w:bCs/>
          </w:rPr>
          <w:t xml:space="preserve">After administration of </w:t>
        </w:r>
        <w:proofErr w:type="spellStart"/>
        <w:r w:rsidRPr="001D47A6">
          <w:rPr>
            <w:b/>
            <w:bCs/>
          </w:rPr>
          <w:t>Quadramet</w:t>
        </w:r>
        <w:proofErr w:type="spellEnd"/>
        <w:r>
          <w:t>, you should</w:t>
        </w:r>
      </w:ins>
    </w:p>
    <w:p w14:paraId="2DA39498" w14:textId="77777777" w:rsidR="008D6165" w:rsidRDefault="008D6165" w:rsidP="008D6165">
      <w:pPr>
        <w:numPr>
          <w:ilvl w:val="12"/>
          <w:numId w:val="0"/>
        </w:numPr>
        <w:ind w:left="567" w:right="-2" w:hanging="567"/>
        <w:rPr>
          <w:ins w:id="764" w:author="Cis bio international " w:date="2024-02-14T16:49:00Z"/>
          <w:noProof/>
          <w:szCs w:val="22"/>
        </w:rPr>
      </w:pPr>
      <w:ins w:id="765" w:author="Cis bio international " w:date="2024-02-14T16:49:00Z">
        <w:r w:rsidRPr="00067B16">
          <w:rPr>
            <w:noProof/>
            <w:szCs w:val="22"/>
          </w:rPr>
          <w:t>-</w:t>
        </w:r>
        <w:r w:rsidRPr="00067B16">
          <w:rPr>
            <w:noProof/>
            <w:szCs w:val="22"/>
          </w:rPr>
          <w:tab/>
        </w:r>
        <w:r w:rsidRPr="00EC4943">
          <w:rPr>
            <w:noProof/>
            <w:szCs w:val="22"/>
          </w:rPr>
          <w:t>avoid any close contact with young children and pregnant women for 48 hours following the injection</w:t>
        </w:r>
      </w:ins>
    </w:p>
    <w:p w14:paraId="77885851" w14:textId="3A216A5D" w:rsidR="008D6165" w:rsidRDefault="008D6165" w:rsidP="008D6165">
      <w:pPr>
        <w:numPr>
          <w:ilvl w:val="12"/>
          <w:numId w:val="0"/>
        </w:numPr>
        <w:ind w:left="567" w:hanging="567"/>
        <w:rPr>
          <w:ins w:id="766" w:author="Cis bio international " w:date="2024-02-14T16:49:00Z"/>
          <w:noProof/>
        </w:rPr>
      </w:pPr>
      <w:ins w:id="767" w:author="Cis bio international " w:date="2024-02-14T16:49:00Z">
        <w:r w:rsidRPr="00067B16">
          <w:rPr>
            <w:noProof/>
            <w:szCs w:val="22"/>
          </w:rPr>
          <w:t>-</w:t>
        </w:r>
        <w:r w:rsidRPr="00067B16">
          <w:rPr>
            <w:noProof/>
            <w:szCs w:val="22"/>
          </w:rPr>
          <w:tab/>
        </w:r>
        <w:r>
          <w:rPr>
            <w:noProof/>
            <w:szCs w:val="22"/>
          </w:rPr>
          <w:t>urinate frequently in order to eliminate the product from your body.</w:t>
        </w:r>
      </w:ins>
      <w:ins w:id="768" w:author="Cis bio international " w:date="2024-11-29T16:59:00Z">
        <w:r w:rsidR="008D1737" w:rsidRPr="008D1737">
          <w:rPr>
            <w:rFonts w:asciiTheme="minorHAnsi" w:eastAsiaTheme="minorHAnsi" w:hAnsiTheme="minorHAnsi" w:cstheme="minorBidi"/>
            <w:noProof/>
            <w:kern w:val="2"/>
            <w:szCs w:val="22"/>
            <w:lang w:eastAsia="en-US"/>
            <w14:ligatures w14:val="standardContextual"/>
          </w:rPr>
          <w:t xml:space="preserve"> </w:t>
        </w:r>
        <w:r w:rsidR="008D1737" w:rsidRPr="008D1737">
          <w:rPr>
            <w:noProof/>
            <w:szCs w:val="22"/>
          </w:rPr>
          <w:t>The Nuclear medicine doctor will inform you when you can be release from hospital</w:t>
        </w:r>
        <w:r w:rsidR="008D1737">
          <w:rPr>
            <w:noProof/>
            <w:szCs w:val="22"/>
          </w:rPr>
          <w:t xml:space="preserve">. </w:t>
        </w:r>
      </w:ins>
      <w:ins w:id="769" w:author="Cis bio international " w:date="2024-02-14T16:49:00Z">
        <w:r w:rsidRPr="00DD26F3">
          <w:rPr>
            <w:noProof/>
          </w:rPr>
          <w:t xml:space="preserve">In case of urinary incontinence or urinary obstruction, you will </w:t>
        </w:r>
        <w:r>
          <w:rPr>
            <w:noProof/>
          </w:rPr>
          <w:t>get</w:t>
        </w:r>
        <w:r w:rsidRPr="00DD26F3">
          <w:rPr>
            <w:noProof/>
          </w:rPr>
          <w:t xml:space="preserve"> a urinary catheter for approximately 6 hours.</w:t>
        </w:r>
      </w:ins>
    </w:p>
    <w:p w14:paraId="44B1181B" w14:textId="77777777" w:rsidR="008D6165" w:rsidRPr="006D195D" w:rsidDel="0087338A" w:rsidRDefault="008D6165">
      <w:pPr>
        <w:rPr>
          <w:del w:id="770" w:author="Cis bio international " w:date="2024-04-23T10:08:00Z"/>
        </w:rPr>
      </w:pPr>
    </w:p>
    <w:p w14:paraId="58F6A73D" w14:textId="77777777" w:rsidR="008D6165" w:rsidRPr="000D61DE" w:rsidRDefault="008D6165" w:rsidP="005874E9">
      <w:pPr>
        <w:numPr>
          <w:ilvl w:val="12"/>
          <w:numId w:val="0"/>
        </w:numPr>
        <w:rPr>
          <w:ins w:id="771" w:author="Cis bio international " w:date="2024-01-22T15:08:00Z"/>
          <w:noProof/>
          <w:szCs w:val="22"/>
        </w:rPr>
      </w:pPr>
    </w:p>
    <w:p w14:paraId="097AAA6D" w14:textId="77777777" w:rsidR="008D6165" w:rsidRDefault="008D6165" w:rsidP="005874E9">
      <w:pPr>
        <w:numPr>
          <w:ilvl w:val="12"/>
          <w:numId w:val="0"/>
        </w:numPr>
        <w:rPr>
          <w:ins w:id="772" w:author="CIS bio international" w:date="2024-07-01T14:28:00Z"/>
          <w:noProof/>
          <w:szCs w:val="22"/>
        </w:rPr>
      </w:pPr>
      <w:ins w:id="773" w:author="Cis bio international " w:date="2024-01-22T15:08:00Z">
        <w:r w:rsidRPr="000A4429">
          <w:rPr>
            <w:noProof/>
            <w:szCs w:val="22"/>
          </w:rPr>
          <w:t>Your doctor will take blood samples weekly for at least 8 weeks to check your platelets, white and red</w:t>
        </w:r>
      </w:ins>
      <w:ins w:id="774" w:author="Cis bio international " w:date="2024-02-15T09:36:00Z">
        <w:r w:rsidR="00982658">
          <w:rPr>
            <w:noProof/>
            <w:szCs w:val="22"/>
          </w:rPr>
          <w:t xml:space="preserve"> </w:t>
        </w:r>
      </w:ins>
      <w:ins w:id="775" w:author="Cis bio international " w:date="2024-01-22T15:08:00Z">
        <w:del w:id="776" w:author="Cis bio international " w:date="2024-02-14T16:50:00Z">
          <w:r w:rsidRPr="000A4429" w:rsidDel="008D6165">
            <w:rPr>
              <w:noProof/>
              <w:szCs w:val="22"/>
            </w:rPr>
            <w:delText xml:space="preserve"> </w:delText>
          </w:r>
        </w:del>
        <w:r w:rsidRPr="000A4429">
          <w:rPr>
            <w:noProof/>
            <w:szCs w:val="22"/>
          </w:rPr>
          <w:t>blood cell counts which may slightly decrease due to the therapy.</w:t>
        </w:r>
      </w:ins>
    </w:p>
    <w:p w14:paraId="41E8D437" w14:textId="77777777" w:rsidR="004D0C6C" w:rsidRDefault="004D0C6C" w:rsidP="005874E9">
      <w:pPr>
        <w:numPr>
          <w:ilvl w:val="12"/>
          <w:numId w:val="0"/>
        </w:numPr>
        <w:rPr>
          <w:ins w:id="777" w:author="CIS bio international" w:date="2024-07-01T14:28:00Z"/>
          <w:noProof/>
          <w:szCs w:val="22"/>
        </w:rPr>
      </w:pPr>
    </w:p>
    <w:p w14:paraId="1C2219CD" w14:textId="77777777" w:rsidR="004D0C6C" w:rsidRDefault="004D0C6C" w:rsidP="005874E9">
      <w:pPr>
        <w:numPr>
          <w:ilvl w:val="12"/>
          <w:numId w:val="0"/>
        </w:numPr>
        <w:rPr>
          <w:ins w:id="778" w:author="Cis bio international " w:date="2024-02-14T16:50:00Z"/>
          <w:noProof/>
        </w:rPr>
      </w:pPr>
      <w:ins w:id="779" w:author="CIS bio international" w:date="2024-07-01T14:28:00Z">
        <w:r w:rsidRPr="004D0C6C">
          <w:rPr>
            <w:noProof/>
          </w:rPr>
          <w:t>The Nuclear medicine doctor will inform you if you need to take any special precautions after receiving this medicine. Contact your Nuclear medicine doctor if you have any questions.</w:t>
        </w:r>
      </w:ins>
    </w:p>
    <w:p w14:paraId="63447C73" w14:textId="77777777" w:rsidR="008440E3" w:rsidRPr="006D195D" w:rsidRDefault="008440E3" w:rsidP="00A10B79"/>
    <w:p w14:paraId="556743B5" w14:textId="77777777" w:rsidR="008440E3" w:rsidRPr="006D195D" w:rsidRDefault="008440E3">
      <w:pPr>
        <w:pStyle w:val="NormalGras"/>
      </w:pPr>
      <w:r w:rsidRPr="006D195D">
        <w:t xml:space="preserve">If you </w:t>
      </w:r>
      <w:ins w:id="780" w:author="Cis bio international " w:date="2024-02-14T16:50:00Z">
        <w:r w:rsidR="008D6165">
          <w:t xml:space="preserve">have been given </w:t>
        </w:r>
      </w:ins>
      <w:del w:id="781" w:author="Cis bio international " w:date="2024-02-14T16:50:00Z">
        <w:r w:rsidRPr="006D195D" w:rsidDel="008D6165">
          <w:delText>take</w:delText>
        </w:r>
      </w:del>
      <w:r w:rsidRPr="006D195D">
        <w:t xml:space="preserve"> more </w:t>
      </w:r>
      <w:proofErr w:type="spellStart"/>
      <w:r w:rsidR="00DC5A86">
        <w:t>Q</w:t>
      </w:r>
      <w:r w:rsidR="00384837">
        <w:t>uadramet</w:t>
      </w:r>
      <w:proofErr w:type="spellEnd"/>
      <w:r w:rsidR="00384837" w:rsidRPr="006D195D">
        <w:t xml:space="preserve"> </w:t>
      </w:r>
      <w:r w:rsidRPr="006D195D">
        <w:t>than you should</w:t>
      </w:r>
    </w:p>
    <w:p w14:paraId="759D6139" w14:textId="77777777" w:rsidR="008440E3" w:rsidDel="008D6165" w:rsidRDefault="00DC5A86">
      <w:pPr>
        <w:rPr>
          <w:del w:id="782" w:author="Cis bio international " w:date="2024-02-14T16:50:00Z"/>
        </w:rPr>
      </w:pPr>
      <w:del w:id="783" w:author="Cis bio international " w:date="2024-02-14T16:50:00Z">
        <w:r w:rsidDel="008D6165">
          <w:delText>Q</w:delText>
        </w:r>
        <w:r w:rsidR="00384837" w:rsidDel="008D6165">
          <w:delText>uadramet</w:delText>
        </w:r>
        <w:r w:rsidR="008440E3" w:rsidRPr="006D195D" w:rsidDel="008D6165">
          <w:delText xml:space="preserve"> being supplied as a single-dose vial, an accidental overdose is unlikely to occur.</w:delText>
        </w:r>
      </w:del>
    </w:p>
    <w:p w14:paraId="31A7CC2E" w14:textId="77777777" w:rsidR="008D6165" w:rsidRDefault="008D6165" w:rsidP="008D6165">
      <w:pPr>
        <w:numPr>
          <w:ilvl w:val="12"/>
          <w:numId w:val="0"/>
        </w:numPr>
        <w:ind w:right="-2"/>
        <w:outlineLvl w:val="0"/>
        <w:rPr>
          <w:ins w:id="784" w:author="Cis bio international " w:date="2024-02-14T16:50:00Z"/>
          <w:bCs/>
          <w:noProof/>
          <w:szCs w:val="22"/>
        </w:rPr>
      </w:pPr>
      <w:ins w:id="785" w:author="Cis bio international " w:date="2024-02-14T16:50:00Z">
        <w:r>
          <w:rPr>
            <w:bCs/>
            <w:noProof/>
            <w:szCs w:val="22"/>
          </w:rPr>
          <w:t>An overdose is unlikely because you will only receive a single dose of Quadramet precisely controlled by the nuclear medicine doctor supervising the procedure.</w:t>
        </w:r>
      </w:ins>
    </w:p>
    <w:p w14:paraId="0D50DFF3" w14:textId="77777777" w:rsidR="008D6165" w:rsidRPr="006D195D" w:rsidRDefault="008D6165">
      <w:pPr>
        <w:rPr>
          <w:ins w:id="786" w:author="Cis bio international " w:date="2024-02-14T16:50:00Z"/>
        </w:rPr>
      </w:pPr>
    </w:p>
    <w:p w14:paraId="72AC1B95" w14:textId="77777777" w:rsidR="008D6165" w:rsidRPr="006D195D" w:rsidRDefault="008440E3">
      <w:del w:id="787" w:author="Cis bio international " w:date="2024-02-14T16:50:00Z">
        <w:r w:rsidRPr="006D195D" w:rsidDel="008D6165">
          <w:delText xml:space="preserve">Radiation dose to the body can be limited by </w:delText>
        </w:r>
        <w:r w:rsidR="004B37D0" w:rsidRPr="006D195D" w:rsidDel="008D6165">
          <w:delText xml:space="preserve">increasing fluid intake </w:delText>
        </w:r>
        <w:r w:rsidRPr="006D195D" w:rsidDel="008D6165">
          <w:delText>and frequent voiding of urine.</w:delText>
        </w:r>
      </w:del>
      <w:ins w:id="788" w:author="Cis bio international " w:date="2024-02-14T16:50:00Z">
        <w:r w:rsidR="008D6165" w:rsidRPr="008D6165">
          <w:rPr>
            <w:bCs/>
          </w:rPr>
          <w:t>However, in the case of overdose, you will receive the appropriate treatment.</w:t>
        </w:r>
      </w:ins>
    </w:p>
    <w:p w14:paraId="4FAB06B5" w14:textId="77777777" w:rsidR="008440E3" w:rsidRPr="006D195D" w:rsidRDefault="008440E3"/>
    <w:p w14:paraId="6F2D3707" w14:textId="77777777" w:rsidR="008D6165" w:rsidRPr="006B4557" w:rsidRDefault="004D5261" w:rsidP="008D6165">
      <w:pPr>
        <w:numPr>
          <w:ilvl w:val="12"/>
          <w:numId w:val="0"/>
        </w:numPr>
        <w:rPr>
          <w:ins w:id="789" w:author="Cis bio international " w:date="2024-02-14T16:50:00Z"/>
        </w:rPr>
      </w:pPr>
      <w:del w:id="790" w:author="Cis bio international " w:date="2024-02-14T16:51:00Z">
        <w:r w:rsidRPr="006D195D" w:rsidDel="008D6165">
          <w:delText>If you have any further questions on the use of this product, ask your doctor or pharmacist.</w:delText>
        </w:r>
      </w:del>
      <w:ins w:id="791" w:author="Cis bio international " w:date="2024-02-14T16:50:00Z">
        <w:r w:rsidR="008D6165">
          <w:t xml:space="preserve">Should you have any further question on the use of </w:t>
        </w:r>
        <w:proofErr w:type="spellStart"/>
        <w:r w:rsidR="008D6165">
          <w:t>Quadramet</w:t>
        </w:r>
        <w:proofErr w:type="spellEnd"/>
        <w:r w:rsidR="008D6165">
          <w:t>, please ask your nuclear medicine doctor who supervises the procedure.</w:t>
        </w:r>
      </w:ins>
    </w:p>
    <w:p w14:paraId="34A4E940" w14:textId="77777777" w:rsidR="008D6165" w:rsidRPr="006D195D" w:rsidRDefault="008D6165"/>
    <w:p w14:paraId="359510B2" w14:textId="238E66C9" w:rsidR="004D5261" w:rsidRPr="006D195D" w:rsidRDefault="004D5261"/>
    <w:p w14:paraId="32AE4B57" w14:textId="77777777" w:rsidR="008440E3" w:rsidRPr="006D195D" w:rsidRDefault="008440E3">
      <w:pPr>
        <w:pStyle w:val="NormalGras"/>
      </w:pPr>
      <w:r w:rsidRPr="006D195D">
        <w:t>4.</w:t>
      </w:r>
      <w:r w:rsidRPr="006D195D">
        <w:tab/>
        <w:t>P</w:t>
      </w:r>
      <w:r w:rsidR="00384837" w:rsidRPr="006D195D">
        <w:t>ossible side effects</w:t>
      </w:r>
    </w:p>
    <w:p w14:paraId="638D17CE" w14:textId="77777777" w:rsidR="008440E3" w:rsidRPr="006D195D" w:rsidRDefault="008440E3"/>
    <w:p w14:paraId="36D71373" w14:textId="77777777" w:rsidR="008440E3" w:rsidRPr="006D195D" w:rsidRDefault="008440E3">
      <w:r w:rsidRPr="006D195D">
        <w:t xml:space="preserve">Like all medicines, </w:t>
      </w:r>
      <w:r w:rsidR="00384837">
        <w:t xml:space="preserve">this medicine </w:t>
      </w:r>
      <w:r w:rsidRPr="006D195D">
        <w:t>can</w:t>
      </w:r>
      <w:r w:rsidR="00384837">
        <w:t xml:space="preserve"> cause</w:t>
      </w:r>
      <w:r w:rsidRPr="006D195D">
        <w:t xml:space="preserve"> side effects</w:t>
      </w:r>
      <w:r w:rsidR="00292BE8" w:rsidRPr="006D195D">
        <w:t>, although not everybody gets them.</w:t>
      </w:r>
    </w:p>
    <w:p w14:paraId="741205E8" w14:textId="77777777" w:rsidR="008440E3" w:rsidDel="00B240B3" w:rsidRDefault="008440E3" w:rsidP="000010BA">
      <w:pPr>
        <w:rPr>
          <w:del w:id="792" w:author="Thanh NGUYEN" w:date="2024-04-23T16:14:00Z"/>
        </w:rPr>
      </w:pPr>
    </w:p>
    <w:p w14:paraId="72797B08" w14:textId="77777777" w:rsidR="00B240B3" w:rsidRPr="006D195D" w:rsidRDefault="00B240B3">
      <w:pPr>
        <w:rPr>
          <w:ins w:id="793" w:author="Cis bio international " w:date="2024-04-25T15:44:00Z"/>
        </w:rPr>
      </w:pPr>
    </w:p>
    <w:p w14:paraId="3971D585" w14:textId="77777777" w:rsidR="006C464C" w:rsidRPr="00FF40D0" w:rsidRDefault="006C464C" w:rsidP="000010BA">
      <w:pPr>
        <w:rPr>
          <w:ins w:id="794" w:author="Thanh NGUYEN" w:date="2024-04-23T16:14:00Z"/>
        </w:rPr>
      </w:pPr>
      <w:ins w:id="795" w:author="Thanh NGUYEN" w:date="2024-04-23T16:14:00Z">
        <w:r w:rsidRPr="00FF40D0">
          <w:t xml:space="preserve">The frequency of side effects is: </w:t>
        </w:r>
      </w:ins>
    </w:p>
    <w:p w14:paraId="5F1933A5" w14:textId="77777777" w:rsidR="006C464C" w:rsidRPr="00FF40D0" w:rsidRDefault="006C464C" w:rsidP="006C464C">
      <w:pPr>
        <w:rPr>
          <w:ins w:id="796" w:author="Thanh NGUYEN" w:date="2024-04-23T16:15:00Z"/>
        </w:rPr>
      </w:pPr>
    </w:p>
    <w:p w14:paraId="64DF2318" w14:textId="77777777" w:rsidR="006C464C" w:rsidRPr="00FF40D0" w:rsidRDefault="006C464C" w:rsidP="000010BA">
      <w:pPr>
        <w:rPr>
          <w:ins w:id="797" w:author="Thanh NGUYEN" w:date="2024-04-23T16:14:00Z"/>
          <w:u w:val="single"/>
        </w:rPr>
      </w:pPr>
      <w:ins w:id="798" w:author="Thanh NGUYEN" w:date="2024-04-23T16:15:00Z">
        <w:r w:rsidRPr="00FF40D0">
          <w:rPr>
            <w:u w:val="single"/>
          </w:rPr>
          <w:t xml:space="preserve">Very </w:t>
        </w:r>
      </w:ins>
      <w:ins w:id="799" w:author="Thanh NGUYEN" w:date="2024-04-23T16:14:00Z">
        <w:r w:rsidRPr="00FF40D0">
          <w:rPr>
            <w:u w:val="single"/>
          </w:rPr>
          <w:t xml:space="preserve">Common: may affect up </w:t>
        </w:r>
      </w:ins>
      <w:ins w:id="800" w:author="Thanh NGUYEN" w:date="2024-04-23T16:19:00Z">
        <w:r w:rsidRPr="00FF40D0">
          <w:rPr>
            <w:u w:val="single"/>
          </w:rPr>
          <w:t xml:space="preserve">more than </w:t>
        </w:r>
      </w:ins>
      <w:ins w:id="801" w:author="Cis bio international " w:date="2024-04-29T15:21:00Z">
        <w:r w:rsidR="009C0DD6" w:rsidRPr="00FF40D0">
          <w:rPr>
            <w:u w:val="single"/>
          </w:rPr>
          <w:t xml:space="preserve">1 in </w:t>
        </w:r>
      </w:ins>
      <w:ins w:id="802" w:author="Thanh NGUYEN" w:date="2024-04-23T16:14:00Z">
        <w:r w:rsidRPr="00FF40D0">
          <w:rPr>
            <w:u w:val="single"/>
          </w:rPr>
          <w:t xml:space="preserve">10 people </w:t>
        </w:r>
      </w:ins>
    </w:p>
    <w:p w14:paraId="5F524DF9" w14:textId="77777777" w:rsidR="000010BA" w:rsidRPr="000010BA" w:rsidRDefault="000010BA" w:rsidP="00750D75">
      <w:pPr>
        <w:numPr>
          <w:ilvl w:val="0"/>
          <w:numId w:val="29"/>
        </w:numPr>
        <w:jc w:val="both"/>
        <w:rPr>
          <w:ins w:id="803" w:author="Cis bio international " w:date="2024-04-25T11:25:00Z"/>
          <w:vertAlign w:val="superscript"/>
        </w:rPr>
      </w:pPr>
      <w:ins w:id="804" w:author="Cis bio international " w:date="2024-04-25T11:25:00Z">
        <w:r>
          <w:t>Decrease of red</w:t>
        </w:r>
      </w:ins>
      <w:ins w:id="805" w:author="Cis bio international " w:date="2024-04-25T15:43:00Z">
        <w:r w:rsidR="002B0972">
          <w:t xml:space="preserve"> and</w:t>
        </w:r>
      </w:ins>
      <w:ins w:id="806" w:author="Cis bio international " w:date="2024-04-25T11:25:00Z">
        <w:r>
          <w:t xml:space="preserve"> w</w:t>
        </w:r>
      </w:ins>
      <w:ins w:id="807" w:author="Cis bio international " w:date="2024-04-25T15:40:00Z">
        <w:r w:rsidR="002B0972">
          <w:t>hite</w:t>
        </w:r>
      </w:ins>
      <w:ins w:id="808" w:author="Cis bio international " w:date="2024-04-25T11:25:00Z">
        <w:r>
          <w:t xml:space="preserve"> blood cells</w:t>
        </w:r>
      </w:ins>
      <w:ins w:id="809" w:author="Cis bio international " w:date="2024-04-25T15:43:00Z">
        <w:r w:rsidR="002B0972">
          <w:t>, and platelets.</w:t>
        </w:r>
      </w:ins>
    </w:p>
    <w:p w14:paraId="738625C4" w14:textId="77777777" w:rsidR="00750D75" w:rsidRPr="00750D75" w:rsidRDefault="00750D75" w:rsidP="000010BA">
      <w:pPr>
        <w:ind w:left="720"/>
        <w:jc w:val="both"/>
        <w:rPr>
          <w:ins w:id="810" w:author="Thanh NGUYEN" w:date="2024-04-23T16:19:00Z"/>
          <w:vertAlign w:val="superscript"/>
        </w:rPr>
      </w:pPr>
    </w:p>
    <w:p w14:paraId="7C63C803" w14:textId="77777777" w:rsidR="006C464C" w:rsidRPr="00FF40D0" w:rsidRDefault="006C464C" w:rsidP="000010BA">
      <w:pPr>
        <w:rPr>
          <w:ins w:id="811" w:author="Thanh NGUYEN" w:date="2024-04-23T16:15:00Z"/>
          <w:u w:val="single"/>
        </w:rPr>
      </w:pPr>
      <w:ins w:id="812" w:author="Thanh NGUYEN" w:date="2024-04-23T16:15:00Z">
        <w:r w:rsidRPr="00FF40D0">
          <w:rPr>
            <w:u w:val="single"/>
          </w:rPr>
          <w:t>Common: may affect up to 1 in 10 people</w:t>
        </w:r>
      </w:ins>
    </w:p>
    <w:p w14:paraId="1AFD0604" w14:textId="77777777" w:rsidR="006C464C" w:rsidRDefault="006C464C" w:rsidP="000010BA">
      <w:pPr>
        <w:numPr>
          <w:ilvl w:val="0"/>
          <w:numId w:val="30"/>
        </w:numPr>
        <w:rPr>
          <w:ins w:id="813" w:author="Thanh NGUYEN" w:date="2024-04-23T16:21:00Z"/>
          <w:lang w:val="fr-FR"/>
        </w:rPr>
      </w:pPr>
      <w:ins w:id="814" w:author="Thanh NGUYEN" w:date="2024-04-23T16:21:00Z">
        <w:r>
          <w:rPr>
            <w:lang w:val="fr-FR"/>
          </w:rPr>
          <w:t xml:space="preserve">Bone </w:t>
        </w:r>
      </w:ins>
      <w:ins w:id="815" w:author="Thanh NGUYEN" w:date="2024-04-23T16:28:00Z">
        <w:r w:rsidR="00750D75">
          <w:rPr>
            <w:lang w:val="fr-FR"/>
          </w:rPr>
          <w:t>p</w:t>
        </w:r>
      </w:ins>
      <w:ins w:id="816" w:author="Thanh NGUYEN" w:date="2024-04-23T16:21:00Z">
        <w:r>
          <w:rPr>
            <w:lang w:val="fr-FR"/>
          </w:rPr>
          <w:t>ain</w:t>
        </w:r>
      </w:ins>
    </w:p>
    <w:p w14:paraId="77DC82B8" w14:textId="77777777" w:rsidR="006C464C" w:rsidRDefault="006C464C" w:rsidP="006C464C">
      <w:pPr>
        <w:numPr>
          <w:ilvl w:val="0"/>
          <w:numId w:val="30"/>
        </w:numPr>
        <w:rPr>
          <w:ins w:id="817" w:author="Cis bio international " w:date="2024-11-29T17:00:00Z"/>
          <w:lang w:val="fr-FR"/>
        </w:rPr>
      </w:pPr>
      <w:proofErr w:type="spellStart"/>
      <w:ins w:id="818" w:author="Thanh NGUYEN" w:date="2024-04-23T16:21:00Z">
        <w:r w:rsidRPr="006C464C">
          <w:rPr>
            <w:lang w:val="fr-FR"/>
          </w:rPr>
          <w:t>Nausea</w:t>
        </w:r>
      </w:ins>
      <w:proofErr w:type="spellEnd"/>
    </w:p>
    <w:p w14:paraId="7780ABD8" w14:textId="590925C4" w:rsidR="00AA4AA5" w:rsidRDefault="00AA4AA5" w:rsidP="006C464C">
      <w:pPr>
        <w:numPr>
          <w:ilvl w:val="0"/>
          <w:numId w:val="30"/>
        </w:numPr>
        <w:rPr>
          <w:ins w:id="819" w:author="Cis bio international " w:date="2024-11-29T17:00:00Z"/>
          <w:lang w:val="fr-FR"/>
        </w:rPr>
      </w:pPr>
      <w:proofErr w:type="spellStart"/>
      <w:ins w:id="820" w:author="Cis bio international " w:date="2024-11-29T17:00:00Z">
        <w:r>
          <w:rPr>
            <w:lang w:val="fr-FR"/>
          </w:rPr>
          <w:t>Dizziness</w:t>
        </w:r>
        <w:proofErr w:type="spellEnd"/>
        <w:r>
          <w:rPr>
            <w:lang w:val="fr-FR"/>
          </w:rPr>
          <w:t xml:space="preserve"> </w:t>
        </w:r>
      </w:ins>
    </w:p>
    <w:p w14:paraId="39354458" w14:textId="20BCA510" w:rsidR="00AA4AA5" w:rsidRDefault="00AA4AA5" w:rsidP="006C464C">
      <w:pPr>
        <w:numPr>
          <w:ilvl w:val="0"/>
          <w:numId w:val="30"/>
        </w:numPr>
        <w:rPr>
          <w:ins w:id="821" w:author="Thanh NGUYEN" w:date="2024-04-23T16:26:00Z"/>
          <w:lang w:val="fr-FR"/>
        </w:rPr>
      </w:pPr>
      <w:ins w:id="822" w:author="Cis bio international " w:date="2024-11-29T17:00:00Z">
        <w:r>
          <w:rPr>
            <w:lang w:val="fr-FR"/>
          </w:rPr>
          <w:t xml:space="preserve">Excessive fatigue </w:t>
        </w:r>
      </w:ins>
    </w:p>
    <w:p w14:paraId="618FC0AE" w14:textId="77777777" w:rsidR="006C464C" w:rsidRDefault="006C464C" w:rsidP="000010BA">
      <w:pPr>
        <w:ind w:left="720"/>
        <w:rPr>
          <w:ins w:id="823" w:author="Thanh NGUYEN" w:date="2024-04-23T16:21:00Z"/>
          <w:lang w:val="fr-FR"/>
        </w:rPr>
      </w:pPr>
    </w:p>
    <w:p w14:paraId="62DFCC85" w14:textId="77777777" w:rsidR="006C464C" w:rsidRPr="00FF40D0" w:rsidRDefault="006C464C" w:rsidP="000010BA">
      <w:pPr>
        <w:rPr>
          <w:ins w:id="824" w:author="Thanh NGUYEN" w:date="2024-04-23T16:14:00Z"/>
          <w:u w:val="single"/>
        </w:rPr>
      </w:pPr>
      <w:ins w:id="825" w:author="Thanh NGUYEN" w:date="2024-04-23T16:14:00Z">
        <w:r w:rsidRPr="00FF40D0">
          <w:rPr>
            <w:u w:val="single"/>
          </w:rPr>
          <w:t xml:space="preserve">Uncommon: may affect up to 1 in 100 people </w:t>
        </w:r>
      </w:ins>
    </w:p>
    <w:p w14:paraId="3EB5E714" w14:textId="77777777" w:rsidR="00011BCF" w:rsidRPr="00011BCF" w:rsidRDefault="000010BA" w:rsidP="00011BCF">
      <w:pPr>
        <w:numPr>
          <w:ilvl w:val="0"/>
          <w:numId w:val="31"/>
        </w:numPr>
        <w:rPr>
          <w:ins w:id="826" w:author="CIS bio international" w:date="2024-05-27T14:52:00Z"/>
          <w:lang w:val="fr-FR"/>
        </w:rPr>
      </w:pPr>
      <w:ins w:id="827" w:author="Cis bio international " w:date="2024-04-25T11:20:00Z">
        <w:r>
          <w:t>Coagulation disorder</w:t>
        </w:r>
      </w:ins>
    </w:p>
    <w:p w14:paraId="636EBF28" w14:textId="77777777" w:rsidR="00011BCF" w:rsidRPr="00FF40D0" w:rsidRDefault="00011BCF" w:rsidP="00011BCF">
      <w:pPr>
        <w:numPr>
          <w:ilvl w:val="0"/>
          <w:numId w:val="31"/>
        </w:numPr>
        <w:rPr>
          <w:ins w:id="828" w:author="Thanh NGUYEN" w:date="2024-04-23T16:25:00Z"/>
        </w:rPr>
      </w:pPr>
      <w:ins w:id="829" w:author="CIS bio international" w:date="2024-05-27T14:52:00Z">
        <w:r w:rsidRPr="00FF40D0">
          <w:t>Failure of the bone marrow to produce blood and immune cells</w:t>
        </w:r>
      </w:ins>
    </w:p>
    <w:p w14:paraId="2AA85A04" w14:textId="77777777" w:rsidR="006C464C" w:rsidRPr="000010BA" w:rsidRDefault="006C464C" w:rsidP="000010BA">
      <w:pPr>
        <w:numPr>
          <w:ilvl w:val="0"/>
          <w:numId w:val="31"/>
        </w:numPr>
        <w:rPr>
          <w:ins w:id="830" w:author="Thanh NGUYEN" w:date="2024-04-23T16:25:00Z"/>
          <w:lang w:val="fr-FR"/>
        </w:rPr>
      </w:pPr>
      <w:ins w:id="831" w:author="Thanh NGUYEN" w:date="2024-04-23T16:25:00Z">
        <w:r w:rsidRPr="00BB50FB">
          <w:t>Haemorrhage intracrania</w:t>
        </w:r>
        <w:r>
          <w:t>l</w:t>
        </w:r>
      </w:ins>
    </w:p>
    <w:p w14:paraId="1792284B" w14:textId="77777777" w:rsidR="006C464C" w:rsidRPr="00BB50FB" w:rsidRDefault="006C464C" w:rsidP="000010BA">
      <w:pPr>
        <w:numPr>
          <w:ilvl w:val="0"/>
          <w:numId w:val="31"/>
        </w:numPr>
        <w:jc w:val="both"/>
        <w:rPr>
          <w:ins w:id="832" w:author="Thanh NGUYEN" w:date="2024-04-23T16:25:00Z"/>
          <w:lang w:val="it-IT"/>
        </w:rPr>
      </w:pPr>
      <w:ins w:id="833" w:author="Thanh NGUYEN" w:date="2024-04-23T16:25:00Z">
        <w:r w:rsidRPr="00BB50FB">
          <w:rPr>
            <w:lang w:val="it-IT"/>
          </w:rPr>
          <w:t>Cerebrovascular accident</w:t>
        </w:r>
      </w:ins>
    </w:p>
    <w:p w14:paraId="5D207ABE" w14:textId="77777777" w:rsidR="006C464C" w:rsidRPr="000010BA" w:rsidRDefault="006C464C" w:rsidP="000010BA">
      <w:pPr>
        <w:numPr>
          <w:ilvl w:val="0"/>
          <w:numId w:val="31"/>
        </w:numPr>
        <w:rPr>
          <w:ins w:id="834" w:author="Thanh NGUYEN" w:date="2024-04-23T16:22:00Z"/>
          <w:lang w:val="fr-FR"/>
        </w:rPr>
      </w:pPr>
      <w:ins w:id="835" w:author="Thanh NGUYEN" w:date="2024-04-23T16:25:00Z">
        <w:r w:rsidRPr="00BB50FB">
          <w:rPr>
            <w:lang w:val="it-IT"/>
          </w:rPr>
          <w:t>Spinal cord compression</w:t>
        </w:r>
      </w:ins>
    </w:p>
    <w:p w14:paraId="4211BF63" w14:textId="77777777" w:rsidR="006C464C" w:rsidRDefault="006C464C" w:rsidP="000010BA">
      <w:pPr>
        <w:numPr>
          <w:ilvl w:val="0"/>
          <w:numId w:val="31"/>
        </w:numPr>
        <w:rPr>
          <w:ins w:id="836" w:author="Thanh NGUYEN" w:date="2024-04-23T16:22:00Z"/>
          <w:lang w:val="fr-FR"/>
        </w:rPr>
      </w:pPr>
      <w:proofErr w:type="spellStart"/>
      <w:ins w:id="837" w:author="Thanh NGUYEN" w:date="2024-04-23T16:22:00Z">
        <w:r w:rsidRPr="006C464C">
          <w:rPr>
            <w:lang w:val="fr-FR"/>
          </w:rPr>
          <w:t>Vomiting</w:t>
        </w:r>
        <w:proofErr w:type="spellEnd"/>
        <w:r w:rsidRPr="006C464C">
          <w:rPr>
            <w:lang w:val="fr-FR"/>
          </w:rPr>
          <w:t xml:space="preserve"> </w:t>
        </w:r>
      </w:ins>
    </w:p>
    <w:p w14:paraId="3DE8162D" w14:textId="77777777" w:rsidR="006C464C" w:rsidRDefault="006C464C" w:rsidP="000010BA">
      <w:pPr>
        <w:numPr>
          <w:ilvl w:val="0"/>
          <w:numId w:val="31"/>
        </w:numPr>
        <w:rPr>
          <w:ins w:id="838" w:author="Cis bio international " w:date="2024-11-29T17:00:00Z"/>
          <w:lang w:val="fr-FR"/>
        </w:rPr>
      </w:pPr>
      <w:ins w:id="839" w:author="Thanh NGUYEN" w:date="2024-04-23T16:27:00Z">
        <w:r w:rsidRPr="006C464C">
          <w:rPr>
            <w:lang w:val="fr-FR"/>
          </w:rPr>
          <w:t xml:space="preserve">Excessive </w:t>
        </w:r>
        <w:proofErr w:type="spellStart"/>
        <w:r w:rsidRPr="006C464C">
          <w:rPr>
            <w:lang w:val="fr-FR"/>
          </w:rPr>
          <w:t>sweating</w:t>
        </w:r>
      </w:ins>
      <w:proofErr w:type="spellEnd"/>
    </w:p>
    <w:p w14:paraId="2D05891A" w14:textId="6577E152" w:rsidR="00AA4AA5" w:rsidRPr="006C464C" w:rsidRDefault="00AA4AA5" w:rsidP="000010BA">
      <w:pPr>
        <w:numPr>
          <w:ilvl w:val="0"/>
          <w:numId w:val="31"/>
        </w:numPr>
        <w:rPr>
          <w:ins w:id="840" w:author="Thanh NGUYEN" w:date="2024-04-23T16:14:00Z"/>
          <w:lang w:val="fr-FR"/>
        </w:rPr>
      </w:pPr>
      <w:proofErr w:type="spellStart"/>
      <w:ins w:id="841" w:author="Cis bio international " w:date="2024-11-29T17:00:00Z">
        <w:r>
          <w:rPr>
            <w:lang w:val="fr-FR"/>
          </w:rPr>
          <w:t>Lack</w:t>
        </w:r>
        <w:proofErr w:type="spellEnd"/>
        <w:r>
          <w:rPr>
            <w:lang w:val="fr-FR"/>
          </w:rPr>
          <w:t xml:space="preserve"> of </w:t>
        </w:r>
        <w:proofErr w:type="spellStart"/>
        <w:r>
          <w:rPr>
            <w:lang w:val="fr-FR"/>
          </w:rPr>
          <w:t>appetite</w:t>
        </w:r>
      </w:ins>
      <w:proofErr w:type="spellEnd"/>
    </w:p>
    <w:p w14:paraId="0BA794B1" w14:textId="77777777" w:rsidR="006C464C" w:rsidRDefault="006C464C" w:rsidP="006C464C">
      <w:pPr>
        <w:rPr>
          <w:ins w:id="842" w:author="CIS bio" w:date="2025-10-09T20:11:00Z" w16du:dateUtc="2025-10-09T18:11:00Z"/>
          <w:lang w:val="fr-FR"/>
        </w:rPr>
      </w:pPr>
    </w:p>
    <w:p w14:paraId="47DEBB0B" w14:textId="77777777" w:rsidR="00460038" w:rsidRDefault="00460038" w:rsidP="006C464C">
      <w:pPr>
        <w:rPr>
          <w:ins w:id="843" w:author="Thanh NGUYEN" w:date="2024-04-23T16:27:00Z"/>
          <w:lang w:val="fr-FR"/>
        </w:rPr>
      </w:pPr>
    </w:p>
    <w:p w14:paraId="370003B2" w14:textId="77777777" w:rsidR="006C464C" w:rsidRPr="00FF40D0" w:rsidRDefault="006C464C" w:rsidP="00794540">
      <w:pPr>
        <w:keepNext/>
        <w:keepLines/>
        <w:rPr>
          <w:ins w:id="844" w:author="Thanh NGUYEN" w:date="2024-04-23T16:14:00Z"/>
          <w:u w:val="single"/>
        </w:rPr>
      </w:pPr>
      <w:ins w:id="845" w:author="Thanh NGUYEN" w:date="2024-04-23T16:14:00Z">
        <w:r w:rsidRPr="00FF40D0">
          <w:rPr>
            <w:u w:val="single"/>
          </w:rPr>
          <w:t xml:space="preserve">Not </w:t>
        </w:r>
        <w:proofErr w:type="gramStart"/>
        <w:r w:rsidRPr="00FF40D0">
          <w:rPr>
            <w:u w:val="single"/>
          </w:rPr>
          <w:t>known:</w:t>
        </w:r>
        <w:proofErr w:type="gramEnd"/>
        <w:r w:rsidRPr="00FF40D0">
          <w:rPr>
            <w:u w:val="single"/>
          </w:rPr>
          <w:t xml:space="preserve"> frequency cannot be estimated from the available data. </w:t>
        </w:r>
      </w:ins>
    </w:p>
    <w:p w14:paraId="169AA2C0" w14:textId="77777777" w:rsidR="006C464C" w:rsidRPr="006C464C" w:rsidRDefault="006C464C" w:rsidP="000010BA">
      <w:pPr>
        <w:numPr>
          <w:ilvl w:val="0"/>
          <w:numId w:val="32"/>
        </w:numPr>
        <w:rPr>
          <w:ins w:id="846" w:author="Thanh NGUYEN" w:date="2024-04-23T16:14:00Z"/>
          <w:lang w:val="fr-FR"/>
        </w:rPr>
      </w:pPr>
      <w:proofErr w:type="spellStart"/>
      <w:ins w:id="847" w:author="Thanh NGUYEN" w:date="2024-04-23T16:14:00Z">
        <w:r w:rsidRPr="006C464C">
          <w:rPr>
            <w:lang w:val="fr-FR"/>
          </w:rPr>
          <w:t>Hypersensitivity</w:t>
        </w:r>
        <w:proofErr w:type="spellEnd"/>
      </w:ins>
    </w:p>
    <w:p w14:paraId="4562667B" w14:textId="77777777" w:rsidR="006C464C" w:rsidRPr="006C464C" w:rsidRDefault="009C0DD6" w:rsidP="000010BA">
      <w:pPr>
        <w:numPr>
          <w:ilvl w:val="0"/>
          <w:numId w:val="32"/>
        </w:numPr>
        <w:rPr>
          <w:ins w:id="848" w:author="Thanh NGUYEN" w:date="2024-04-23T16:14:00Z"/>
          <w:lang w:val="fr-FR"/>
        </w:rPr>
      </w:pPr>
      <w:ins w:id="849" w:author="Cis bio international " w:date="2024-04-29T15:21:00Z">
        <w:r>
          <w:t>Severe allergic reaction</w:t>
        </w:r>
      </w:ins>
    </w:p>
    <w:p w14:paraId="6B026881" w14:textId="77777777" w:rsidR="002B0972" w:rsidRPr="000010BA" w:rsidRDefault="002B0972" w:rsidP="002B0972">
      <w:pPr>
        <w:numPr>
          <w:ilvl w:val="0"/>
          <w:numId w:val="32"/>
        </w:numPr>
        <w:rPr>
          <w:ins w:id="850" w:author="Cis bio international " w:date="2024-04-25T15:41:00Z"/>
          <w:lang w:val="fr-FR"/>
        </w:rPr>
      </w:pPr>
      <w:ins w:id="851" w:author="Cis bio international " w:date="2024-04-25T15:41:00Z">
        <w:r w:rsidRPr="00BB50FB">
          <w:t>Diarrhoea</w:t>
        </w:r>
      </w:ins>
    </w:p>
    <w:p w14:paraId="56700550" w14:textId="77777777" w:rsidR="006C464C" w:rsidDel="00B240B3" w:rsidRDefault="006C464C" w:rsidP="00CE7197">
      <w:pPr>
        <w:rPr>
          <w:ins w:id="852" w:author="Thanh NGUYEN" w:date="2024-04-23T16:14:00Z"/>
          <w:del w:id="853" w:author="Cis bio international " w:date="2024-04-25T15:44:00Z"/>
        </w:rPr>
      </w:pPr>
    </w:p>
    <w:p w14:paraId="2288AFFF" w14:textId="77777777" w:rsidR="00CE7197" w:rsidRPr="00CE7197" w:rsidDel="00750D75" w:rsidRDefault="008440E3" w:rsidP="00CE7197">
      <w:pPr>
        <w:rPr>
          <w:del w:id="854" w:author="Thanh NGUYEN" w:date="2024-04-23T16:32:00Z"/>
        </w:rPr>
      </w:pPr>
      <w:del w:id="855" w:author="Thanh NGUYEN" w:date="2024-04-23T16:32:00Z">
        <w:r w:rsidRPr="006D195D" w:rsidDel="00750D75">
          <w:delText xml:space="preserve">The undesirable effects due to </w:delText>
        </w:r>
        <w:r w:rsidR="00DC5A86" w:rsidDel="00750D75">
          <w:delText>Q</w:delText>
        </w:r>
        <w:r w:rsidR="00384837" w:rsidDel="00750D75">
          <w:delText>uadramet</w:delText>
        </w:r>
        <w:r w:rsidRPr="006D195D" w:rsidDel="00750D75">
          <w:delText xml:space="preserve"> administration are linked with a</w:delText>
        </w:r>
      </w:del>
      <w:del w:id="856" w:author="Thanh NGUYEN" w:date="2024-04-23T16:18:00Z">
        <w:r w:rsidRPr="006D195D" w:rsidDel="006C464C">
          <w:delText xml:space="preserve"> decrease of red and white </w:delText>
        </w:r>
        <w:r w:rsidR="007A3390" w:rsidRPr="006D195D" w:rsidDel="006C464C">
          <w:delText xml:space="preserve">blood </w:delText>
        </w:r>
        <w:r w:rsidRPr="006D195D" w:rsidDel="006C464C">
          <w:delText>cells, and platelets</w:delText>
        </w:r>
      </w:del>
      <w:del w:id="857" w:author="Thanh NGUYEN" w:date="2024-04-23T16:32:00Z">
        <w:r w:rsidRPr="006D195D" w:rsidDel="00750D75">
          <w:delText>.</w:delText>
        </w:r>
        <w:r w:rsidR="00CE7197" w:rsidDel="00750D75">
          <w:delText xml:space="preserve"> </w:delText>
        </w:r>
        <w:r w:rsidR="00CE7197" w:rsidRPr="00CE7197" w:rsidDel="00750D75">
          <w:delText xml:space="preserve">Cases of bleeding have been reported, some of which have been serious. </w:delText>
        </w:r>
      </w:del>
    </w:p>
    <w:p w14:paraId="70D48C9F" w14:textId="77777777" w:rsidR="008440E3" w:rsidRPr="006D195D" w:rsidDel="00750D75" w:rsidRDefault="008440E3">
      <w:pPr>
        <w:rPr>
          <w:del w:id="858" w:author="Thanh NGUYEN" w:date="2024-04-23T16:32:00Z"/>
        </w:rPr>
      </w:pPr>
    </w:p>
    <w:p w14:paraId="25239870" w14:textId="77777777" w:rsidR="008440E3" w:rsidRPr="006D195D" w:rsidDel="00750D75" w:rsidRDefault="008440E3">
      <w:pPr>
        <w:rPr>
          <w:del w:id="859" w:author="Thanh NGUYEN" w:date="2024-04-23T16:32:00Z"/>
        </w:rPr>
      </w:pPr>
      <w:del w:id="860" w:author="Thanh NGUYEN" w:date="2024-04-23T16:32:00Z">
        <w:r w:rsidRPr="006D195D" w:rsidDel="00750D75">
          <w:delText xml:space="preserve">This is the reason why your blood counts will be monitored strictly for a few weeks following </w:delText>
        </w:r>
        <w:r w:rsidR="00DC5A86" w:rsidDel="00750D75">
          <w:delText>Q</w:delText>
        </w:r>
        <w:r w:rsidR="00384837" w:rsidDel="00750D75">
          <w:delText>uadramet</w:delText>
        </w:r>
        <w:r w:rsidRPr="006D195D" w:rsidDel="00750D75">
          <w:delText xml:space="preserve"> injection.</w:delText>
        </w:r>
      </w:del>
    </w:p>
    <w:p w14:paraId="619BD115" w14:textId="77777777" w:rsidR="008440E3" w:rsidRPr="006D195D" w:rsidDel="00750D75" w:rsidRDefault="008440E3">
      <w:pPr>
        <w:rPr>
          <w:del w:id="861" w:author="Thanh NGUYEN" w:date="2024-04-23T16:32:00Z"/>
        </w:rPr>
      </w:pPr>
    </w:p>
    <w:p w14:paraId="31B10F03" w14:textId="77777777" w:rsidR="008440E3" w:rsidRPr="006D195D" w:rsidDel="00750D75" w:rsidRDefault="008440E3">
      <w:pPr>
        <w:rPr>
          <w:del w:id="862" w:author="Thanh NGUYEN" w:date="2024-04-23T16:32:00Z"/>
        </w:rPr>
      </w:pPr>
      <w:del w:id="863" w:author="Thanh NGUYEN" w:date="2024-04-23T16:32:00Z">
        <w:r w:rsidRPr="006D195D" w:rsidDel="00750D75">
          <w:delText xml:space="preserve">You may exceptionally feel a slight increase in bone pain a few days after </w:delText>
        </w:r>
        <w:r w:rsidR="00DC5A86" w:rsidDel="00750D75">
          <w:delText>Q</w:delText>
        </w:r>
        <w:r w:rsidR="00384837" w:rsidDel="00750D75">
          <w:delText>uadramet</w:delText>
        </w:r>
        <w:r w:rsidRPr="006D195D" w:rsidDel="00750D75">
          <w:delText xml:space="preserve"> injection. You should not be alarmed at this; in such case, your pain </w:delText>
        </w:r>
        <w:r w:rsidR="002774B2" w:rsidRPr="006D195D" w:rsidDel="00750D75">
          <w:delText xml:space="preserve">medicine </w:delText>
        </w:r>
        <w:r w:rsidRPr="006D195D" w:rsidDel="00750D75">
          <w:delText>will be slightly increased. This effect is moderate and brief and will disappear after some hours.</w:delText>
        </w:r>
      </w:del>
    </w:p>
    <w:p w14:paraId="7099ADA5" w14:textId="77777777" w:rsidR="008440E3" w:rsidRPr="006D195D" w:rsidDel="00750D75" w:rsidRDefault="008440E3">
      <w:pPr>
        <w:rPr>
          <w:del w:id="864" w:author="Thanh NGUYEN" w:date="2024-04-23T16:32:00Z"/>
        </w:rPr>
      </w:pPr>
    </w:p>
    <w:p w14:paraId="52A77EB0" w14:textId="77777777" w:rsidR="002774B2" w:rsidRPr="006D195D" w:rsidDel="00750D75" w:rsidRDefault="002774B2" w:rsidP="002774B2">
      <w:pPr>
        <w:jc w:val="both"/>
        <w:rPr>
          <w:del w:id="865" w:author="Thanh NGUYEN" w:date="2024-04-23T16:32:00Z"/>
        </w:rPr>
      </w:pPr>
      <w:del w:id="866" w:author="Thanh NGUYEN" w:date="2024-04-23T16:32:00Z">
        <w:r w:rsidRPr="006D195D" w:rsidDel="00750D75">
          <w:delText>Adverse drug reactions such as nausea, vomiting, diarrhoea and sweating were reported.</w:delText>
        </w:r>
      </w:del>
    </w:p>
    <w:p w14:paraId="7EB40791" w14:textId="77777777" w:rsidR="002774B2" w:rsidRPr="006D195D" w:rsidDel="00750D75" w:rsidRDefault="002774B2">
      <w:pPr>
        <w:rPr>
          <w:del w:id="867" w:author="Thanh NGUYEN" w:date="2024-04-23T16:32:00Z"/>
        </w:rPr>
      </w:pPr>
    </w:p>
    <w:p w14:paraId="5B933983" w14:textId="77777777" w:rsidR="009C20C7" w:rsidRPr="006D195D" w:rsidDel="00750D75" w:rsidRDefault="009C20C7" w:rsidP="009C20C7">
      <w:pPr>
        <w:jc w:val="both"/>
        <w:rPr>
          <w:del w:id="868" w:author="Thanh NGUYEN" w:date="2024-04-23T16:32:00Z"/>
        </w:rPr>
      </w:pPr>
      <w:del w:id="869" w:author="Thanh NGUYEN" w:date="2024-04-23T16:32:00Z">
        <w:r w:rsidRPr="006D195D" w:rsidDel="00750D75">
          <w:delText xml:space="preserve">Hypersensitivity reactions including rare cases of anaphylactic reaction have been reported after </w:delText>
        </w:r>
        <w:r w:rsidR="00DC5A86" w:rsidDel="00750D75">
          <w:delText>Q</w:delText>
        </w:r>
        <w:r w:rsidR="00384837" w:rsidDel="00750D75">
          <w:delText>uadramet</w:delText>
        </w:r>
        <w:r w:rsidRPr="006D195D" w:rsidDel="00750D75">
          <w:delText xml:space="preserve"> administration.</w:delText>
        </w:r>
      </w:del>
    </w:p>
    <w:p w14:paraId="3A124FE6" w14:textId="77777777" w:rsidR="0086708F" w:rsidRPr="006D195D" w:rsidDel="00750D75" w:rsidRDefault="0086708F">
      <w:pPr>
        <w:rPr>
          <w:del w:id="870" w:author="Thanh NGUYEN" w:date="2024-04-23T16:32:00Z"/>
        </w:rPr>
      </w:pPr>
    </w:p>
    <w:p w14:paraId="6B900750" w14:textId="77777777" w:rsidR="008440E3" w:rsidRPr="006D195D" w:rsidDel="00750D75" w:rsidRDefault="008440E3">
      <w:pPr>
        <w:rPr>
          <w:del w:id="871" w:author="Thanh NGUYEN" w:date="2024-04-23T16:32:00Z"/>
        </w:rPr>
      </w:pPr>
      <w:del w:id="872" w:author="Thanh NGUYEN" w:date="2024-04-23T16:32:00Z">
        <w:r w:rsidRPr="006D195D" w:rsidDel="00750D75">
          <w:delText>In rare cases, the following undesirable effects have been observed: neuralgia, coagulation disorders, cerebrovascular accidents. These effects were deemed to be related to the progression of the disease.</w:delText>
        </w:r>
      </w:del>
    </w:p>
    <w:p w14:paraId="0F758353" w14:textId="77777777" w:rsidR="008440E3" w:rsidRPr="006D195D" w:rsidRDefault="008440E3"/>
    <w:p w14:paraId="2A3BB2FD" w14:textId="77777777" w:rsidR="008440E3" w:rsidDel="00B8069B" w:rsidRDefault="008440E3">
      <w:pPr>
        <w:rPr>
          <w:del w:id="873" w:author="Cis bio international " w:date="2024-04-25T18:03:00Z"/>
        </w:rPr>
      </w:pPr>
      <w:del w:id="874" w:author="Cis bio international " w:date="2024-04-25T18:03:00Z">
        <w:r w:rsidRPr="006D195D" w:rsidDel="00B8069B">
          <w:delText xml:space="preserve">If you experience back pain or sensory abnormalities, please inform your </w:delText>
        </w:r>
      </w:del>
      <w:ins w:id="875" w:author="Cis bio international " w:date="2024-02-14T16:51:00Z">
        <w:del w:id="876" w:author="Cis bio international " w:date="2024-04-25T18:03:00Z">
          <w:r w:rsidR="008D6165" w:rsidDel="00B8069B">
            <w:delText xml:space="preserve">nuclear medecine doctor </w:delText>
          </w:r>
        </w:del>
      </w:ins>
      <w:del w:id="877" w:author="Cis bio international " w:date="2024-04-25T18:03:00Z">
        <w:r w:rsidRPr="006D195D" w:rsidDel="00B8069B">
          <w:delText>physician as soon as possible.</w:delText>
        </w:r>
      </w:del>
    </w:p>
    <w:p w14:paraId="4F4E515A" w14:textId="2F03290D" w:rsidR="00384837" w:rsidDel="00A10B79" w:rsidRDefault="00384837">
      <w:pPr>
        <w:rPr>
          <w:del w:id="878" w:author="CIS bio international" w:date="2025-08-29T10:36:00Z" w16du:dateUtc="2025-08-29T08:36:00Z"/>
        </w:rPr>
      </w:pPr>
    </w:p>
    <w:p w14:paraId="0A93C171" w14:textId="77777777" w:rsidR="008440E3" w:rsidRPr="00384837" w:rsidRDefault="00384837">
      <w:pPr>
        <w:rPr>
          <w:b/>
          <w:bCs/>
        </w:rPr>
      </w:pPr>
      <w:r w:rsidRPr="00384837">
        <w:rPr>
          <w:b/>
          <w:bCs/>
        </w:rPr>
        <w:t>Reporting of side effects</w:t>
      </w:r>
    </w:p>
    <w:p w14:paraId="6170B410" w14:textId="77777777" w:rsidR="00384837" w:rsidRDefault="00384837" w:rsidP="00384837">
      <w:r>
        <w:t xml:space="preserve">If you get any side effects, talk to your </w:t>
      </w:r>
      <w:ins w:id="879" w:author="CIS bio international" w:date="2024-08-29T16:32:00Z">
        <w:r w:rsidR="006A3891">
          <w:t xml:space="preserve">nuclear medicine </w:t>
        </w:r>
      </w:ins>
      <w:r>
        <w:t>doctor</w:t>
      </w:r>
      <w:del w:id="880" w:author="CIS bio international" w:date="2024-08-29T16:32:00Z">
        <w:r w:rsidDel="006A3891">
          <w:delText xml:space="preserve"> or pharmacist</w:delText>
        </w:r>
      </w:del>
      <w:r>
        <w:t>. This includes any possible side effects</w:t>
      </w:r>
    </w:p>
    <w:p w14:paraId="3BB8A381" w14:textId="77777777" w:rsidR="00384837" w:rsidRDefault="00384837" w:rsidP="00384837">
      <w:r>
        <w:t>not listed in this leaflet. You can also report side effects directly via the national reporting system</w:t>
      </w:r>
    </w:p>
    <w:p w14:paraId="35654F99" w14:textId="77777777" w:rsidR="00384837" w:rsidRDefault="00384837" w:rsidP="00384837">
      <w:r>
        <w:t xml:space="preserve">listed in </w:t>
      </w:r>
      <w:hyperlink r:id="rId17" w:history="1">
        <w:r w:rsidRPr="00B20A1F">
          <w:rPr>
            <w:rStyle w:val="Lienhypertexte"/>
          </w:rPr>
          <w:t>Appendix V</w:t>
        </w:r>
      </w:hyperlink>
      <w:r>
        <w:t xml:space="preserve">. By reporting side </w:t>
      </w:r>
      <w:proofErr w:type="spellStart"/>
      <w:proofErr w:type="gramStart"/>
      <w:r>
        <w:t>effects</w:t>
      </w:r>
      <w:proofErr w:type="gramEnd"/>
      <w:r>
        <w:t xml:space="preserve"> you</w:t>
      </w:r>
      <w:proofErr w:type="spellEnd"/>
      <w:r>
        <w:t xml:space="preserve"> can help provide more information on the safety of</w:t>
      </w:r>
    </w:p>
    <w:p w14:paraId="0AAB8238" w14:textId="77777777" w:rsidR="008440E3" w:rsidRDefault="00384837" w:rsidP="00384837">
      <w:r>
        <w:t>this medicine.</w:t>
      </w:r>
    </w:p>
    <w:p w14:paraId="70AF4574" w14:textId="77777777" w:rsidR="00384837" w:rsidRPr="006D195D" w:rsidRDefault="00384837" w:rsidP="00384837"/>
    <w:p w14:paraId="0F086C4E" w14:textId="77777777" w:rsidR="008440E3" w:rsidRPr="006D195D" w:rsidRDefault="008440E3"/>
    <w:p w14:paraId="512F94DF" w14:textId="4A6C8AE0" w:rsidR="008440E3" w:rsidRPr="006D195D" w:rsidRDefault="008440E3">
      <w:pPr>
        <w:pStyle w:val="NormalGras"/>
      </w:pPr>
      <w:r w:rsidRPr="006D195D">
        <w:t>5.</w:t>
      </w:r>
      <w:r w:rsidRPr="006D195D">
        <w:tab/>
      </w:r>
      <w:r w:rsidR="00883202" w:rsidRPr="006D195D">
        <w:t>H</w:t>
      </w:r>
      <w:r w:rsidR="00384837" w:rsidRPr="006D195D">
        <w:t xml:space="preserve">ow </w:t>
      </w:r>
      <w:del w:id="881" w:author="CIS bio international" w:date="2025-06-05T10:44:00Z">
        <w:r w:rsidR="00384837" w:rsidRPr="006D195D" w:rsidDel="00320A80">
          <w:delText xml:space="preserve">to store </w:delText>
        </w:r>
      </w:del>
      <w:proofErr w:type="spellStart"/>
      <w:r w:rsidR="00384837">
        <w:t>Quadramet</w:t>
      </w:r>
      <w:proofErr w:type="spellEnd"/>
      <w:ins w:id="882" w:author="CIS bio international" w:date="2025-06-05T10:44:00Z">
        <w:r w:rsidR="00320A80">
          <w:t xml:space="preserve"> is stored</w:t>
        </w:r>
      </w:ins>
    </w:p>
    <w:p w14:paraId="296F131E" w14:textId="77777777" w:rsidR="008440E3" w:rsidRPr="006D195D" w:rsidRDefault="008440E3"/>
    <w:p w14:paraId="253D3327" w14:textId="77777777" w:rsidR="008D6165" w:rsidRDefault="008D6165" w:rsidP="008D6165">
      <w:pPr>
        <w:numPr>
          <w:ilvl w:val="12"/>
          <w:numId w:val="0"/>
        </w:numPr>
        <w:ind w:right="-2"/>
        <w:rPr>
          <w:ins w:id="883" w:author="Cis bio international " w:date="2024-02-14T16:52:00Z"/>
          <w:noProof/>
          <w:szCs w:val="22"/>
        </w:rPr>
      </w:pPr>
      <w:ins w:id="884" w:author="Cis bio international " w:date="2024-02-14T16:52:00Z">
        <w:r>
          <w:rPr>
            <w:noProof/>
            <w:szCs w:val="22"/>
          </w:rPr>
          <w:t xml:space="preserve">You will not have to store this medicine. </w:t>
        </w:r>
      </w:ins>
    </w:p>
    <w:p w14:paraId="37E01D0F" w14:textId="77777777" w:rsidR="004711A8" w:rsidRPr="006D195D" w:rsidDel="008D6165" w:rsidRDefault="004711A8" w:rsidP="004711A8">
      <w:pPr>
        <w:rPr>
          <w:del w:id="885" w:author="Cis bio international " w:date="2024-02-14T16:52:00Z"/>
        </w:rPr>
      </w:pPr>
      <w:del w:id="886" w:author="Cis bio international " w:date="2024-02-14T16:52:00Z">
        <w:r w:rsidRPr="006D195D" w:rsidDel="008D6165">
          <w:delText xml:space="preserve">Keep </w:delText>
        </w:r>
        <w:r w:rsidR="00384837" w:rsidDel="008D6165">
          <w:delText xml:space="preserve">this medicine </w:delText>
        </w:r>
        <w:r w:rsidRPr="006D195D" w:rsidDel="008D6165">
          <w:delText xml:space="preserve">out of the sight </w:delText>
        </w:r>
        <w:r w:rsidR="00384837" w:rsidDel="008D6165">
          <w:delText xml:space="preserve">and reach </w:delText>
        </w:r>
        <w:r w:rsidRPr="006D195D" w:rsidDel="008D6165">
          <w:delText>of children.</w:delText>
        </w:r>
      </w:del>
    </w:p>
    <w:p w14:paraId="2BC7A3A3" w14:textId="77777777" w:rsidR="004711A8" w:rsidRPr="006D195D" w:rsidDel="008D6165" w:rsidRDefault="004711A8" w:rsidP="004711A8">
      <w:pPr>
        <w:rPr>
          <w:del w:id="887" w:author="Cis bio international " w:date="2024-02-14T16:52:00Z"/>
        </w:rPr>
      </w:pPr>
    </w:p>
    <w:p w14:paraId="24DD803B" w14:textId="77777777" w:rsidR="004711A8" w:rsidRPr="006D195D" w:rsidDel="008D6165" w:rsidRDefault="004711A8" w:rsidP="004711A8">
      <w:pPr>
        <w:rPr>
          <w:del w:id="888" w:author="Cis bio international " w:date="2024-02-14T16:52:00Z"/>
        </w:rPr>
      </w:pPr>
      <w:del w:id="889" w:author="Cis bio international " w:date="2024-02-14T16:52:00Z">
        <w:r w:rsidRPr="006D195D" w:rsidDel="008D6165">
          <w:delText xml:space="preserve">Do not use </w:delText>
        </w:r>
        <w:r w:rsidR="00DC5A86" w:rsidDel="008D6165">
          <w:delText>Q</w:delText>
        </w:r>
        <w:r w:rsidR="00384837" w:rsidDel="008D6165">
          <w:delText>uadramet</w:delText>
        </w:r>
        <w:r w:rsidRPr="006D195D" w:rsidDel="008D6165">
          <w:delText xml:space="preserve"> after the expiry date which is stated on the label.</w:delText>
        </w:r>
      </w:del>
    </w:p>
    <w:p w14:paraId="608D0D01" w14:textId="77777777" w:rsidR="004711A8" w:rsidRPr="006D195D" w:rsidDel="008D6165" w:rsidRDefault="00DC5A86" w:rsidP="004711A8">
      <w:pPr>
        <w:rPr>
          <w:del w:id="890" w:author="Cis bio international " w:date="2024-02-14T16:52:00Z"/>
        </w:rPr>
      </w:pPr>
      <w:del w:id="891" w:author="Cis bio international " w:date="2024-02-14T16:52:00Z">
        <w:r w:rsidDel="008D6165">
          <w:delText>Q</w:delText>
        </w:r>
        <w:r w:rsidR="00384837" w:rsidDel="008D6165">
          <w:delText>uadramet</w:delText>
        </w:r>
        <w:r w:rsidR="004711A8" w:rsidRPr="006D195D" w:rsidDel="008D6165">
          <w:delText xml:space="preserve"> expires 1 day from the activity reference time stated on the label.</w:delText>
        </w:r>
      </w:del>
    </w:p>
    <w:p w14:paraId="1E38DAB3" w14:textId="77777777" w:rsidR="004711A8" w:rsidRPr="006D195D" w:rsidDel="008D6165" w:rsidRDefault="004711A8" w:rsidP="004711A8">
      <w:pPr>
        <w:rPr>
          <w:del w:id="892" w:author="Cis bio international " w:date="2024-02-14T16:52:00Z"/>
        </w:rPr>
      </w:pPr>
    </w:p>
    <w:p w14:paraId="062AB7C2" w14:textId="77777777" w:rsidR="004711A8" w:rsidRPr="006D195D" w:rsidDel="008D6165" w:rsidRDefault="004711A8" w:rsidP="004711A8">
      <w:pPr>
        <w:rPr>
          <w:del w:id="893" w:author="Cis bio international " w:date="2024-02-14T16:52:00Z"/>
        </w:rPr>
      </w:pPr>
      <w:del w:id="894" w:author="Cis bio international " w:date="2024-02-14T16:52:00Z">
        <w:r w:rsidRPr="006D195D" w:rsidDel="008D6165">
          <w:delText>Store at –10°C to –20°C in a freezer in its original packaging.</w:delText>
        </w:r>
      </w:del>
    </w:p>
    <w:p w14:paraId="2FD83FD4" w14:textId="77777777" w:rsidR="004711A8" w:rsidRPr="006D195D" w:rsidDel="008D6165" w:rsidRDefault="004711A8" w:rsidP="004711A8">
      <w:pPr>
        <w:rPr>
          <w:del w:id="895" w:author="Cis bio international " w:date="2024-02-14T16:52:00Z"/>
        </w:rPr>
      </w:pPr>
    </w:p>
    <w:p w14:paraId="16158441" w14:textId="77777777" w:rsidR="004711A8" w:rsidRPr="006D195D" w:rsidDel="008D6165" w:rsidRDefault="00DC5A86" w:rsidP="004711A8">
      <w:pPr>
        <w:rPr>
          <w:del w:id="896" w:author="Cis bio international " w:date="2024-02-14T16:52:00Z"/>
        </w:rPr>
      </w:pPr>
      <w:del w:id="897" w:author="Cis bio international " w:date="2024-02-14T16:52:00Z">
        <w:r w:rsidDel="008D6165">
          <w:delText>Q</w:delText>
        </w:r>
        <w:r w:rsidR="00384837" w:rsidDel="008D6165">
          <w:delText>uadramet</w:delText>
        </w:r>
        <w:r w:rsidR="004711A8" w:rsidRPr="006D195D" w:rsidDel="008D6165">
          <w:delText xml:space="preserve"> should be used within 6 hours of thawing. After thawing, do not freeze again.</w:delText>
        </w:r>
      </w:del>
    </w:p>
    <w:p w14:paraId="527F7C17" w14:textId="77777777" w:rsidR="008440E3" w:rsidRPr="006D195D" w:rsidDel="008D6165" w:rsidRDefault="008440E3">
      <w:pPr>
        <w:rPr>
          <w:del w:id="898" w:author="Cis bio international " w:date="2024-02-14T16:52:00Z"/>
        </w:rPr>
      </w:pPr>
    </w:p>
    <w:p w14:paraId="7FC86D52" w14:textId="77777777" w:rsidR="008440E3" w:rsidDel="008D6165" w:rsidRDefault="008440E3">
      <w:pPr>
        <w:rPr>
          <w:del w:id="899" w:author="Cis bio international " w:date="2024-02-14T16:52:00Z"/>
        </w:rPr>
      </w:pPr>
      <w:del w:id="900" w:author="Cis bio international " w:date="2024-02-14T16:52:00Z">
        <w:r w:rsidRPr="006D195D" w:rsidDel="008D6165">
          <w:delText>The product label includes the appropriate storage conditions and the expiry date for the batch of product. Hospital personnel will ensure that the product is stored correctly and not administered to you after the stated expiry date.</w:delText>
        </w:r>
      </w:del>
    </w:p>
    <w:p w14:paraId="4716E35E" w14:textId="77777777" w:rsidR="008D6165" w:rsidRDefault="008D6165">
      <w:pPr>
        <w:rPr>
          <w:ins w:id="901" w:author="Cis bio international " w:date="2024-02-14T16:52:00Z"/>
        </w:rPr>
      </w:pPr>
    </w:p>
    <w:p w14:paraId="541D5B4C" w14:textId="77777777" w:rsidR="008D6165" w:rsidRPr="00067B16" w:rsidRDefault="008D6165" w:rsidP="008D6165">
      <w:pPr>
        <w:numPr>
          <w:ilvl w:val="12"/>
          <w:numId w:val="0"/>
        </w:numPr>
        <w:ind w:right="-2"/>
        <w:rPr>
          <w:ins w:id="902" w:author="Cis bio international " w:date="2024-02-14T16:52:00Z"/>
          <w:noProof/>
          <w:szCs w:val="22"/>
        </w:rPr>
      </w:pPr>
      <w:ins w:id="903" w:author="Cis bio international " w:date="2024-02-14T16:52:00Z">
        <w:r>
          <w:rPr>
            <w:noProof/>
            <w:szCs w:val="22"/>
          </w:rPr>
          <w:t>This medicine is stored under the responsibility of the specialist in appropriate premises.</w:t>
        </w:r>
      </w:ins>
    </w:p>
    <w:p w14:paraId="05445DC3" w14:textId="77777777" w:rsidR="008D6165" w:rsidRPr="006D195D" w:rsidRDefault="008D6165">
      <w:pPr>
        <w:rPr>
          <w:ins w:id="904" w:author="Cis bio international " w:date="2024-02-14T16:52:00Z"/>
        </w:rPr>
      </w:pPr>
    </w:p>
    <w:p w14:paraId="2ACDAB94" w14:textId="77777777" w:rsidR="008440E3" w:rsidRPr="006D195D" w:rsidDel="008D6165" w:rsidRDefault="008440E3">
      <w:pPr>
        <w:rPr>
          <w:del w:id="905" w:author="Cis bio international " w:date="2024-02-14T16:52:00Z"/>
        </w:rPr>
      </w:pPr>
    </w:p>
    <w:p w14:paraId="2F3C06E9" w14:textId="77777777" w:rsidR="008440E3" w:rsidRPr="006D195D" w:rsidRDefault="008440E3">
      <w:r w:rsidRPr="006D195D">
        <w:t xml:space="preserve">Storage </w:t>
      </w:r>
      <w:ins w:id="906" w:author="Cis bio international " w:date="2024-02-14T16:52:00Z">
        <w:r w:rsidR="008D6165">
          <w:t>of radiopharmaceutical</w:t>
        </w:r>
      </w:ins>
      <w:ins w:id="907" w:author="Cis bio international " w:date="2024-02-15T09:37:00Z">
        <w:r w:rsidR="00982658">
          <w:t>s</w:t>
        </w:r>
      </w:ins>
      <w:ins w:id="908" w:author="Cis bio international " w:date="2024-02-14T16:52:00Z">
        <w:r w:rsidR="008D6165">
          <w:t xml:space="preserve"> wi</w:t>
        </w:r>
      </w:ins>
      <w:ins w:id="909" w:author="Cis bio international " w:date="2024-02-14T16:53:00Z">
        <w:r w:rsidR="008D6165">
          <w:t xml:space="preserve">ll </w:t>
        </w:r>
      </w:ins>
      <w:del w:id="910" w:author="Cis bio international " w:date="2024-02-14T16:53:00Z">
        <w:r w:rsidRPr="006D195D" w:rsidDel="008D6165">
          <w:delText xml:space="preserve">procedures should </w:delText>
        </w:r>
      </w:del>
      <w:r w:rsidRPr="006D195D">
        <w:t>be in accordance with national regulations for radioactive materials.</w:t>
      </w:r>
    </w:p>
    <w:p w14:paraId="2CE1F0B0" w14:textId="77777777" w:rsidR="008440E3" w:rsidDel="00A10B79" w:rsidRDefault="008440E3">
      <w:pPr>
        <w:rPr>
          <w:del w:id="911" w:author="Cis bio international " w:date="2024-04-23T10:08:00Z"/>
        </w:rPr>
      </w:pPr>
    </w:p>
    <w:p w14:paraId="72DB53D2" w14:textId="77777777" w:rsidR="008440E3" w:rsidRPr="006D195D" w:rsidRDefault="008440E3"/>
    <w:p w14:paraId="632B8EDB" w14:textId="77777777" w:rsidR="008440E3" w:rsidRPr="006D195D" w:rsidRDefault="008440E3">
      <w:pPr>
        <w:pStyle w:val="NormalGras"/>
      </w:pPr>
      <w:r w:rsidRPr="006D195D">
        <w:t>6.</w:t>
      </w:r>
      <w:r w:rsidRPr="006D195D">
        <w:tab/>
      </w:r>
      <w:r w:rsidR="00384837">
        <w:t>Content</w:t>
      </w:r>
      <w:r w:rsidR="00D200B5">
        <w:t>s</w:t>
      </w:r>
      <w:r w:rsidR="00384837">
        <w:t xml:space="preserve"> of the pack and other information </w:t>
      </w:r>
    </w:p>
    <w:p w14:paraId="1914533C" w14:textId="77777777" w:rsidR="008440E3" w:rsidRPr="006D195D" w:rsidRDefault="008440E3"/>
    <w:p w14:paraId="3BC9D8F3" w14:textId="77777777" w:rsidR="00886C38" w:rsidRPr="006D195D" w:rsidRDefault="00886C38">
      <w:pPr>
        <w:rPr>
          <w:b/>
        </w:rPr>
      </w:pPr>
      <w:r w:rsidRPr="006D195D">
        <w:rPr>
          <w:b/>
        </w:rPr>
        <w:t xml:space="preserve">What </w:t>
      </w:r>
      <w:proofErr w:type="spellStart"/>
      <w:r w:rsidR="00DC5A86">
        <w:rPr>
          <w:b/>
        </w:rPr>
        <w:t>Q</w:t>
      </w:r>
      <w:r w:rsidR="00384837">
        <w:rPr>
          <w:b/>
        </w:rPr>
        <w:t>uadramet</w:t>
      </w:r>
      <w:proofErr w:type="spellEnd"/>
      <w:r w:rsidRPr="006D195D">
        <w:rPr>
          <w:b/>
        </w:rPr>
        <w:t xml:space="preserve"> contains</w:t>
      </w:r>
    </w:p>
    <w:p w14:paraId="4994A5F0" w14:textId="77777777" w:rsidR="005308E0" w:rsidRPr="006D195D" w:rsidRDefault="005308E0" w:rsidP="001933D2">
      <w:pPr>
        <w:numPr>
          <w:ilvl w:val="0"/>
          <w:numId w:val="27"/>
        </w:numPr>
      </w:pPr>
      <w:r w:rsidRPr="006D195D">
        <w:t xml:space="preserve">The active substance is samarium </w:t>
      </w:r>
      <w:r w:rsidR="007401CF">
        <w:t>(</w:t>
      </w:r>
      <w:r w:rsidRPr="006D195D">
        <w:rPr>
          <w:vertAlign w:val="superscript"/>
        </w:rPr>
        <w:t>153</w:t>
      </w:r>
      <w:r w:rsidRPr="006D195D">
        <w:t>Sm</w:t>
      </w:r>
      <w:r w:rsidR="007401CF">
        <w:t>)</w:t>
      </w:r>
      <w:r w:rsidRPr="006D195D">
        <w:t xml:space="preserve"> lexidronam </w:t>
      </w:r>
      <w:proofErr w:type="spellStart"/>
      <w:r w:rsidRPr="006D195D">
        <w:t>pentasodium</w:t>
      </w:r>
      <w:proofErr w:type="spellEnd"/>
      <w:r w:rsidRPr="006D195D">
        <w:t>.</w:t>
      </w:r>
    </w:p>
    <w:p w14:paraId="66AEC2D9" w14:textId="77777777" w:rsidR="004711A8" w:rsidRPr="006D195D" w:rsidDel="001933D2" w:rsidRDefault="004711A8" w:rsidP="001933D2">
      <w:pPr>
        <w:numPr>
          <w:ilvl w:val="0"/>
          <w:numId w:val="27"/>
        </w:numPr>
        <w:rPr>
          <w:del w:id="912" w:author="Cis bio international " w:date="2024-02-15T09:58:00Z"/>
        </w:rPr>
      </w:pPr>
      <w:r w:rsidRPr="006D195D">
        <w:t>Each m</w:t>
      </w:r>
      <w:ins w:id="913" w:author="Cis bio international " w:date="2024-02-15T09:58:00Z">
        <w:r w:rsidR="001933D2">
          <w:t>L</w:t>
        </w:r>
      </w:ins>
      <w:del w:id="914" w:author="Cis bio international " w:date="2024-02-15T09:58:00Z">
        <w:r w:rsidRPr="006D195D" w:rsidDel="001933D2">
          <w:delText>l</w:delText>
        </w:r>
      </w:del>
      <w:r w:rsidRPr="006D195D">
        <w:t xml:space="preserve"> of solution contains 1.3 </w:t>
      </w:r>
      <w:proofErr w:type="spellStart"/>
      <w:r w:rsidRPr="006D195D">
        <w:t>GBq</w:t>
      </w:r>
      <w:proofErr w:type="spellEnd"/>
      <w:r w:rsidRPr="006D195D">
        <w:t xml:space="preserve"> Samarium </w:t>
      </w:r>
      <w:r w:rsidR="007401CF">
        <w:t>(</w:t>
      </w:r>
      <w:r w:rsidRPr="006D195D">
        <w:rPr>
          <w:szCs w:val="22"/>
          <w:vertAlign w:val="superscript"/>
        </w:rPr>
        <w:t>153</w:t>
      </w:r>
      <w:r w:rsidRPr="006D195D">
        <w:t>Sm</w:t>
      </w:r>
      <w:r w:rsidR="007401CF">
        <w:t>)</w:t>
      </w:r>
      <w:r w:rsidRPr="006D195D">
        <w:t xml:space="preserve"> lexidronam </w:t>
      </w:r>
      <w:proofErr w:type="spellStart"/>
      <w:r w:rsidRPr="006D195D">
        <w:t>pentasodium</w:t>
      </w:r>
      <w:proofErr w:type="spellEnd"/>
      <w:r w:rsidRPr="006D195D">
        <w:t xml:space="preserve"> at the reference </w:t>
      </w:r>
      <w:ins w:id="915" w:author="Cis bio international " w:date="2024-02-15T09:59:00Z">
        <w:r w:rsidR="001933D2">
          <w:t xml:space="preserve">time </w:t>
        </w:r>
      </w:ins>
      <w:del w:id="916" w:author="Cis bio international " w:date="2024-02-15T10:00:00Z">
        <w:r w:rsidRPr="006D195D" w:rsidDel="001933D2">
          <w:delText xml:space="preserve">date </w:delText>
        </w:r>
      </w:del>
      <w:r w:rsidRPr="006D195D">
        <w:t>(corresponding to 20-</w:t>
      </w:r>
      <w:r w:rsidR="007401CF">
        <w:t>80</w:t>
      </w:r>
      <w:r w:rsidRPr="006D195D">
        <w:t xml:space="preserve"> µg/ml of samarium per vial).</w:t>
      </w:r>
    </w:p>
    <w:p w14:paraId="5975F6CA" w14:textId="77777777" w:rsidR="004711A8" w:rsidRPr="006D195D" w:rsidRDefault="004711A8" w:rsidP="001933D2">
      <w:pPr>
        <w:numPr>
          <w:ilvl w:val="0"/>
          <w:numId w:val="27"/>
        </w:numPr>
      </w:pPr>
    </w:p>
    <w:p w14:paraId="1D899C2B" w14:textId="77777777" w:rsidR="004711A8" w:rsidRPr="006D195D" w:rsidDel="006A3891" w:rsidRDefault="005308E0" w:rsidP="001933D2">
      <w:pPr>
        <w:numPr>
          <w:ilvl w:val="0"/>
          <w:numId w:val="27"/>
        </w:numPr>
        <w:rPr>
          <w:del w:id="917" w:author="CIS bio international" w:date="2024-08-29T16:33:00Z"/>
        </w:rPr>
      </w:pPr>
      <w:r w:rsidRPr="006D195D">
        <w:t>The other ingredient</w:t>
      </w:r>
      <w:r w:rsidR="004711A8" w:rsidRPr="006D195D">
        <w:t xml:space="preserve">s are </w:t>
      </w:r>
      <w:del w:id="918" w:author="CIS bio international" w:date="2024-08-29T16:33:00Z">
        <w:r w:rsidR="007401CF" w:rsidDel="006A3891">
          <w:delText>t</w:delText>
        </w:r>
        <w:r w:rsidR="004711A8" w:rsidRPr="006D195D" w:rsidDel="006A3891">
          <w:delText xml:space="preserve">otal </w:delText>
        </w:r>
      </w:del>
      <w:r w:rsidR="004711A8" w:rsidRPr="006D195D">
        <w:t>EDTMP</w:t>
      </w:r>
      <w:del w:id="919" w:author="Cis bio international " w:date="2024-02-15T09:39:00Z">
        <w:r w:rsidR="004711A8" w:rsidRPr="006D195D" w:rsidDel="00DA0EFC">
          <w:delText xml:space="preserve"> </w:delText>
        </w:r>
      </w:del>
      <w:del w:id="920" w:author="Cis bio international " w:date="2024-02-14T16:53:00Z">
        <w:r w:rsidR="004711A8" w:rsidRPr="006D195D" w:rsidDel="00425017">
          <w:delText>(as EDTMP.H2O)</w:delText>
        </w:r>
      </w:del>
      <w:r w:rsidR="004711A8" w:rsidRPr="006D195D">
        <w:t>, calcium-EDTMP sodium salt</w:t>
      </w:r>
      <w:del w:id="921" w:author="CIS bio international" w:date="2024-08-29T16:33:00Z">
        <w:r w:rsidR="004711A8" w:rsidRPr="006D195D" w:rsidDel="006A3891">
          <w:delText xml:space="preserve"> </w:delText>
        </w:r>
      </w:del>
      <w:del w:id="922" w:author="CIS bio international" w:date="2024-08-29T16:32:00Z">
        <w:r w:rsidR="004711A8" w:rsidRPr="006D195D" w:rsidDel="006A3891">
          <w:delText xml:space="preserve">(as </w:delText>
        </w:r>
      </w:del>
      <w:del w:id="923" w:author="CIS bio international" w:date="2024-08-29T16:33:00Z">
        <w:r w:rsidR="004711A8" w:rsidRPr="006D195D" w:rsidDel="006A3891">
          <w:delText>Ca)</w:delText>
        </w:r>
      </w:del>
      <w:r w:rsidR="004711A8" w:rsidRPr="006D195D">
        <w:t xml:space="preserve">, </w:t>
      </w:r>
    </w:p>
    <w:p w14:paraId="4338EFF8" w14:textId="77777777" w:rsidR="005308E0" w:rsidRPr="006D195D" w:rsidRDefault="004711A8" w:rsidP="006A3891">
      <w:pPr>
        <w:numPr>
          <w:ilvl w:val="0"/>
          <w:numId w:val="27"/>
        </w:numPr>
      </w:pPr>
      <w:del w:id="924" w:author="CIS bio international" w:date="2024-08-29T16:32:00Z">
        <w:r w:rsidRPr="006D195D" w:rsidDel="006A3891">
          <w:delText xml:space="preserve">total </w:delText>
        </w:r>
      </w:del>
      <w:r w:rsidRPr="006D195D">
        <w:t>sodium</w:t>
      </w:r>
      <w:del w:id="925" w:author="CIS bio international" w:date="2024-08-29T16:32:00Z">
        <w:r w:rsidRPr="006D195D" w:rsidDel="006A3891">
          <w:delText xml:space="preserve"> (as Na)</w:delText>
        </w:r>
      </w:del>
      <w:r w:rsidRPr="006D195D">
        <w:t xml:space="preserve">, </w:t>
      </w:r>
      <w:del w:id="926" w:author="Cis bio international " w:date="2024-02-15T09:39:00Z">
        <w:r w:rsidR="005308E0" w:rsidRPr="006D195D" w:rsidDel="00DA0EFC">
          <w:delText xml:space="preserve"> </w:delText>
        </w:r>
      </w:del>
      <w:r w:rsidR="005308E0" w:rsidRPr="006D195D">
        <w:t>water for injections.</w:t>
      </w:r>
    </w:p>
    <w:p w14:paraId="7A5AC878" w14:textId="77777777" w:rsidR="00886C38" w:rsidRPr="006D195D" w:rsidRDefault="00886C38"/>
    <w:p w14:paraId="07C99976" w14:textId="77777777" w:rsidR="005308E0" w:rsidRPr="006D195D" w:rsidRDefault="005F0E44">
      <w:pPr>
        <w:rPr>
          <w:b/>
        </w:rPr>
      </w:pPr>
      <w:r w:rsidRPr="006D195D">
        <w:rPr>
          <w:b/>
        </w:rPr>
        <w:t xml:space="preserve">What </w:t>
      </w:r>
      <w:proofErr w:type="spellStart"/>
      <w:r w:rsidR="00DC5A86">
        <w:rPr>
          <w:b/>
        </w:rPr>
        <w:t>Q</w:t>
      </w:r>
      <w:r w:rsidR="007401CF">
        <w:rPr>
          <w:b/>
        </w:rPr>
        <w:t>uadramet</w:t>
      </w:r>
      <w:proofErr w:type="spellEnd"/>
      <w:r w:rsidRPr="006D195D">
        <w:rPr>
          <w:b/>
        </w:rPr>
        <w:t xml:space="preserve"> looks like and contents of the pack</w:t>
      </w:r>
    </w:p>
    <w:p w14:paraId="5C10ECB4" w14:textId="77777777" w:rsidR="005F0E44" w:rsidRPr="006D195D" w:rsidRDefault="00DC5A86">
      <w:proofErr w:type="spellStart"/>
      <w:r>
        <w:t>Q</w:t>
      </w:r>
      <w:r w:rsidR="007401CF">
        <w:t>uadramet</w:t>
      </w:r>
      <w:proofErr w:type="spellEnd"/>
      <w:r w:rsidR="00E7460D" w:rsidRPr="006D195D">
        <w:t xml:space="preserve"> is a </w:t>
      </w:r>
      <w:r w:rsidR="005F0E44" w:rsidRPr="006D195D">
        <w:t>solution for injection.</w:t>
      </w:r>
    </w:p>
    <w:p w14:paraId="10558F02" w14:textId="77777777" w:rsidR="005F0E44" w:rsidRPr="006D195D" w:rsidRDefault="005F0E44"/>
    <w:p w14:paraId="3D5BFC7E" w14:textId="77777777" w:rsidR="001F4CE6" w:rsidRPr="006D195D" w:rsidDel="00425017" w:rsidRDefault="001F4CE6" w:rsidP="001F4CE6">
      <w:pPr>
        <w:jc w:val="both"/>
        <w:rPr>
          <w:del w:id="927" w:author="Cis bio international " w:date="2024-02-14T16:55:00Z"/>
        </w:rPr>
      </w:pPr>
      <w:del w:id="928" w:author="Cis bio international " w:date="2024-02-14T16:55:00Z">
        <w:r w:rsidRPr="006D195D" w:rsidDel="00425017">
          <w:lastRenderedPageBreak/>
          <w:delText>This medicinal product is a clear, colourless to light amber solution which is packed in a 15 ml colourless European Pharmacopoeia Type I drawn glass vial closed with Teflon-coated chlorobutyl/natural rubber stopper and aluminium flip-off overseal.</w:delText>
        </w:r>
      </w:del>
    </w:p>
    <w:p w14:paraId="0CF25388" w14:textId="77777777" w:rsidR="001F4CE6" w:rsidRPr="006D195D" w:rsidDel="001933D2" w:rsidRDefault="001F4CE6">
      <w:pPr>
        <w:rPr>
          <w:del w:id="929" w:author="Cis bio international " w:date="2024-02-15T09:59:00Z"/>
        </w:rPr>
      </w:pPr>
    </w:p>
    <w:p w14:paraId="477B2F25" w14:textId="77777777" w:rsidR="005F0E44" w:rsidRPr="006D195D" w:rsidRDefault="00494FB8">
      <w:r w:rsidRPr="006D195D">
        <w:t>E</w:t>
      </w:r>
      <w:r w:rsidR="00671EBF" w:rsidRPr="006D195D">
        <w:t>ach vial contains 1.5 m</w:t>
      </w:r>
      <w:ins w:id="930" w:author="Cis bio international " w:date="2024-02-14T16:55:00Z">
        <w:r w:rsidR="00425017">
          <w:t>L</w:t>
        </w:r>
      </w:ins>
      <w:del w:id="931" w:author="Cis bio international " w:date="2024-02-14T16:55:00Z">
        <w:r w:rsidRPr="006D195D" w:rsidDel="00425017">
          <w:delText>l</w:delText>
        </w:r>
      </w:del>
      <w:r w:rsidR="00671EBF" w:rsidRPr="006D195D">
        <w:t xml:space="preserve"> (2 </w:t>
      </w:r>
      <w:proofErr w:type="spellStart"/>
      <w:r w:rsidR="00671EBF" w:rsidRPr="006D195D">
        <w:t>GBq</w:t>
      </w:r>
      <w:proofErr w:type="spellEnd"/>
      <w:r w:rsidR="00671EBF" w:rsidRPr="006D195D">
        <w:t xml:space="preserve"> at </w:t>
      </w:r>
      <w:r w:rsidR="001F4CE6" w:rsidRPr="006D195D">
        <w:t>reference</w:t>
      </w:r>
      <w:ins w:id="932" w:author="Cis bio international " w:date="2024-02-14T16:55:00Z">
        <w:r w:rsidR="00425017">
          <w:t xml:space="preserve"> time</w:t>
        </w:r>
      </w:ins>
      <w:r w:rsidR="00671EBF" w:rsidRPr="006D195D">
        <w:t>) to 3.1 m</w:t>
      </w:r>
      <w:ins w:id="933" w:author="Cis bio international " w:date="2024-02-14T16:55:00Z">
        <w:r w:rsidR="00425017">
          <w:t>L</w:t>
        </w:r>
      </w:ins>
      <w:del w:id="934" w:author="Cis bio international " w:date="2024-02-14T16:55:00Z">
        <w:r w:rsidRPr="006D195D" w:rsidDel="00425017">
          <w:delText>l</w:delText>
        </w:r>
      </w:del>
      <w:r w:rsidR="00671EBF" w:rsidRPr="006D195D" w:rsidDel="00B03BA3">
        <w:t xml:space="preserve"> </w:t>
      </w:r>
      <w:r w:rsidR="00671EBF" w:rsidRPr="006D195D">
        <w:t>(4 </w:t>
      </w:r>
      <w:proofErr w:type="spellStart"/>
      <w:r w:rsidR="00671EBF" w:rsidRPr="006D195D">
        <w:t>GBq</w:t>
      </w:r>
      <w:proofErr w:type="spellEnd"/>
      <w:r w:rsidR="00671EBF" w:rsidRPr="006D195D">
        <w:t xml:space="preserve"> at </w:t>
      </w:r>
      <w:r w:rsidR="001F4CE6" w:rsidRPr="006D195D">
        <w:t>reference</w:t>
      </w:r>
      <w:ins w:id="935" w:author="Cis bio international " w:date="2024-02-14T16:55:00Z">
        <w:r w:rsidR="00425017">
          <w:t xml:space="preserve"> time</w:t>
        </w:r>
      </w:ins>
      <w:r w:rsidR="00671EBF" w:rsidRPr="006D195D">
        <w:t>) of solution for injection.</w:t>
      </w:r>
    </w:p>
    <w:p w14:paraId="5BCC74C2" w14:textId="77777777" w:rsidR="005F0E44" w:rsidRPr="006D195D" w:rsidRDefault="005F0E44"/>
    <w:p w14:paraId="4DA819E8" w14:textId="00C1F5C4" w:rsidR="00E671EE" w:rsidRPr="006D195D" w:rsidDel="00A10B79" w:rsidRDefault="00E671EE" w:rsidP="00E671EE">
      <w:pPr>
        <w:pStyle w:val="NormalGras"/>
        <w:rPr>
          <w:del w:id="936" w:author="CIS bio international" w:date="2025-08-29T10:36:00Z" w16du:dateUtc="2025-08-29T08:36:00Z"/>
        </w:rPr>
      </w:pPr>
    </w:p>
    <w:p w14:paraId="44F6B48B" w14:textId="77777777" w:rsidR="00E671EE" w:rsidRPr="006D195D" w:rsidRDefault="00E671EE" w:rsidP="00E671EE">
      <w:pPr>
        <w:pStyle w:val="NormalGras"/>
      </w:pPr>
      <w:r w:rsidRPr="006D195D">
        <w:t xml:space="preserve">Marketing </w:t>
      </w:r>
      <w:del w:id="937" w:author="Cis bio international " w:date="2024-02-15T09:47:00Z">
        <w:r w:rsidRPr="006D195D" w:rsidDel="00DA0EFC">
          <w:delText>a</w:delText>
        </w:r>
      </w:del>
      <w:ins w:id="938" w:author="Cis bio international " w:date="2024-02-15T09:49:00Z">
        <w:r w:rsidR="002B3C5D">
          <w:t>A</w:t>
        </w:r>
      </w:ins>
      <w:r w:rsidRPr="006D195D">
        <w:t xml:space="preserve">uthorisation </w:t>
      </w:r>
      <w:del w:id="939" w:author="Cis bio international " w:date="2024-02-15T09:47:00Z">
        <w:r w:rsidRPr="006D195D" w:rsidDel="00DA0EFC">
          <w:delText>h</w:delText>
        </w:r>
      </w:del>
      <w:ins w:id="940" w:author="Cis bio international " w:date="2024-02-15T09:47:00Z">
        <w:r w:rsidR="00DA0EFC">
          <w:t>H</w:t>
        </w:r>
      </w:ins>
      <w:r w:rsidRPr="006D195D">
        <w:t xml:space="preserve">older and </w:t>
      </w:r>
      <w:del w:id="941" w:author="Cis bio international " w:date="2024-02-15T09:47:00Z">
        <w:r w:rsidRPr="006D195D" w:rsidDel="00DA0EFC">
          <w:delText>m</w:delText>
        </w:r>
      </w:del>
      <w:ins w:id="942" w:author="Cis bio international " w:date="2024-02-15T09:47:00Z">
        <w:r w:rsidR="00DA0EFC">
          <w:t>M</w:t>
        </w:r>
      </w:ins>
      <w:r w:rsidRPr="006D195D">
        <w:t>anufacturer</w:t>
      </w:r>
    </w:p>
    <w:p w14:paraId="47791B7A" w14:textId="77777777" w:rsidR="00E671EE" w:rsidRPr="006D195D" w:rsidRDefault="00E671EE" w:rsidP="00E671EE"/>
    <w:p w14:paraId="0C1FEF24" w14:textId="77777777" w:rsidR="00E671EE" w:rsidRPr="006D195D" w:rsidRDefault="00E671EE" w:rsidP="00E671EE">
      <w:r w:rsidRPr="006D195D">
        <w:t>CIS bio international</w:t>
      </w:r>
    </w:p>
    <w:p w14:paraId="4025E70F" w14:textId="77777777" w:rsidR="00E671EE" w:rsidRPr="00FF40D0" w:rsidRDefault="00E671EE" w:rsidP="00E671EE">
      <w:pPr>
        <w:rPr>
          <w:lang w:val="fr-FR"/>
        </w:rPr>
      </w:pPr>
      <w:r w:rsidRPr="00FF40D0">
        <w:rPr>
          <w:lang w:val="fr-FR"/>
        </w:rPr>
        <w:t>Boîte Postale 32</w:t>
      </w:r>
    </w:p>
    <w:p w14:paraId="091E0005" w14:textId="77777777" w:rsidR="00E671EE" w:rsidRPr="00FF40D0" w:rsidRDefault="00E671EE" w:rsidP="00E671EE">
      <w:pPr>
        <w:rPr>
          <w:lang w:val="fr-FR"/>
        </w:rPr>
      </w:pPr>
      <w:r w:rsidRPr="00FF40D0">
        <w:rPr>
          <w:lang w:val="fr-FR"/>
        </w:rPr>
        <w:t>F-91192 Gif-sur-Yvette cedex</w:t>
      </w:r>
    </w:p>
    <w:p w14:paraId="5EF383ED" w14:textId="77777777" w:rsidR="00E671EE" w:rsidRPr="006D195D" w:rsidRDefault="00E671EE" w:rsidP="00E671EE">
      <w:smartTag w:uri="urn:schemas-microsoft-com:office:smarttags" w:element="place">
        <w:smartTag w:uri="urn:schemas-microsoft-com:office:smarttags" w:element="country-region">
          <w:r w:rsidRPr="006D195D">
            <w:t>France</w:t>
          </w:r>
        </w:smartTag>
      </w:smartTag>
    </w:p>
    <w:p w14:paraId="3F18F935" w14:textId="77777777" w:rsidR="0074766C" w:rsidRPr="006D195D" w:rsidRDefault="0074766C"/>
    <w:p w14:paraId="3C1D457D" w14:textId="504F6F9E" w:rsidR="008165CE" w:rsidRPr="006D195D" w:rsidDel="00A10B79" w:rsidRDefault="008165CE">
      <w:pPr>
        <w:pStyle w:val="NormalGras"/>
        <w:rPr>
          <w:del w:id="943" w:author="CIS bio international" w:date="2025-08-29T10:36:00Z" w16du:dateUtc="2025-08-29T08:36:00Z"/>
          <w:b w:val="0"/>
        </w:rPr>
      </w:pPr>
    </w:p>
    <w:p w14:paraId="49FFA114" w14:textId="77777777" w:rsidR="008440E3" w:rsidRDefault="008440E3">
      <w:pPr>
        <w:pStyle w:val="NormalGras"/>
        <w:rPr>
          <w:ins w:id="944" w:author="Cis bio international " w:date="2024-02-14T16:56:00Z"/>
        </w:rPr>
      </w:pPr>
      <w:r w:rsidRPr="006D195D">
        <w:t>Th</w:t>
      </w:r>
      <w:ins w:id="945" w:author="Cis bio international " w:date="2024-02-15T09:48:00Z">
        <w:r w:rsidR="00DA0EFC">
          <w:t>is</w:t>
        </w:r>
      </w:ins>
      <w:del w:id="946" w:author="Cis bio international " w:date="2024-02-15T09:48:00Z">
        <w:r w:rsidRPr="006D195D" w:rsidDel="00DA0EFC">
          <w:delText>e</w:delText>
        </w:r>
      </w:del>
      <w:r w:rsidRPr="006D195D">
        <w:t xml:space="preserve"> leaflet was last </w:t>
      </w:r>
      <w:r w:rsidR="007401CF">
        <w:t xml:space="preserve">revised </w:t>
      </w:r>
      <w:r w:rsidR="007401CF" w:rsidRPr="007401CF">
        <w:t>in {MM/YYYY}</w:t>
      </w:r>
    </w:p>
    <w:p w14:paraId="6ED35FD8" w14:textId="77777777" w:rsidR="00425017" w:rsidRDefault="00425017">
      <w:pPr>
        <w:pStyle w:val="NormalGras"/>
        <w:rPr>
          <w:ins w:id="947" w:author="Cis bio international " w:date="2024-02-14T16:56:00Z"/>
        </w:rPr>
      </w:pPr>
    </w:p>
    <w:p w14:paraId="3E10CAAB" w14:textId="77777777" w:rsidR="00425017" w:rsidRPr="006D195D" w:rsidRDefault="00425017">
      <w:pPr>
        <w:pStyle w:val="NormalGras"/>
      </w:pPr>
      <w:ins w:id="948" w:author="Cis bio international " w:date="2024-02-14T16:56:00Z">
        <w:r>
          <w:t xml:space="preserve">Other sources of information </w:t>
        </w:r>
      </w:ins>
    </w:p>
    <w:p w14:paraId="253BDCDC" w14:textId="77777777" w:rsidR="008440E3" w:rsidRPr="006D195D" w:rsidRDefault="008440E3"/>
    <w:p w14:paraId="0494BC7E" w14:textId="06D857BC" w:rsidR="008165CE" w:rsidRDefault="008165CE">
      <w:pPr>
        <w:rPr>
          <w:ins w:id="949" w:author="Cis bio international " w:date="2024-02-14T16:56:00Z"/>
          <w:noProof/>
          <w:color w:val="0000FF"/>
        </w:rPr>
      </w:pPr>
      <w:r w:rsidRPr="006D195D">
        <w:rPr>
          <w:noProof/>
        </w:rPr>
        <w:t xml:space="preserve">Detailed information on this medicine is available on the European Medicines Agency web site:  </w:t>
      </w:r>
      <w:r w:rsidR="00AA4AA5">
        <w:rPr>
          <w:noProof/>
          <w:color w:val="0000FF"/>
        </w:rPr>
        <w:fldChar w:fldCharType="begin"/>
      </w:r>
      <w:r w:rsidR="00AA4AA5">
        <w:rPr>
          <w:noProof/>
          <w:color w:val="0000FF"/>
        </w:rPr>
        <w:instrText>HYPERLINK "</w:instrText>
      </w:r>
      <w:r w:rsidR="00AA4AA5" w:rsidRPr="00FF40D0">
        <w:instrText>https://www.ema.europa.eu</w:instrText>
      </w:r>
      <w:r w:rsidR="00AA4AA5">
        <w:rPr>
          <w:noProof/>
          <w:color w:val="0000FF"/>
        </w:rPr>
        <w:instrText>"</w:instrText>
      </w:r>
      <w:r w:rsidR="00AA4AA5">
        <w:rPr>
          <w:noProof/>
          <w:color w:val="0000FF"/>
        </w:rPr>
      </w:r>
      <w:r w:rsidR="00AA4AA5">
        <w:rPr>
          <w:noProof/>
          <w:color w:val="0000FF"/>
        </w:rPr>
        <w:fldChar w:fldCharType="separate"/>
      </w:r>
      <w:r w:rsidR="00AA4AA5" w:rsidRPr="00AA4AA5">
        <w:rPr>
          <w:rStyle w:val="Lienhypertexte"/>
          <w:noProof/>
        </w:rPr>
        <w:t>http</w:t>
      </w:r>
      <w:ins w:id="950" w:author="Cis bio international " w:date="2024-11-29T17:01:00Z">
        <w:r w:rsidR="00AA4AA5" w:rsidRPr="00AA4AA5">
          <w:rPr>
            <w:rStyle w:val="Lienhypertexte"/>
            <w:noProof/>
          </w:rPr>
          <w:t>s</w:t>
        </w:r>
      </w:ins>
      <w:r w:rsidR="00AA4AA5" w:rsidRPr="00AA4AA5">
        <w:rPr>
          <w:rStyle w:val="Lienhypertexte"/>
          <w:noProof/>
        </w:rPr>
        <w:t>://www.ema.europa.eu</w:t>
      </w:r>
      <w:ins w:id="951" w:author="Cis bio international " w:date="2024-11-29T17:02:00Z">
        <w:r w:rsidR="00AA4AA5">
          <w:rPr>
            <w:noProof/>
            <w:color w:val="0000FF"/>
          </w:rPr>
          <w:fldChar w:fldCharType="end"/>
        </w:r>
      </w:ins>
      <w:r w:rsidR="007401CF" w:rsidRPr="007401CF">
        <w:rPr>
          <w:noProof/>
          <w:color w:val="0000FF"/>
        </w:rPr>
        <w:t>.</w:t>
      </w:r>
      <w:r w:rsidR="007401CF">
        <w:rPr>
          <w:noProof/>
          <w:color w:val="0000FF"/>
        </w:rPr>
        <w:t xml:space="preserve"> </w:t>
      </w:r>
    </w:p>
    <w:p w14:paraId="590FD5B6" w14:textId="77777777" w:rsidR="00425017" w:rsidRPr="00794540" w:rsidRDefault="00425017">
      <w:pPr>
        <w:rPr>
          <w:ins w:id="952" w:author="Cis bio international " w:date="2024-02-14T16:56:00Z"/>
          <w:noProof/>
        </w:rPr>
      </w:pPr>
    </w:p>
    <w:p w14:paraId="4F8679D6" w14:textId="77777777" w:rsidR="00425017" w:rsidRPr="00794540" w:rsidRDefault="00425017" w:rsidP="00425017">
      <w:pPr>
        <w:numPr>
          <w:ilvl w:val="12"/>
          <w:numId w:val="0"/>
        </w:numPr>
        <w:ind w:right="-2"/>
        <w:rPr>
          <w:ins w:id="953" w:author="Cis bio international " w:date="2024-02-14T16:56:00Z"/>
          <w:noProof/>
          <w:szCs w:val="22"/>
        </w:rPr>
      </w:pPr>
      <w:ins w:id="954" w:author="Cis bio international " w:date="2024-02-14T16:56:00Z">
        <w:del w:id="955" w:author="CIS bio international" w:date="2025-08-29T10:36:00Z" w16du:dateUtc="2025-08-29T08:36:00Z">
          <w:r w:rsidRPr="00794540" w:rsidDel="00A10B79">
            <w:rPr>
              <w:noProof/>
              <w:szCs w:val="22"/>
            </w:rPr>
            <w:delText>&lt;</w:delText>
          </w:r>
        </w:del>
        <w:r w:rsidRPr="00794540">
          <w:rPr>
            <w:noProof/>
            <w:szCs w:val="22"/>
          </w:rPr>
          <w:t>------------------------------------------------------------------------------------------------------------------------</w:t>
        </w:r>
        <w:del w:id="956" w:author="CIS bio international" w:date="2025-08-29T10:36:00Z" w16du:dateUtc="2025-08-29T08:36:00Z">
          <w:r w:rsidRPr="00794540" w:rsidDel="00A10B79">
            <w:rPr>
              <w:noProof/>
              <w:szCs w:val="22"/>
            </w:rPr>
            <w:delText>&gt;</w:delText>
          </w:r>
        </w:del>
      </w:ins>
    </w:p>
    <w:p w14:paraId="74FCF4F5" w14:textId="77777777" w:rsidR="00425017" w:rsidRPr="00794540" w:rsidRDefault="00425017">
      <w:pPr>
        <w:rPr>
          <w:noProof/>
        </w:rPr>
      </w:pPr>
    </w:p>
    <w:p w14:paraId="274E62A0" w14:textId="77777777" w:rsidR="007401CF" w:rsidRPr="006D195D" w:rsidDel="00425017" w:rsidRDefault="007401CF">
      <w:pPr>
        <w:rPr>
          <w:del w:id="957" w:author="Cis bio international " w:date="2024-02-14T16:56:00Z"/>
          <w:noProof/>
          <w:color w:val="0000FF"/>
        </w:rPr>
      </w:pPr>
    </w:p>
    <w:p w14:paraId="052A6547" w14:textId="77777777" w:rsidR="008165CE" w:rsidRPr="006D195D" w:rsidDel="00425017" w:rsidRDefault="008165CE">
      <w:pPr>
        <w:rPr>
          <w:del w:id="958" w:author="Cis bio international " w:date="2024-02-14T16:56:00Z"/>
        </w:rPr>
      </w:pPr>
    </w:p>
    <w:p w14:paraId="467BFD67" w14:textId="77777777" w:rsidR="007401CF" w:rsidRPr="007401CF" w:rsidRDefault="007401CF" w:rsidP="007401CF">
      <w:pPr>
        <w:rPr>
          <w:b/>
          <w:bCs/>
        </w:rPr>
      </w:pPr>
      <w:r w:rsidRPr="007401CF">
        <w:rPr>
          <w:b/>
          <w:bCs/>
        </w:rPr>
        <w:t>The following information is intended for medical or healthcare professionals only:</w:t>
      </w:r>
    </w:p>
    <w:p w14:paraId="1DB5437E" w14:textId="77777777" w:rsidR="007401CF" w:rsidRDefault="007401CF" w:rsidP="007401CF">
      <w:r>
        <w:t xml:space="preserve">The complete SmPC of </w:t>
      </w:r>
      <w:proofErr w:type="spellStart"/>
      <w:r>
        <w:t>Quadramet</w:t>
      </w:r>
      <w:proofErr w:type="spellEnd"/>
      <w:r>
        <w:t xml:space="preserve"> is provided as a separate document in the product package, with</w:t>
      </w:r>
    </w:p>
    <w:p w14:paraId="4DEB01E7" w14:textId="77777777" w:rsidR="007401CF" w:rsidRDefault="007401CF" w:rsidP="007401CF">
      <w:r>
        <w:t>the objective to provide healthcare professionals with other additional scientific and practical</w:t>
      </w:r>
    </w:p>
    <w:p w14:paraId="4BB4DF8C" w14:textId="77777777" w:rsidR="007401CF" w:rsidRDefault="007401CF" w:rsidP="007401CF">
      <w:r>
        <w:t>information about the administration and use of this radiopharmaceutical.</w:t>
      </w:r>
    </w:p>
    <w:p w14:paraId="74F0D586" w14:textId="32467BFB" w:rsidR="007401CF" w:rsidDel="00A10B79" w:rsidRDefault="007401CF" w:rsidP="007401CF">
      <w:pPr>
        <w:rPr>
          <w:del w:id="959" w:author="CIS bio international" w:date="2025-08-29T10:36:00Z" w16du:dateUtc="2025-08-29T08:36:00Z"/>
        </w:rPr>
      </w:pPr>
    </w:p>
    <w:p w14:paraId="563C6373" w14:textId="77777777" w:rsidR="008440E3" w:rsidRPr="006D195D" w:rsidRDefault="007401CF" w:rsidP="007401CF">
      <w:r>
        <w:t>Please refer to the SmPC</w:t>
      </w:r>
      <w:ins w:id="960" w:author="Cis bio international " w:date="2024-02-15T09:49:00Z">
        <w:r w:rsidR="00D77AAB">
          <w:t>.</w:t>
        </w:r>
      </w:ins>
      <w:r>
        <w:t xml:space="preserve"> </w:t>
      </w:r>
      <w:del w:id="961" w:author="Cis bio international " w:date="2024-02-14T16:56:00Z">
        <w:r w:rsidDel="00425017">
          <w:delText>(SmPC should be included in the box)</w:delText>
        </w:r>
      </w:del>
      <w:r w:rsidR="00BD6B44" w:rsidRPr="006D195D">
        <w:t xml:space="preserve"> </w:t>
      </w:r>
    </w:p>
    <w:sectPr w:rsidR="008440E3" w:rsidRPr="006D195D" w:rsidSect="00BE5410">
      <w:footerReference w:type="even" r:id="rId18"/>
      <w:footerReference w:type="default" r:id="rId19"/>
      <w:pgSz w:w="11907" w:h="16840" w:code="9"/>
      <w:pgMar w:top="1134" w:right="1418" w:bottom="1134" w:left="1418" w:header="737" w:footer="737"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59" w:author="CIS bio" w:date="2025-10-09T18:26:00Z" w:initials="TF">
    <w:p w14:paraId="50A57446" w14:textId="77777777" w:rsidR="00237CCE" w:rsidRDefault="00CB0AF6" w:rsidP="00237CCE">
      <w:pPr>
        <w:pStyle w:val="Commentaire"/>
      </w:pPr>
      <w:r>
        <w:rPr>
          <w:rStyle w:val="Marquedecommentaire"/>
        </w:rPr>
        <w:annotationRef/>
      </w:r>
      <w:r w:rsidR="00237CCE">
        <w:t>Following a comment from Italy, this sentence has been deleted as it is related to the deleted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A574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0FB44A" w16cex:dateUtc="2025-10-09T1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A57446" w16cid:durableId="2F0FB4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C27E" w14:textId="77777777" w:rsidR="0032036F" w:rsidRDefault="0032036F">
      <w:r>
        <w:separator/>
      </w:r>
    </w:p>
  </w:endnote>
  <w:endnote w:type="continuationSeparator" w:id="0">
    <w:p w14:paraId="53FC2EF9" w14:textId="77777777" w:rsidR="0032036F" w:rsidRDefault="0032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4781" w14:textId="77777777" w:rsidR="0032036F" w:rsidRDefault="0032036F" w:rsidP="005C393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373E986" w14:textId="77777777" w:rsidR="0032036F" w:rsidRDefault="0032036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26D1" w14:textId="77777777" w:rsidR="0032036F" w:rsidRPr="009834CC" w:rsidRDefault="0032036F" w:rsidP="005C393D">
    <w:pPr>
      <w:pStyle w:val="Pieddepage"/>
      <w:framePr w:wrap="around" w:vAnchor="text" w:hAnchor="margin" w:xAlign="center" w:y="1"/>
      <w:rPr>
        <w:rStyle w:val="Numrodepage"/>
        <w:rFonts w:ascii="Arial" w:hAnsi="Arial" w:cs="Arial"/>
      </w:rPr>
    </w:pPr>
    <w:r w:rsidRPr="009834CC">
      <w:rPr>
        <w:rStyle w:val="Numrodepage"/>
        <w:rFonts w:ascii="Arial" w:hAnsi="Arial" w:cs="Arial"/>
      </w:rPr>
      <w:fldChar w:fldCharType="begin"/>
    </w:r>
    <w:r w:rsidRPr="009834CC">
      <w:rPr>
        <w:rStyle w:val="Numrodepage"/>
        <w:rFonts w:ascii="Arial" w:hAnsi="Arial" w:cs="Arial"/>
      </w:rPr>
      <w:instrText xml:space="preserve">PAGE  </w:instrText>
    </w:r>
    <w:r w:rsidRPr="009834CC">
      <w:rPr>
        <w:rStyle w:val="Numrodepage"/>
        <w:rFonts w:ascii="Arial" w:hAnsi="Arial" w:cs="Arial"/>
      </w:rPr>
      <w:fldChar w:fldCharType="separate"/>
    </w:r>
    <w:r>
      <w:rPr>
        <w:rStyle w:val="Numrodepage"/>
        <w:rFonts w:ascii="Arial" w:hAnsi="Arial" w:cs="Arial"/>
        <w:noProof/>
      </w:rPr>
      <w:t>11</w:t>
    </w:r>
    <w:r w:rsidRPr="009834CC">
      <w:rPr>
        <w:rStyle w:val="Numrodepage"/>
        <w:rFonts w:ascii="Arial" w:hAnsi="Arial" w:cs="Arial"/>
      </w:rPr>
      <w:fldChar w:fldCharType="end"/>
    </w:r>
  </w:p>
  <w:p w14:paraId="797E1051" w14:textId="77777777" w:rsidR="0032036F" w:rsidRPr="00BD6B44" w:rsidRDefault="0032036F" w:rsidP="00BD6B4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215B" w14:textId="77777777" w:rsidR="0032036F" w:rsidRDefault="0032036F">
      <w:r>
        <w:separator/>
      </w:r>
    </w:p>
  </w:footnote>
  <w:footnote w:type="continuationSeparator" w:id="0">
    <w:p w14:paraId="7F5A8399" w14:textId="77777777" w:rsidR="0032036F" w:rsidRDefault="00320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A6FC6"/>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3" w15:restartNumberingAfterBreak="0">
    <w:nsid w:val="0AB45F2D"/>
    <w:multiLevelType w:val="hybridMultilevel"/>
    <w:tmpl w:val="327E6DA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B465C6"/>
    <w:multiLevelType w:val="hybridMultilevel"/>
    <w:tmpl w:val="2D461DB2"/>
    <w:lvl w:ilvl="0" w:tplc="FFFFFFFF">
      <w:start w:val="1"/>
      <w:numFmt w:val="bullet"/>
      <w:lvlText w:val="-"/>
      <w:legacy w:legacy="1" w:legacySpace="0" w:legacyIndent="360"/>
      <w:lvlJc w:val="left"/>
      <w:pPr>
        <w:ind w:left="36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3A2F5B"/>
    <w:multiLevelType w:val="singleLevel"/>
    <w:tmpl w:val="040C000F"/>
    <w:lvl w:ilvl="0">
      <w:start w:val="1"/>
      <w:numFmt w:val="decimal"/>
      <w:lvlText w:val="%1."/>
      <w:lvlJc w:val="left"/>
      <w:pPr>
        <w:tabs>
          <w:tab w:val="num" w:pos="360"/>
        </w:tabs>
        <w:ind w:left="360" w:hanging="360"/>
      </w:pPr>
    </w:lvl>
  </w:abstractNum>
  <w:abstractNum w:abstractNumId="6" w15:restartNumberingAfterBreak="0">
    <w:nsid w:val="19BC75E0"/>
    <w:multiLevelType w:val="singleLevel"/>
    <w:tmpl w:val="5CC8C0BA"/>
    <w:lvl w:ilvl="0">
      <w:start w:val="1"/>
      <w:numFmt w:val="decimal"/>
      <w:lvlText w:val="%1."/>
      <w:lvlJc w:val="left"/>
      <w:pPr>
        <w:tabs>
          <w:tab w:val="num" w:pos="360"/>
        </w:tabs>
        <w:ind w:left="360" w:hanging="360"/>
      </w:pPr>
      <w:rPr>
        <w:u w:val="single"/>
      </w:rPr>
    </w:lvl>
  </w:abstractNum>
  <w:abstractNum w:abstractNumId="7" w15:restartNumberingAfterBreak="0">
    <w:nsid w:val="1FE2490C"/>
    <w:multiLevelType w:val="hybridMultilevel"/>
    <w:tmpl w:val="20DAD634"/>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92199B"/>
    <w:multiLevelType w:val="hybridMultilevel"/>
    <w:tmpl w:val="9C143090"/>
    <w:lvl w:ilvl="0" w:tplc="3BC2F340">
      <w:start w:val="12"/>
      <w:numFmt w:val="decimal"/>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22427D52"/>
    <w:multiLevelType w:val="singleLevel"/>
    <w:tmpl w:val="040C000F"/>
    <w:lvl w:ilvl="0">
      <w:start w:val="1"/>
      <w:numFmt w:val="decimal"/>
      <w:lvlText w:val="%1."/>
      <w:lvlJc w:val="left"/>
      <w:pPr>
        <w:tabs>
          <w:tab w:val="num" w:pos="360"/>
        </w:tabs>
        <w:ind w:left="360" w:hanging="360"/>
      </w:pPr>
    </w:lvl>
  </w:abstractNum>
  <w:abstractNum w:abstractNumId="10" w15:restartNumberingAfterBreak="0">
    <w:nsid w:val="274A68C1"/>
    <w:multiLevelType w:val="singleLevel"/>
    <w:tmpl w:val="906AB93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9A4BE6"/>
    <w:multiLevelType w:val="hybridMultilevel"/>
    <w:tmpl w:val="9B5CA260"/>
    <w:lvl w:ilvl="0" w:tplc="BCC0B59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59B3145"/>
    <w:multiLevelType w:val="singleLevel"/>
    <w:tmpl w:val="D67AA598"/>
    <w:lvl w:ilvl="0">
      <w:start w:val="2"/>
      <w:numFmt w:val="decimal"/>
      <w:lvlText w:val="%1."/>
      <w:lvlJc w:val="left"/>
      <w:pPr>
        <w:tabs>
          <w:tab w:val="num" w:pos="570"/>
        </w:tabs>
        <w:ind w:left="570" w:hanging="570"/>
      </w:pPr>
      <w:rPr>
        <w:rFonts w:hint="default"/>
      </w:rPr>
    </w:lvl>
  </w:abstractNum>
  <w:abstractNum w:abstractNumId="13" w15:restartNumberingAfterBreak="0">
    <w:nsid w:val="35A07574"/>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14" w15:restartNumberingAfterBreak="0">
    <w:nsid w:val="368248C8"/>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15" w15:restartNumberingAfterBreak="0">
    <w:nsid w:val="40827860"/>
    <w:multiLevelType w:val="hybridMultilevel"/>
    <w:tmpl w:val="A7BEB91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08D2A2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3B105EC"/>
    <w:multiLevelType w:val="hybridMultilevel"/>
    <w:tmpl w:val="B4083FA6"/>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69A1BEE"/>
    <w:multiLevelType w:val="singleLevel"/>
    <w:tmpl w:val="040C000F"/>
    <w:lvl w:ilvl="0">
      <w:start w:val="1"/>
      <w:numFmt w:val="decimal"/>
      <w:lvlText w:val="%1."/>
      <w:lvlJc w:val="left"/>
      <w:pPr>
        <w:tabs>
          <w:tab w:val="num" w:pos="360"/>
        </w:tabs>
        <w:ind w:left="360" w:hanging="360"/>
      </w:pPr>
    </w:lvl>
  </w:abstractNum>
  <w:abstractNum w:abstractNumId="19" w15:restartNumberingAfterBreak="0">
    <w:nsid w:val="57EA65A2"/>
    <w:multiLevelType w:val="hybridMultilevel"/>
    <w:tmpl w:val="DD7A37F2"/>
    <w:lvl w:ilvl="0" w:tplc="A5AC2C86">
      <w:start w:val="1"/>
      <w:numFmt w:val="bullet"/>
      <w:lvlText w:val=""/>
      <w:lvlJc w:val="left"/>
      <w:pPr>
        <w:ind w:left="720" w:hanging="360"/>
      </w:pPr>
      <w:rPr>
        <w:rFonts w:ascii="Symbol" w:hAnsi="Symbol"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59887F27"/>
    <w:multiLevelType w:val="singleLevel"/>
    <w:tmpl w:val="924AAD8C"/>
    <w:lvl w:ilvl="0">
      <w:start w:val="1"/>
      <w:numFmt w:val="upperLetter"/>
      <w:lvlText w:val="%1."/>
      <w:legacy w:legacy="1" w:legacySpace="0" w:legacyIndent="1494"/>
      <w:lvlJc w:val="left"/>
      <w:pPr>
        <w:ind w:left="1494" w:hanging="1494"/>
      </w:pPr>
    </w:lvl>
  </w:abstractNum>
  <w:abstractNum w:abstractNumId="21" w15:restartNumberingAfterBreak="0">
    <w:nsid w:val="59E27F3B"/>
    <w:multiLevelType w:val="singleLevel"/>
    <w:tmpl w:val="CDDAC6BE"/>
    <w:lvl w:ilvl="0">
      <w:start w:val="1"/>
      <w:numFmt w:val="decimal"/>
      <w:lvlText w:val="%1."/>
      <w:lvlJc w:val="left"/>
      <w:pPr>
        <w:tabs>
          <w:tab w:val="num" w:pos="420"/>
        </w:tabs>
        <w:ind w:left="420" w:hanging="420"/>
      </w:pPr>
      <w:rPr>
        <w:rFonts w:hint="default"/>
      </w:rPr>
    </w:lvl>
  </w:abstractNum>
  <w:abstractNum w:abstractNumId="22" w15:restartNumberingAfterBreak="0">
    <w:nsid w:val="5A8F72FB"/>
    <w:multiLevelType w:val="singleLevel"/>
    <w:tmpl w:val="25244022"/>
    <w:lvl w:ilvl="0">
      <w:start w:val="5"/>
      <w:numFmt w:val="decimal"/>
      <w:lvlText w:val="%1."/>
      <w:lvlJc w:val="left"/>
      <w:pPr>
        <w:tabs>
          <w:tab w:val="num" w:pos="360"/>
        </w:tabs>
        <w:ind w:left="360" w:hanging="360"/>
      </w:pPr>
      <w:rPr>
        <w:rFonts w:hint="default"/>
      </w:rPr>
    </w:lvl>
  </w:abstractNum>
  <w:abstractNum w:abstractNumId="23" w15:restartNumberingAfterBreak="0">
    <w:nsid w:val="5F8E235A"/>
    <w:multiLevelType w:val="multilevel"/>
    <w:tmpl w:val="1FEAC8E8"/>
    <w:lvl w:ilvl="0">
      <w:start w:val="1"/>
      <w:numFmt w:val="decimal"/>
      <w:pStyle w:val="Supertitre"/>
      <w:suff w:val="space"/>
      <w:lvlText w:val="%1."/>
      <w:lvlJc w:val="left"/>
      <w:pPr>
        <w:ind w:left="0" w:firstLine="0"/>
      </w:pPr>
    </w:lvl>
    <w:lvl w:ilvl="1">
      <w:start w:val="1"/>
      <w:numFmt w:val="decimal"/>
      <w:suff w:val="space"/>
      <w:lvlText w:val="%1.%2."/>
      <w:lvlJc w:val="left"/>
      <w:pPr>
        <w:ind w:left="284" w:firstLine="0"/>
      </w:pPr>
    </w:lvl>
    <w:lvl w:ilvl="2">
      <w:start w:val="1"/>
      <w:numFmt w:val="decimal"/>
      <w:suff w:val="space"/>
      <w:lvlText w:val="%1.%2.%3."/>
      <w:lvlJc w:val="left"/>
      <w:pPr>
        <w:ind w:left="284" w:firstLine="141"/>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6895642"/>
    <w:multiLevelType w:val="singleLevel"/>
    <w:tmpl w:val="CDDAC6BE"/>
    <w:lvl w:ilvl="0">
      <w:start w:val="1"/>
      <w:numFmt w:val="decimal"/>
      <w:lvlText w:val="%1."/>
      <w:lvlJc w:val="left"/>
      <w:pPr>
        <w:tabs>
          <w:tab w:val="num" w:pos="420"/>
        </w:tabs>
        <w:ind w:left="420" w:hanging="420"/>
      </w:pPr>
      <w:rPr>
        <w:rFonts w:hint="default"/>
      </w:rPr>
    </w:lvl>
  </w:abstractNum>
  <w:abstractNum w:abstractNumId="25" w15:restartNumberingAfterBreak="0">
    <w:nsid w:val="677D63BC"/>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26" w15:restartNumberingAfterBreak="0">
    <w:nsid w:val="689F6EB4"/>
    <w:multiLevelType w:val="singleLevel"/>
    <w:tmpl w:val="25244022"/>
    <w:lvl w:ilvl="0">
      <w:start w:val="1"/>
      <w:numFmt w:val="decimal"/>
      <w:lvlText w:val="%1."/>
      <w:lvlJc w:val="left"/>
      <w:pPr>
        <w:tabs>
          <w:tab w:val="num" w:pos="360"/>
        </w:tabs>
        <w:ind w:left="360" w:hanging="360"/>
      </w:pPr>
    </w:lvl>
  </w:abstractNum>
  <w:abstractNum w:abstractNumId="27" w15:restartNumberingAfterBreak="0">
    <w:nsid w:val="69361DA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D6471A7"/>
    <w:multiLevelType w:val="singleLevel"/>
    <w:tmpl w:val="33DE30C2"/>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70E669D7"/>
    <w:multiLevelType w:val="hybridMultilevel"/>
    <w:tmpl w:val="7A36CED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FD5767"/>
    <w:multiLevelType w:val="singleLevel"/>
    <w:tmpl w:val="CDDAC6BE"/>
    <w:lvl w:ilvl="0">
      <w:start w:val="1"/>
      <w:numFmt w:val="decimal"/>
      <w:lvlText w:val="%1."/>
      <w:lvlJc w:val="left"/>
      <w:pPr>
        <w:tabs>
          <w:tab w:val="num" w:pos="420"/>
        </w:tabs>
        <w:ind w:left="420" w:hanging="420"/>
      </w:pPr>
      <w:rPr>
        <w:rFonts w:hint="default"/>
      </w:rPr>
    </w:lvl>
  </w:abstractNum>
  <w:abstractNum w:abstractNumId="31" w15:restartNumberingAfterBreak="0">
    <w:nsid w:val="737B1997"/>
    <w:multiLevelType w:val="singleLevel"/>
    <w:tmpl w:val="25244022"/>
    <w:lvl w:ilvl="0">
      <w:start w:val="5"/>
      <w:numFmt w:val="decimal"/>
      <w:lvlText w:val="%1."/>
      <w:lvlJc w:val="left"/>
      <w:pPr>
        <w:tabs>
          <w:tab w:val="num" w:pos="360"/>
        </w:tabs>
        <w:ind w:left="360" w:hanging="360"/>
      </w:pPr>
      <w:rPr>
        <w:rFonts w:hint="default"/>
      </w:rPr>
    </w:lvl>
  </w:abstractNum>
  <w:abstractNum w:abstractNumId="32" w15:restartNumberingAfterBreak="0">
    <w:nsid w:val="7FA065DB"/>
    <w:multiLevelType w:val="hybridMultilevel"/>
    <w:tmpl w:val="974A74E8"/>
    <w:lvl w:ilvl="0" w:tplc="BCC0B59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6962990">
    <w:abstractNumId w:val="23"/>
  </w:num>
  <w:num w:numId="2" w16cid:durableId="1099987079">
    <w:abstractNumId w:val="2"/>
  </w:num>
  <w:num w:numId="3" w16cid:durableId="685639291">
    <w:abstractNumId w:val="20"/>
  </w:num>
  <w:num w:numId="4" w16cid:durableId="36314020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091659521">
    <w:abstractNumId w:val="12"/>
  </w:num>
  <w:num w:numId="6" w16cid:durableId="1840775616">
    <w:abstractNumId w:val="16"/>
  </w:num>
  <w:num w:numId="7" w16cid:durableId="64114508">
    <w:abstractNumId w:val="10"/>
  </w:num>
  <w:num w:numId="8" w16cid:durableId="407578740">
    <w:abstractNumId w:val="5"/>
  </w:num>
  <w:num w:numId="9" w16cid:durableId="39521230">
    <w:abstractNumId w:val="18"/>
  </w:num>
  <w:num w:numId="10" w16cid:durableId="1838688304">
    <w:abstractNumId w:val="6"/>
  </w:num>
  <w:num w:numId="11" w16cid:durableId="1776944423">
    <w:abstractNumId w:val="22"/>
  </w:num>
  <w:num w:numId="12" w16cid:durableId="701173127">
    <w:abstractNumId w:val="26"/>
  </w:num>
  <w:num w:numId="13" w16cid:durableId="1063868496">
    <w:abstractNumId w:val="28"/>
  </w:num>
  <w:num w:numId="14" w16cid:durableId="871386182">
    <w:abstractNumId w:val="9"/>
  </w:num>
  <w:num w:numId="15" w16cid:durableId="285741473">
    <w:abstractNumId w:val="31"/>
  </w:num>
  <w:num w:numId="16" w16cid:durableId="458500461">
    <w:abstractNumId w:val="24"/>
  </w:num>
  <w:num w:numId="17" w16cid:durableId="444884054">
    <w:abstractNumId w:val="30"/>
  </w:num>
  <w:num w:numId="18" w16cid:durableId="1799448405">
    <w:abstractNumId w:val="21"/>
  </w:num>
  <w:num w:numId="19" w16cid:durableId="808520445">
    <w:abstractNumId w:val="13"/>
  </w:num>
  <w:num w:numId="20" w16cid:durableId="203980235">
    <w:abstractNumId w:val="14"/>
  </w:num>
  <w:num w:numId="21" w16cid:durableId="590241567">
    <w:abstractNumId w:val="25"/>
  </w:num>
  <w:num w:numId="22" w16cid:durableId="1807625669">
    <w:abstractNumId w:val="1"/>
  </w:num>
  <w:num w:numId="23" w16cid:durableId="1558517143">
    <w:abstractNumId w:val="8"/>
  </w:num>
  <w:num w:numId="24" w16cid:durableId="1390298282">
    <w:abstractNumId w:val="11"/>
  </w:num>
  <w:num w:numId="25" w16cid:durableId="1126656100">
    <w:abstractNumId w:val="4"/>
  </w:num>
  <w:num w:numId="26" w16cid:durableId="707224804">
    <w:abstractNumId w:val="7"/>
  </w:num>
  <w:num w:numId="27" w16cid:durableId="1198203488">
    <w:abstractNumId w:val="32"/>
  </w:num>
  <w:num w:numId="28" w16cid:durableId="1193882377">
    <w:abstractNumId w:val="27"/>
  </w:num>
  <w:num w:numId="29" w16cid:durableId="1830100836">
    <w:abstractNumId w:val="17"/>
  </w:num>
  <w:num w:numId="30" w16cid:durableId="1703936174">
    <w:abstractNumId w:val="15"/>
  </w:num>
  <w:num w:numId="31" w16cid:durableId="1886673848">
    <w:abstractNumId w:val="3"/>
  </w:num>
  <w:num w:numId="32" w16cid:durableId="1727602719">
    <w:abstractNumId w:val="29"/>
  </w:num>
  <w:num w:numId="33" w16cid:durableId="2066483846">
    <w:abstractNumId w:val="0"/>
    <w:lvlOverride w:ilvl="0">
      <w:lvl w:ilvl="0">
        <w:start w:val="1"/>
        <w:numFmt w:val="bullet"/>
        <w:lvlText w:val="-"/>
        <w:legacy w:legacy="1" w:legacySpace="0" w:legacyIndent="360"/>
        <w:lvlJc w:val="left"/>
        <w:pPr>
          <w:ind w:left="360" w:hanging="360"/>
        </w:pPr>
      </w:lvl>
    </w:lvlOverride>
  </w:num>
  <w:num w:numId="34" w16cid:durableId="21366246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s bio international ">
    <w15:presenceInfo w15:providerId="None" w15:userId="Cis bio international "/>
  </w15:person>
  <w15:person w15:author="CIS bio international">
    <w15:presenceInfo w15:providerId="None" w15:userId="CIS bio international"/>
  </w15:person>
  <w15:person w15:author="S Agostini">
    <w15:presenceInfo w15:providerId="None" w15:userId="S Agostini"/>
  </w15:person>
  <w15:person w15:author="Laurine Hoummad">
    <w15:presenceInfo w15:providerId="None" w15:userId="Laurine Hoummad"/>
  </w15:person>
  <w15:person w15:author="Boje Kvorning Pires Ehmsen">
    <w15:presenceInfo w15:providerId="AD" w15:userId="S-1-5-21-1561890833-3024751743-706528185-12023"/>
  </w15:person>
  <w15:person w15:author="Thanh NGUYEN">
    <w15:presenceInfo w15:providerId="None" w15:userId="Thanh NGUYEN"/>
  </w15:person>
  <w15:person w15:author="CIS bio">
    <w15:presenceInfo w15:providerId="None" w15:userId="CIS b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C09C6"/>
    <w:rsid w:val="00000A76"/>
    <w:rsid w:val="000010BA"/>
    <w:rsid w:val="00010070"/>
    <w:rsid w:val="00011BCF"/>
    <w:rsid w:val="000207D4"/>
    <w:rsid w:val="00022310"/>
    <w:rsid w:val="00026860"/>
    <w:rsid w:val="00033763"/>
    <w:rsid w:val="00037E77"/>
    <w:rsid w:val="00056DAD"/>
    <w:rsid w:val="00062CDE"/>
    <w:rsid w:val="000631E1"/>
    <w:rsid w:val="0006365B"/>
    <w:rsid w:val="00073A94"/>
    <w:rsid w:val="000742F1"/>
    <w:rsid w:val="00074412"/>
    <w:rsid w:val="000774F4"/>
    <w:rsid w:val="00081AC1"/>
    <w:rsid w:val="000952FE"/>
    <w:rsid w:val="00097EE9"/>
    <w:rsid w:val="000A711D"/>
    <w:rsid w:val="000B029F"/>
    <w:rsid w:val="000B4802"/>
    <w:rsid w:val="000C6EAC"/>
    <w:rsid w:val="000D06CF"/>
    <w:rsid w:val="000D1BA0"/>
    <w:rsid w:val="000D2B60"/>
    <w:rsid w:val="000E76E6"/>
    <w:rsid w:val="00100BAF"/>
    <w:rsid w:val="00101B9B"/>
    <w:rsid w:val="00104B99"/>
    <w:rsid w:val="0011703A"/>
    <w:rsid w:val="0011765B"/>
    <w:rsid w:val="00120283"/>
    <w:rsid w:val="001224DD"/>
    <w:rsid w:val="00124422"/>
    <w:rsid w:val="001245AD"/>
    <w:rsid w:val="00124FF7"/>
    <w:rsid w:val="00125127"/>
    <w:rsid w:val="00125302"/>
    <w:rsid w:val="00132070"/>
    <w:rsid w:val="00132E60"/>
    <w:rsid w:val="00141F14"/>
    <w:rsid w:val="00146700"/>
    <w:rsid w:val="00156699"/>
    <w:rsid w:val="00175D56"/>
    <w:rsid w:val="00182223"/>
    <w:rsid w:val="00182B91"/>
    <w:rsid w:val="00183952"/>
    <w:rsid w:val="001933D2"/>
    <w:rsid w:val="001968B1"/>
    <w:rsid w:val="001A1096"/>
    <w:rsid w:val="001A157C"/>
    <w:rsid w:val="001A3DC9"/>
    <w:rsid w:val="001A4EB1"/>
    <w:rsid w:val="001A5EC4"/>
    <w:rsid w:val="001B1DEB"/>
    <w:rsid w:val="001B413A"/>
    <w:rsid w:val="001B4715"/>
    <w:rsid w:val="001B7C61"/>
    <w:rsid w:val="001C46B1"/>
    <w:rsid w:val="001E3D88"/>
    <w:rsid w:val="001F4CE6"/>
    <w:rsid w:val="00205710"/>
    <w:rsid w:val="00212B85"/>
    <w:rsid w:val="00214824"/>
    <w:rsid w:val="00220E14"/>
    <w:rsid w:val="00227D52"/>
    <w:rsid w:val="002339A2"/>
    <w:rsid w:val="00233DF5"/>
    <w:rsid w:val="00237CCE"/>
    <w:rsid w:val="00244295"/>
    <w:rsid w:val="002507A1"/>
    <w:rsid w:val="00260973"/>
    <w:rsid w:val="00265472"/>
    <w:rsid w:val="0027055D"/>
    <w:rsid w:val="002707D9"/>
    <w:rsid w:val="002727A2"/>
    <w:rsid w:val="002774B2"/>
    <w:rsid w:val="0028698D"/>
    <w:rsid w:val="00292BE8"/>
    <w:rsid w:val="002A7997"/>
    <w:rsid w:val="002B0972"/>
    <w:rsid w:val="002B3C5D"/>
    <w:rsid w:val="002C14A2"/>
    <w:rsid w:val="002C220E"/>
    <w:rsid w:val="002C2992"/>
    <w:rsid w:val="002D1FAE"/>
    <w:rsid w:val="002E00AF"/>
    <w:rsid w:val="002E04FC"/>
    <w:rsid w:val="002E06A4"/>
    <w:rsid w:val="002E3330"/>
    <w:rsid w:val="002F3316"/>
    <w:rsid w:val="002F37A6"/>
    <w:rsid w:val="002F75DE"/>
    <w:rsid w:val="00300426"/>
    <w:rsid w:val="0032036F"/>
    <w:rsid w:val="00320A80"/>
    <w:rsid w:val="00325BA4"/>
    <w:rsid w:val="00326655"/>
    <w:rsid w:val="003319DF"/>
    <w:rsid w:val="0033393A"/>
    <w:rsid w:val="00351C02"/>
    <w:rsid w:val="00357B23"/>
    <w:rsid w:val="00360BF8"/>
    <w:rsid w:val="00363BB6"/>
    <w:rsid w:val="00371AB2"/>
    <w:rsid w:val="0037727D"/>
    <w:rsid w:val="003834DC"/>
    <w:rsid w:val="00384837"/>
    <w:rsid w:val="00387C35"/>
    <w:rsid w:val="00395A67"/>
    <w:rsid w:val="0039612F"/>
    <w:rsid w:val="003A19A3"/>
    <w:rsid w:val="003A4A06"/>
    <w:rsid w:val="003A5033"/>
    <w:rsid w:val="003C09D0"/>
    <w:rsid w:val="003C6C7F"/>
    <w:rsid w:val="003D5E91"/>
    <w:rsid w:val="003E1834"/>
    <w:rsid w:val="003F7665"/>
    <w:rsid w:val="003F794C"/>
    <w:rsid w:val="00414B4B"/>
    <w:rsid w:val="00425017"/>
    <w:rsid w:val="00432983"/>
    <w:rsid w:val="00435D52"/>
    <w:rsid w:val="00440B2F"/>
    <w:rsid w:val="00452C8B"/>
    <w:rsid w:val="00454697"/>
    <w:rsid w:val="0045612B"/>
    <w:rsid w:val="00457078"/>
    <w:rsid w:val="00460038"/>
    <w:rsid w:val="00462AFF"/>
    <w:rsid w:val="004702AE"/>
    <w:rsid w:val="004711A8"/>
    <w:rsid w:val="00477539"/>
    <w:rsid w:val="00487D6A"/>
    <w:rsid w:val="0049138F"/>
    <w:rsid w:val="004924BF"/>
    <w:rsid w:val="00494FB8"/>
    <w:rsid w:val="004A753E"/>
    <w:rsid w:val="004B164E"/>
    <w:rsid w:val="004B218C"/>
    <w:rsid w:val="004B37D0"/>
    <w:rsid w:val="004B3CAB"/>
    <w:rsid w:val="004D0C6C"/>
    <w:rsid w:val="004D3170"/>
    <w:rsid w:val="004D5261"/>
    <w:rsid w:val="004E6DA6"/>
    <w:rsid w:val="004F01D8"/>
    <w:rsid w:val="004F1522"/>
    <w:rsid w:val="004F3056"/>
    <w:rsid w:val="004F6C8C"/>
    <w:rsid w:val="00501C59"/>
    <w:rsid w:val="00501C8D"/>
    <w:rsid w:val="0051632F"/>
    <w:rsid w:val="005233E5"/>
    <w:rsid w:val="00524A72"/>
    <w:rsid w:val="005259C3"/>
    <w:rsid w:val="00530706"/>
    <w:rsid w:val="005308E0"/>
    <w:rsid w:val="00536A72"/>
    <w:rsid w:val="005439F7"/>
    <w:rsid w:val="00543C43"/>
    <w:rsid w:val="00544781"/>
    <w:rsid w:val="00562B52"/>
    <w:rsid w:val="00563A13"/>
    <w:rsid w:val="00566F4C"/>
    <w:rsid w:val="005703C1"/>
    <w:rsid w:val="00576FB7"/>
    <w:rsid w:val="005779B1"/>
    <w:rsid w:val="00581FDF"/>
    <w:rsid w:val="00583857"/>
    <w:rsid w:val="005874E9"/>
    <w:rsid w:val="0059048E"/>
    <w:rsid w:val="00592406"/>
    <w:rsid w:val="00593C50"/>
    <w:rsid w:val="00593DA8"/>
    <w:rsid w:val="00595419"/>
    <w:rsid w:val="005955D0"/>
    <w:rsid w:val="005A0DC9"/>
    <w:rsid w:val="005A17BA"/>
    <w:rsid w:val="005A4D4D"/>
    <w:rsid w:val="005A7B70"/>
    <w:rsid w:val="005C09C6"/>
    <w:rsid w:val="005C393D"/>
    <w:rsid w:val="005D7929"/>
    <w:rsid w:val="005F0E44"/>
    <w:rsid w:val="005F41F5"/>
    <w:rsid w:val="005F5D27"/>
    <w:rsid w:val="005F6582"/>
    <w:rsid w:val="00617525"/>
    <w:rsid w:val="00623A64"/>
    <w:rsid w:val="00627862"/>
    <w:rsid w:val="00631BFE"/>
    <w:rsid w:val="00633DD8"/>
    <w:rsid w:val="006500C7"/>
    <w:rsid w:val="0065285C"/>
    <w:rsid w:val="00671EBF"/>
    <w:rsid w:val="00673BA7"/>
    <w:rsid w:val="006755EB"/>
    <w:rsid w:val="00682604"/>
    <w:rsid w:val="00684E36"/>
    <w:rsid w:val="006875EE"/>
    <w:rsid w:val="006922C6"/>
    <w:rsid w:val="006A1812"/>
    <w:rsid w:val="006A3241"/>
    <w:rsid w:val="006A3891"/>
    <w:rsid w:val="006B35C3"/>
    <w:rsid w:val="006C464C"/>
    <w:rsid w:val="006C661E"/>
    <w:rsid w:val="006C7DBC"/>
    <w:rsid w:val="006D195D"/>
    <w:rsid w:val="006D3B28"/>
    <w:rsid w:val="006E1F09"/>
    <w:rsid w:val="006F1BA8"/>
    <w:rsid w:val="006F328E"/>
    <w:rsid w:val="006F61F2"/>
    <w:rsid w:val="00701724"/>
    <w:rsid w:val="00706795"/>
    <w:rsid w:val="00706F5B"/>
    <w:rsid w:val="00710579"/>
    <w:rsid w:val="0072018E"/>
    <w:rsid w:val="00723240"/>
    <w:rsid w:val="007401CF"/>
    <w:rsid w:val="00740841"/>
    <w:rsid w:val="00743160"/>
    <w:rsid w:val="0074766C"/>
    <w:rsid w:val="00750D75"/>
    <w:rsid w:val="00751A6E"/>
    <w:rsid w:val="00757D19"/>
    <w:rsid w:val="00760E58"/>
    <w:rsid w:val="007611AC"/>
    <w:rsid w:val="00767B51"/>
    <w:rsid w:val="00774255"/>
    <w:rsid w:val="00775F14"/>
    <w:rsid w:val="007816F8"/>
    <w:rsid w:val="00783A1F"/>
    <w:rsid w:val="007859DF"/>
    <w:rsid w:val="00785C3B"/>
    <w:rsid w:val="007860D1"/>
    <w:rsid w:val="00790FB7"/>
    <w:rsid w:val="00794540"/>
    <w:rsid w:val="00797C56"/>
    <w:rsid w:val="007A04A1"/>
    <w:rsid w:val="007A1FCE"/>
    <w:rsid w:val="007A3390"/>
    <w:rsid w:val="007A49AC"/>
    <w:rsid w:val="007B034D"/>
    <w:rsid w:val="007B08D6"/>
    <w:rsid w:val="007B133C"/>
    <w:rsid w:val="007B4093"/>
    <w:rsid w:val="007B4B3B"/>
    <w:rsid w:val="007B7B75"/>
    <w:rsid w:val="007C07C1"/>
    <w:rsid w:val="007C54AC"/>
    <w:rsid w:val="007D0954"/>
    <w:rsid w:val="007D09AA"/>
    <w:rsid w:val="007E0184"/>
    <w:rsid w:val="007E1260"/>
    <w:rsid w:val="007E26C0"/>
    <w:rsid w:val="007E3806"/>
    <w:rsid w:val="007E38D1"/>
    <w:rsid w:val="007E50BE"/>
    <w:rsid w:val="007F49AA"/>
    <w:rsid w:val="00806C49"/>
    <w:rsid w:val="0081062F"/>
    <w:rsid w:val="00815C4D"/>
    <w:rsid w:val="008165CE"/>
    <w:rsid w:val="008315FE"/>
    <w:rsid w:val="00840D1E"/>
    <w:rsid w:val="008440E3"/>
    <w:rsid w:val="00855394"/>
    <w:rsid w:val="00855A0D"/>
    <w:rsid w:val="008614D1"/>
    <w:rsid w:val="0086569D"/>
    <w:rsid w:val="0086708F"/>
    <w:rsid w:val="008679FD"/>
    <w:rsid w:val="0087338A"/>
    <w:rsid w:val="008759F2"/>
    <w:rsid w:val="00876E71"/>
    <w:rsid w:val="00883202"/>
    <w:rsid w:val="00884368"/>
    <w:rsid w:val="00886C38"/>
    <w:rsid w:val="0089337E"/>
    <w:rsid w:val="00894791"/>
    <w:rsid w:val="008A3C47"/>
    <w:rsid w:val="008A6732"/>
    <w:rsid w:val="008B1F40"/>
    <w:rsid w:val="008C2C5F"/>
    <w:rsid w:val="008C5F7E"/>
    <w:rsid w:val="008C761E"/>
    <w:rsid w:val="008D1737"/>
    <w:rsid w:val="008D1DF7"/>
    <w:rsid w:val="008D3BA5"/>
    <w:rsid w:val="008D49AF"/>
    <w:rsid w:val="008D4DFD"/>
    <w:rsid w:val="008D6165"/>
    <w:rsid w:val="008F078A"/>
    <w:rsid w:val="00902674"/>
    <w:rsid w:val="00904141"/>
    <w:rsid w:val="0092204A"/>
    <w:rsid w:val="009344BE"/>
    <w:rsid w:val="00934C63"/>
    <w:rsid w:val="0096443B"/>
    <w:rsid w:val="00966057"/>
    <w:rsid w:val="00967117"/>
    <w:rsid w:val="00971F2A"/>
    <w:rsid w:val="00982658"/>
    <w:rsid w:val="009834CC"/>
    <w:rsid w:val="00991083"/>
    <w:rsid w:val="009A1A93"/>
    <w:rsid w:val="009B208B"/>
    <w:rsid w:val="009B42C7"/>
    <w:rsid w:val="009C0DD6"/>
    <w:rsid w:val="009C20C7"/>
    <w:rsid w:val="009C4A9E"/>
    <w:rsid w:val="009C4EE9"/>
    <w:rsid w:val="009D4CB7"/>
    <w:rsid w:val="009E2CA6"/>
    <w:rsid w:val="009F1FAE"/>
    <w:rsid w:val="009F42A8"/>
    <w:rsid w:val="009F4E8C"/>
    <w:rsid w:val="00A017EB"/>
    <w:rsid w:val="00A01C5B"/>
    <w:rsid w:val="00A02DAE"/>
    <w:rsid w:val="00A067BD"/>
    <w:rsid w:val="00A072C6"/>
    <w:rsid w:val="00A10B79"/>
    <w:rsid w:val="00A130E3"/>
    <w:rsid w:val="00A2268D"/>
    <w:rsid w:val="00A312A1"/>
    <w:rsid w:val="00A314A7"/>
    <w:rsid w:val="00A31FEF"/>
    <w:rsid w:val="00A45DB9"/>
    <w:rsid w:val="00A6407C"/>
    <w:rsid w:val="00A80F5F"/>
    <w:rsid w:val="00A954A9"/>
    <w:rsid w:val="00AA4AA5"/>
    <w:rsid w:val="00AB28D6"/>
    <w:rsid w:val="00AB4525"/>
    <w:rsid w:val="00AC145D"/>
    <w:rsid w:val="00AC323E"/>
    <w:rsid w:val="00AC677F"/>
    <w:rsid w:val="00AC7F84"/>
    <w:rsid w:val="00AE3261"/>
    <w:rsid w:val="00AE387E"/>
    <w:rsid w:val="00AE426A"/>
    <w:rsid w:val="00AE7366"/>
    <w:rsid w:val="00AF3FC1"/>
    <w:rsid w:val="00B00B6A"/>
    <w:rsid w:val="00B03BA3"/>
    <w:rsid w:val="00B07E92"/>
    <w:rsid w:val="00B20A1F"/>
    <w:rsid w:val="00B240B3"/>
    <w:rsid w:val="00B26B44"/>
    <w:rsid w:val="00B45A81"/>
    <w:rsid w:val="00B47F95"/>
    <w:rsid w:val="00B64CEF"/>
    <w:rsid w:val="00B659F3"/>
    <w:rsid w:val="00B74AFA"/>
    <w:rsid w:val="00B75307"/>
    <w:rsid w:val="00B8069B"/>
    <w:rsid w:val="00B80F61"/>
    <w:rsid w:val="00B90057"/>
    <w:rsid w:val="00BA57DA"/>
    <w:rsid w:val="00BB3727"/>
    <w:rsid w:val="00BB50FB"/>
    <w:rsid w:val="00BB7883"/>
    <w:rsid w:val="00BD199C"/>
    <w:rsid w:val="00BD5A09"/>
    <w:rsid w:val="00BD6694"/>
    <w:rsid w:val="00BD6B44"/>
    <w:rsid w:val="00BD7F66"/>
    <w:rsid w:val="00BE0867"/>
    <w:rsid w:val="00BE53AC"/>
    <w:rsid w:val="00BE5410"/>
    <w:rsid w:val="00BE6811"/>
    <w:rsid w:val="00BE724D"/>
    <w:rsid w:val="00BF3E16"/>
    <w:rsid w:val="00C174C0"/>
    <w:rsid w:val="00C2346F"/>
    <w:rsid w:val="00C3114A"/>
    <w:rsid w:val="00C32429"/>
    <w:rsid w:val="00C3394B"/>
    <w:rsid w:val="00C34BA0"/>
    <w:rsid w:val="00C34EEC"/>
    <w:rsid w:val="00C362F5"/>
    <w:rsid w:val="00C43E14"/>
    <w:rsid w:val="00C52155"/>
    <w:rsid w:val="00C83580"/>
    <w:rsid w:val="00CA052C"/>
    <w:rsid w:val="00CA343A"/>
    <w:rsid w:val="00CA38D1"/>
    <w:rsid w:val="00CA574B"/>
    <w:rsid w:val="00CA66E3"/>
    <w:rsid w:val="00CB0AF6"/>
    <w:rsid w:val="00CB1243"/>
    <w:rsid w:val="00CB7810"/>
    <w:rsid w:val="00CC2FCB"/>
    <w:rsid w:val="00CC34E1"/>
    <w:rsid w:val="00CC47F8"/>
    <w:rsid w:val="00CC7A16"/>
    <w:rsid w:val="00CD28A6"/>
    <w:rsid w:val="00CD678E"/>
    <w:rsid w:val="00CE0710"/>
    <w:rsid w:val="00CE1ED0"/>
    <w:rsid w:val="00CE4F6D"/>
    <w:rsid w:val="00CE7197"/>
    <w:rsid w:val="00D0164E"/>
    <w:rsid w:val="00D034D4"/>
    <w:rsid w:val="00D14451"/>
    <w:rsid w:val="00D200B5"/>
    <w:rsid w:val="00D211F9"/>
    <w:rsid w:val="00D276F8"/>
    <w:rsid w:val="00D277D6"/>
    <w:rsid w:val="00D2782E"/>
    <w:rsid w:val="00D31F63"/>
    <w:rsid w:val="00D33543"/>
    <w:rsid w:val="00D45E1F"/>
    <w:rsid w:val="00D478BA"/>
    <w:rsid w:val="00D50141"/>
    <w:rsid w:val="00D60DF4"/>
    <w:rsid w:val="00D6184E"/>
    <w:rsid w:val="00D61ECB"/>
    <w:rsid w:val="00D77AAB"/>
    <w:rsid w:val="00D821A8"/>
    <w:rsid w:val="00D90E43"/>
    <w:rsid w:val="00D96B13"/>
    <w:rsid w:val="00D97528"/>
    <w:rsid w:val="00DA0EFC"/>
    <w:rsid w:val="00DA4957"/>
    <w:rsid w:val="00DB0317"/>
    <w:rsid w:val="00DB4272"/>
    <w:rsid w:val="00DC5A86"/>
    <w:rsid w:val="00DC5DEB"/>
    <w:rsid w:val="00DC7813"/>
    <w:rsid w:val="00DD1236"/>
    <w:rsid w:val="00DD1906"/>
    <w:rsid w:val="00DD443D"/>
    <w:rsid w:val="00DE06F8"/>
    <w:rsid w:val="00DE7BD1"/>
    <w:rsid w:val="00DF219C"/>
    <w:rsid w:val="00E045C4"/>
    <w:rsid w:val="00E066F9"/>
    <w:rsid w:val="00E076F1"/>
    <w:rsid w:val="00E110BE"/>
    <w:rsid w:val="00E163D9"/>
    <w:rsid w:val="00E164CF"/>
    <w:rsid w:val="00E33D73"/>
    <w:rsid w:val="00E409C0"/>
    <w:rsid w:val="00E44DC6"/>
    <w:rsid w:val="00E464FB"/>
    <w:rsid w:val="00E476CA"/>
    <w:rsid w:val="00E47C47"/>
    <w:rsid w:val="00E671EE"/>
    <w:rsid w:val="00E7460D"/>
    <w:rsid w:val="00E75FC6"/>
    <w:rsid w:val="00E90D7B"/>
    <w:rsid w:val="00E9251E"/>
    <w:rsid w:val="00E93042"/>
    <w:rsid w:val="00E94E7A"/>
    <w:rsid w:val="00E965EE"/>
    <w:rsid w:val="00EA7C03"/>
    <w:rsid w:val="00EB1D78"/>
    <w:rsid w:val="00EB3349"/>
    <w:rsid w:val="00EB3924"/>
    <w:rsid w:val="00EC4827"/>
    <w:rsid w:val="00EC5176"/>
    <w:rsid w:val="00EC6F9B"/>
    <w:rsid w:val="00EE3D9E"/>
    <w:rsid w:val="00EE44B1"/>
    <w:rsid w:val="00EF6026"/>
    <w:rsid w:val="00EF6A9E"/>
    <w:rsid w:val="00F05A15"/>
    <w:rsid w:val="00F06BE6"/>
    <w:rsid w:val="00F22380"/>
    <w:rsid w:val="00F237CC"/>
    <w:rsid w:val="00F25362"/>
    <w:rsid w:val="00F50918"/>
    <w:rsid w:val="00F53E07"/>
    <w:rsid w:val="00F558DF"/>
    <w:rsid w:val="00F57226"/>
    <w:rsid w:val="00F650FD"/>
    <w:rsid w:val="00F77705"/>
    <w:rsid w:val="00F80009"/>
    <w:rsid w:val="00F87235"/>
    <w:rsid w:val="00F93C0D"/>
    <w:rsid w:val="00F957BE"/>
    <w:rsid w:val="00FB20DC"/>
    <w:rsid w:val="00FB61DE"/>
    <w:rsid w:val="00FC068F"/>
    <w:rsid w:val="00FC51DD"/>
    <w:rsid w:val="00FC62A7"/>
    <w:rsid w:val="00FD0A14"/>
    <w:rsid w:val="00FD0BC6"/>
    <w:rsid w:val="00FD29C2"/>
    <w:rsid w:val="00FE2030"/>
    <w:rsid w:val="00FF2DD3"/>
    <w:rsid w:val="00FF345A"/>
    <w:rsid w:val="00FF40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61"/>
    <o:shapelayout v:ext="edit">
      <o:idmap v:ext="edit" data="1"/>
    </o:shapelayout>
  </w:shapeDefaults>
  <w:decimalSymbol w:val=","/>
  <w:listSeparator w:val=";"/>
  <w14:docId w14:val="32C3946C"/>
  <w15:chartTrackingRefBased/>
  <w15:docId w15:val="{8AECB723-9E93-4F47-AE99-E4196805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05"/>
    <w:rPr>
      <w:sz w:val="22"/>
      <w:lang w:val="en-GB"/>
    </w:rPr>
  </w:style>
  <w:style w:type="paragraph" w:styleId="Titre1">
    <w:name w:val="heading 1"/>
    <w:basedOn w:val="Normal"/>
    <w:next w:val="Normal"/>
    <w:qFormat/>
    <w:pPr>
      <w:keepNext/>
      <w:jc w:val="center"/>
      <w:outlineLvl w:val="0"/>
    </w:pPr>
    <w:rPr>
      <w:b/>
      <w:kern w:val="28"/>
    </w:rPr>
  </w:style>
  <w:style w:type="paragraph" w:styleId="Titre2">
    <w:name w:val="heading 2"/>
    <w:basedOn w:val="Normal"/>
    <w:next w:val="Normal"/>
    <w:qFormat/>
    <w:pPr>
      <w:keepNext/>
      <w:tabs>
        <w:tab w:val="left" w:pos="567"/>
      </w:tabs>
      <w:ind w:left="567" w:hanging="567"/>
      <w:jc w:val="center"/>
      <w:outlineLvl w:val="1"/>
    </w:pPr>
    <w:rPr>
      <w:b/>
    </w:rPr>
  </w:style>
  <w:style w:type="paragraph" w:styleId="Titre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Titre4">
    <w:name w:val="heading 4"/>
    <w:basedOn w:val="Normal"/>
    <w:next w:val="Normal"/>
    <w:qFormat/>
    <w:pPr>
      <w:keepNext/>
      <w:outlineLvl w:val="3"/>
    </w:pPr>
    <w:rPr>
      <w:b/>
    </w:rPr>
  </w:style>
  <w:style w:type="paragraph" w:styleId="Titre5">
    <w:name w:val="heading 5"/>
    <w:basedOn w:val="Normal"/>
    <w:next w:val="Normal"/>
    <w:qFormat/>
    <w:pPr>
      <w:keepNext/>
      <w:tabs>
        <w:tab w:val="left" w:pos="567"/>
      </w:tabs>
      <w:spacing w:line="260" w:lineRule="exact"/>
      <w:jc w:val="both"/>
      <w:outlineLvl w:val="4"/>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upertitre">
    <w:name w:val="Supertitre"/>
    <w:basedOn w:val="Titre1"/>
    <w:pPr>
      <w:numPr>
        <w:numId w:val="1"/>
      </w:numPr>
      <w:tabs>
        <w:tab w:val="left" w:pos="255"/>
      </w:tabs>
      <w:jc w:val="both"/>
    </w:pPr>
    <w:rPr>
      <w:caps/>
      <w:u w:val="single"/>
    </w:rPr>
  </w:style>
  <w:style w:type="paragraph" w:styleId="En-tte">
    <w:name w:val="header"/>
    <w:basedOn w:val="Normal"/>
    <w:pPr>
      <w:tabs>
        <w:tab w:val="left" w:pos="567"/>
        <w:tab w:val="center" w:pos="4153"/>
        <w:tab w:val="right" w:pos="8306"/>
      </w:tabs>
    </w:pPr>
    <w:rPr>
      <w:sz w:val="20"/>
    </w:rPr>
  </w:style>
  <w:style w:type="paragraph" w:styleId="Pieddepage">
    <w:name w:val="footer"/>
    <w:basedOn w:val="Normal"/>
    <w:pPr>
      <w:tabs>
        <w:tab w:val="left" w:pos="567"/>
        <w:tab w:val="center" w:pos="4536"/>
        <w:tab w:val="center" w:pos="8930"/>
      </w:tabs>
    </w:pPr>
    <w:rPr>
      <w:sz w:val="16"/>
    </w:rPr>
  </w:style>
  <w:style w:type="paragraph" w:styleId="Titre">
    <w:name w:val="Title"/>
    <w:basedOn w:val="Normal"/>
    <w:link w:val="TitreCar"/>
    <w:qFormat/>
    <w:pPr>
      <w:jc w:val="center"/>
    </w:pPr>
    <w:rPr>
      <w:b/>
      <w:sz w:val="24"/>
      <w:lang w:val="fr-FR"/>
    </w:rPr>
  </w:style>
  <w:style w:type="character" w:customStyle="1" w:styleId="Initial">
    <w:name w:val="Initial"/>
    <w:rPr>
      <w:rFonts w:ascii="Times New Roman" w:hAnsi="Times New Roman"/>
      <w:noProof w:val="0"/>
      <w:sz w:val="24"/>
      <w:lang w:val="en-US"/>
    </w:rPr>
  </w:style>
  <w:style w:type="character" w:styleId="Numrodepage">
    <w:name w:val="page number"/>
    <w:basedOn w:val="Policepardfaut"/>
  </w:style>
  <w:style w:type="paragraph" w:styleId="Textedebulles">
    <w:name w:val="Balloon Text"/>
    <w:basedOn w:val="Normal"/>
    <w:semiHidden/>
    <w:rPr>
      <w:rFonts w:ascii="Arial" w:hAnsi="Arial" w:cs="Arial"/>
      <w:sz w:val="16"/>
      <w:szCs w:val="16"/>
    </w:rPr>
  </w:style>
  <w:style w:type="paragraph" w:styleId="Explorateurdedocuments">
    <w:name w:val="Document Map"/>
    <w:basedOn w:val="Normal"/>
    <w:semiHidden/>
    <w:pPr>
      <w:shd w:val="clear" w:color="auto" w:fill="000080"/>
    </w:pPr>
    <w:rPr>
      <w:rFonts w:ascii="Tahoma" w:hAnsi="Tahoma"/>
    </w:rPr>
  </w:style>
  <w:style w:type="paragraph" w:styleId="Retraitcorpsdetexte">
    <w:name w:val="Body Text Indent"/>
    <w:basedOn w:val="Normal"/>
    <w:pPr>
      <w:pBdr>
        <w:top w:val="single" w:sz="4" w:space="1" w:color="auto"/>
        <w:left w:val="single" w:sz="4" w:space="4" w:color="auto"/>
        <w:bottom w:val="single" w:sz="4" w:space="1" w:color="auto"/>
        <w:right w:val="single" w:sz="4" w:space="4" w:color="auto"/>
      </w:pBdr>
      <w:ind w:left="567" w:hanging="567"/>
    </w:pPr>
    <w:rPr>
      <w:b/>
    </w:rPr>
  </w:style>
  <w:style w:type="paragraph" w:customStyle="1" w:styleId="NormalGras">
    <w:name w:val="Normal Gras"/>
    <w:basedOn w:val="Normal"/>
    <w:pPr>
      <w:ind w:left="567" w:hanging="567"/>
    </w:pPr>
    <w:rPr>
      <w:b/>
    </w:rPr>
  </w:style>
  <w:style w:type="character" w:styleId="Lienhypertexte">
    <w:name w:val="Hyperlink"/>
    <w:rsid w:val="00902674"/>
    <w:rPr>
      <w:color w:val="0000FF"/>
      <w:u w:val="single"/>
    </w:rPr>
  </w:style>
  <w:style w:type="character" w:styleId="Marquedecommentaire">
    <w:name w:val="annotation reference"/>
    <w:uiPriority w:val="99"/>
    <w:rsid w:val="004924BF"/>
    <w:rPr>
      <w:sz w:val="16"/>
      <w:szCs w:val="16"/>
    </w:rPr>
  </w:style>
  <w:style w:type="paragraph" w:styleId="Commentaire">
    <w:name w:val="annotation text"/>
    <w:basedOn w:val="Normal"/>
    <w:link w:val="CommentaireCar"/>
    <w:uiPriority w:val="99"/>
    <w:rsid w:val="004924BF"/>
    <w:rPr>
      <w:sz w:val="20"/>
    </w:rPr>
  </w:style>
  <w:style w:type="paragraph" w:styleId="Objetducommentaire">
    <w:name w:val="annotation subject"/>
    <w:basedOn w:val="Commentaire"/>
    <w:next w:val="Commentaire"/>
    <w:semiHidden/>
    <w:rsid w:val="004924BF"/>
    <w:rPr>
      <w:b/>
      <w:bCs/>
    </w:rPr>
  </w:style>
  <w:style w:type="paragraph" w:customStyle="1" w:styleId="Para0s">
    <w:name w:val="Para:0:s"/>
    <w:basedOn w:val="Normal"/>
    <w:rsid w:val="0037727D"/>
    <w:pPr>
      <w:spacing w:after="220"/>
    </w:pPr>
    <w:rPr>
      <w:sz w:val="24"/>
      <w:lang w:val="en-US"/>
    </w:rPr>
  </w:style>
  <w:style w:type="table" w:styleId="Grilledutableau">
    <w:name w:val="Table Grid"/>
    <w:basedOn w:val="TableauNormal"/>
    <w:rsid w:val="0049138F"/>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E7197"/>
    <w:pPr>
      <w:spacing w:before="100" w:beforeAutospacing="1" w:after="100" w:afterAutospacing="1"/>
    </w:pPr>
    <w:rPr>
      <w:rFonts w:eastAsia="Batang"/>
      <w:sz w:val="24"/>
      <w:szCs w:val="24"/>
      <w:lang w:val="fr-FR" w:eastAsia="ja-JP"/>
    </w:rPr>
  </w:style>
  <w:style w:type="character" w:styleId="lev">
    <w:name w:val="Strong"/>
    <w:qFormat/>
    <w:rsid w:val="00CE7197"/>
    <w:rPr>
      <w:b/>
      <w:bCs/>
    </w:rPr>
  </w:style>
  <w:style w:type="paragraph" w:styleId="Rvision">
    <w:name w:val="Revision"/>
    <w:hidden/>
    <w:uiPriority w:val="99"/>
    <w:semiHidden/>
    <w:rsid w:val="002E00AF"/>
    <w:rPr>
      <w:sz w:val="22"/>
      <w:lang w:val="en-GB"/>
    </w:rPr>
  </w:style>
  <w:style w:type="character" w:styleId="Mentionnonrsolue">
    <w:name w:val="Unresolved Mention"/>
    <w:uiPriority w:val="99"/>
    <w:semiHidden/>
    <w:unhideWhenUsed/>
    <w:rsid w:val="00A314A7"/>
    <w:rPr>
      <w:color w:val="605E5C"/>
      <w:shd w:val="clear" w:color="auto" w:fill="E1DFDD"/>
    </w:rPr>
  </w:style>
  <w:style w:type="character" w:customStyle="1" w:styleId="CommentaireCar">
    <w:name w:val="Commentaire Car"/>
    <w:link w:val="Commentaire"/>
    <w:uiPriority w:val="99"/>
    <w:rsid w:val="00E94E7A"/>
    <w:rPr>
      <w:lang w:val="en-GB"/>
    </w:rPr>
  </w:style>
  <w:style w:type="paragraph" w:styleId="Paragraphedeliste">
    <w:name w:val="List Paragraph"/>
    <w:basedOn w:val="Normal"/>
    <w:uiPriority w:val="34"/>
    <w:qFormat/>
    <w:rsid w:val="00B00B6A"/>
    <w:pPr>
      <w:tabs>
        <w:tab w:val="left" w:pos="567"/>
      </w:tabs>
      <w:spacing w:line="260" w:lineRule="exact"/>
      <w:ind w:left="720"/>
      <w:contextualSpacing/>
    </w:pPr>
    <w:rPr>
      <w:lang w:eastAsia="en-US"/>
    </w:rPr>
  </w:style>
  <w:style w:type="character" w:customStyle="1" w:styleId="TitreCar">
    <w:name w:val="Titre Car"/>
    <w:basedOn w:val="Policepardfaut"/>
    <w:link w:val="Titre"/>
    <w:rsid w:val="00706795"/>
    <w:rPr>
      <w:b/>
      <w:sz w:val="24"/>
    </w:rPr>
  </w:style>
  <w:style w:type="character" w:styleId="Lienhypertextesuivivisit">
    <w:name w:val="FollowedHyperlink"/>
    <w:basedOn w:val="Policepardfaut"/>
    <w:rsid w:val="00081A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418568">
      <w:bodyDiv w:val="1"/>
      <w:marLeft w:val="0"/>
      <w:marRight w:val="0"/>
      <w:marTop w:val="0"/>
      <w:marBottom w:val="0"/>
      <w:divBdr>
        <w:top w:val="none" w:sz="0" w:space="0" w:color="auto"/>
        <w:left w:val="none" w:sz="0" w:space="0" w:color="auto"/>
        <w:bottom w:val="none" w:sz="0" w:space="0" w:color="auto"/>
        <w:right w:val="none" w:sz="0" w:space="0" w:color="auto"/>
      </w:divBdr>
    </w:div>
    <w:div w:id="1808085505">
      <w:bodyDiv w:val="1"/>
      <w:marLeft w:val="0"/>
      <w:marRight w:val="0"/>
      <w:marTop w:val="0"/>
      <w:marBottom w:val="0"/>
      <w:divBdr>
        <w:top w:val="none" w:sz="0" w:space="0" w:color="auto"/>
        <w:left w:val="none" w:sz="0" w:space="0" w:color="auto"/>
        <w:bottom w:val="none" w:sz="0" w:space="0" w:color="auto"/>
        <w:right w:val="none" w:sz="0" w:space="0" w:color="auto"/>
      </w:divBdr>
    </w:div>
    <w:div w:id="204374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ma.europa.eu/en/human-regulatory-overview/marketing-authorisation/product-information-requirements/product-information-templates-human" TargetMode="External"/><Relationship Id="rId17" Type="http://schemas.openxmlformats.org/officeDocument/2006/relationships/hyperlink" Target="https://www.ema.europa.eu/en/human-regulatory-overview/marketing-authorisation/product-information-requirements/product-information-templates-human"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quadramet"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EMADOC-1700519818-2572321</_dlc_DocId>
    <_dlc_DocIdUrl xmlns="a034c160-bfb7-45f5-8632-2eb7e0508071">
      <Url>https://euema.sharepoint.com/sites/CRM/_layouts/15/DocIdRedir.aspx?ID=EMADOC-1700519818-2572321</Url>
      <Description>EMADOC-1700519818-2572321</Description>
    </_dlc_DocIdUrl>
    <Sign_x002d_off xmlns="62874b74-7561-4a92-a6e7-f8370cb445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B399F7-0757-42B8-869C-E5FC697E5A29}">
  <ds:schemaRefs>
    <ds:schemaRef ds:uri="http://schemas.microsoft.com/sharepoint/events"/>
  </ds:schemaRefs>
</ds:datastoreItem>
</file>

<file path=customXml/itemProps2.xml><?xml version="1.0" encoding="utf-8"?>
<ds:datastoreItem xmlns:ds="http://schemas.openxmlformats.org/officeDocument/2006/customXml" ds:itemID="{67AECAB1-7B50-4CDF-B5A1-5B09D7EE6F65}">
  <ds:schemaRef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62874b74-7561-4a92-a6e7-f8370cb4455a"/>
    <ds:schemaRef ds:uri="a034c160-bfb7-45f5-8632-2eb7e0508071"/>
    <ds:schemaRef ds:uri="http://schemas.microsoft.com/sharepoint/v4"/>
    <ds:schemaRef ds:uri="http://purl.org/dc/dcmitype/"/>
  </ds:schemaRefs>
</ds:datastoreItem>
</file>

<file path=customXml/itemProps3.xml><?xml version="1.0" encoding="utf-8"?>
<ds:datastoreItem xmlns:ds="http://schemas.openxmlformats.org/officeDocument/2006/customXml" ds:itemID="{C0C9289A-246E-40B8-9CD9-E1FA2360DAD2}">
  <ds:schemaRefs>
    <ds:schemaRef ds:uri="http://schemas.microsoft.com/sharepoint/v3/contenttype/forms"/>
  </ds:schemaRefs>
</ds:datastoreItem>
</file>

<file path=customXml/itemProps4.xml><?xml version="1.0" encoding="utf-8"?>
<ds:datastoreItem xmlns:ds="http://schemas.openxmlformats.org/officeDocument/2006/customXml" ds:itemID="{AAA8B1A7-D309-42CB-A923-F323680C5511}"/>
</file>

<file path=docProps/app.xml><?xml version="1.0" encoding="utf-8"?>
<Properties xmlns="http://schemas.openxmlformats.org/officeDocument/2006/extended-properties" xmlns:vt="http://schemas.openxmlformats.org/officeDocument/2006/docPropsVTypes">
  <Template>Normal</Template>
  <TotalTime>33</TotalTime>
  <Pages>27</Pages>
  <Words>5252</Words>
  <Characters>39498</Characters>
  <Application>Microsoft Office Word</Application>
  <DocSecurity>0</DocSecurity>
  <Lines>329</Lines>
  <Paragraphs>89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Quadramet: EPAR - Product information - tracked changes</vt:lpstr>
      <vt:lpstr>Quadramet R-09</vt:lpstr>
      <vt:lpstr>Quadramet R-09</vt:lpstr>
    </vt:vector>
  </TitlesOfParts>
  <Company>Scheringcisbio</Company>
  <LinksUpToDate>false</LinksUpToDate>
  <CharactersWithSpaces>44661</CharactersWithSpaces>
  <SharedDoc>false</SharedDoc>
  <HLinks>
    <vt:vector size="36" baseType="variant">
      <vt:variant>
        <vt:i4>1245197</vt:i4>
      </vt:variant>
      <vt:variant>
        <vt:i4>23</vt:i4>
      </vt:variant>
      <vt:variant>
        <vt:i4>0</vt:i4>
      </vt:variant>
      <vt:variant>
        <vt:i4>5</vt:i4>
      </vt:variant>
      <vt:variant>
        <vt:lpwstr>http://www.ema.europa.eu/</vt:lpwstr>
      </vt:variant>
      <vt:variant>
        <vt:lpwstr/>
      </vt:variant>
      <vt:variant>
        <vt:i4>6815789</vt:i4>
      </vt:variant>
      <vt:variant>
        <vt:i4>20</vt:i4>
      </vt:variant>
      <vt:variant>
        <vt:i4>0</vt:i4>
      </vt:variant>
      <vt:variant>
        <vt:i4>5</vt:i4>
      </vt:variant>
      <vt:variant>
        <vt:lpwstr>https://www.ema.europa.eu/en/human-regulatory-overview/marketing-authorisation/product-information-requirements/product-information-templates-human</vt:lpwstr>
      </vt:variant>
      <vt:variant>
        <vt:lpwstr/>
      </vt:variant>
      <vt:variant>
        <vt:i4>1245197</vt:i4>
      </vt:variant>
      <vt:variant>
        <vt:i4>13</vt:i4>
      </vt:variant>
      <vt:variant>
        <vt:i4>0</vt:i4>
      </vt:variant>
      <vt:variant>
        <vt:i4>5</vt:i4>
      </vt:variant>
      <vt:variant>
        <vt:lpwstr>http://www.ema.europa.eu/</vt:lpwstr>
      </vt:variant>
      <vt:variant>
        <vt:lpwstr/>
      </vt:variant>
      <vt:variant>
        <vt:i4>5308508</vt:i4>
      </vt:variant>
      <vt:variant>
        <vt:i4>10</vt:i4>
      </vt:variant>
      <vt:variant>
        <vt:i4>0</vt:i4>
      </vt:variant>
      <vt:variant>
        <vt:i4>5</vt:i4>
      </vt:variant>
      <vt:variant>
        <vt:lpwstr/>
      </vt:variant>
      <vt:variant>
        <vt:lpwstr>_12._INSTRUCTIONS_FOR_PREPARATION OF</vt:lpwstr>
      </vt:variant>
      <vt:variant>
        <vt:i4>6815789</vt:i4>
      </vt:variant>
      <vt:variant>
        <vt:i4>3</vt:i4>
      </vt:variant>
      <vt:variant>
        <vt:i4>0</vt:i4>
      </vt:variant>
      <vt:variant>
        <vt:i4>5</vt:i4>
      </vt:variant>
      <vt:variant>
        <vt:lpwstr>https://www.ema.europa.eu/en/human-regulatory-overview/marketing-authorisation/product-information-requirements/product-information-templates-human</vt:lpwstr>
      </vt:variant>
      <vt:variant>
        <vt:lpwstr/>
      </vt:variant>
      <vt:variant>
        <vt:i4>131161</vt:i4>
      </vt:variant>
      <vt:variant>
        <vt:i4>0</vt:i4>
      </vt:variant>
      <vt:variant>
        <vt:i4>0</vt:i4>
      </vt:variant>
      <vt:variant>
        <vt:i4>5</vt:i4>
      </vt:variant>
      <vt:variant>
        <vt:lpwstr/>
      </vt:variant>
      <vt:variant>
        <vt:lpwstr>_4.6_Pregnancy_and_lactation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Quadramet: EPAR - Product information - tracked changes</dc:title>
  <dc:subject/>
  <dc:creator>co10496</dc:creator>
  <cp:keywords/>
  <dc:description/>
  <cp:lastModifiedBy>CIS bio</cp:lastModifiedBy>
  <cp:revision>17</cp:revision>
  <cp:lastPrinted>2008-05-13T09:45:00Z</cp:lastPrinted>
  <dcterms:created xsi:type="dcterms:W3CDTF">2025-06-25T14:05:00Z</dcterms:created>
  <dcterms:modified xsi:type="dcterms:W3CDTF">2025-10-13T08:35:00Z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EMEA/1091/03/en</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1091</vt:lpwstr>
  </property>
  <property fmtid="{D5CDD505-2E9C-101B-9397-08002B2CF9AE}" pid="12" name="EMEADocRefYear">
    <vt:lpwstr>03</vt:lpwstr>
  </property>
  <property fmtid="{D5CDD505-2E9C-101B-9397-08002B2CF9AE}" pid="13" name="EMEADocRefRoot">
    <vt:lpwstr>EMEA/1091/03</vt:lpwstr>
  </property>
  <property fmtid="{D5CDD505-2E9C-101B-9397-08002B2CF9AE}" pid="14" name="EMEADocVersion">
    <vt:lpwstr/>
  </property>
  <property fmtid="{D5CDD505-2E9C-101B-9397-08002B2CF9AE}" pid="15" name="EMEADocLanguage">
    <vt:lpwstr>en</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20</vt:lpwstr>
  </property>
  <property fmtid="{D5CDD505-2E9C-101B-9397-08002B2CF9AE}" pid="19" name="EMEADocDateMonth">
    <vt:lpwstr>January</vt:lpwstr>
  </property>
  <property fmtid="{D5CDD505-2E9C-101B-9397-08002B2CF9AE}" pid="20" name="EMEADocDateYear">
    <vt:lpwstr>2003</vt:lpwstr>
  </property>
  <property fmtid="{D5CDD505-2E9C-101B-9397-08002B2CF9AE}" pid="21" name="EMEADocDate">
    <vt:lpwstr>20030120</vt:lpwstr>
  </property>
  <property fmtid="{D5CDD505-2E9C-101B-9397-08002B2CF9AE}" pid="22" name="EMEADocTitle">
    <vt:lpwstr>Quadramet R-09</vt:lpwstr>
  </property>
  <property fmtid="{D5CDD505-2E9C-101B-9397-08002B2CF9AE}" pid="23" name="EMEADocExtCatTitle">
    <vt:lpwstr>The Title will not be included in the External Catalogue.</vt:lpwstr>
  </property>
  <property fmtid="{D5CDD505-2E9C-101B-9397-08002B2CF9AE}" pid="24" name="ContentTypeId">
    <vt:lpwstr>0x0101000DA6AD19014FF648A49316945EE786F90200176DED4FF78CD74995F64A0F46B59E48</vt:lpwstr>
  </property>
  <property fmtid="{D5CDD505-2E9C-101B-9397-08002B2CF9AE}" pid="25" name="_dlc_DocIdItemGuid">
    <vt:lpwstr>0f4cd579-7772-422c-a097-4ebad8dc8f80</vt:lpwstr>
  </property>
</Properties>
</file>