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E91EF" w14:textId="77777777" w:rsidR="00396F52" w:rsidRDefault="00396F52">
      <w:pPr>
        <w:jc w:val="center"/>
        <w:rPr>
          <w:b/>
        </w:rPr>
      </w:pPr>
    </w:p>
    <w:p w14:paraId="14316C1F" w14:textId="77777777" w:rsidR="00396F52" w:rsidRDefault="00396F52">
      <w:pPr>
        <w:jc w:val="center"/>
        <w:rPr>
          <w:b/>
        </w:rPr>
      </w:pPr>
    </w:p>
    <w:p w14:paraId="470DA320" w14:textId="77777777" w:rsidR="00396F52" w:rsidRDefault="00396F52">
      <w:pPr>
        <w:jc w:val="center"/>
        <w:rPr>
          <w:b/>
        </w:rPr>
      </w:pPr>
    </w:p>
    <w:p w14:paraId="7137CF80" w14:textId="77777777" w:rsidR="00396F52" w:rsidRDefault="00396F52">
      <w:pPr>
        <w:jc w:val="center"/>
        <w:rPr>
          <w:b/>
        </w:rPr>
      </w:pPr>
    </w:p>
    <w:p w14:paraId="05204948" w14:textId="77777777" w:rsidR="00396F52" w:rsidRDefault="00396F52">
      <w:pPr>
        <w:jc w:val="center"/>
        <w:rPr>
          <w:b/>
        </w:rPr>
      </w:pPr>
    </w:p>
    <w:p w14:paraId="42A7F24C" w14:textId="77777777" w:rsidR="00396F52" w:rsidRDefault="00396F52">
      <w:pPr>
        <w:jc w:val="center"/>
        <w:rPr>
          <w:b/>
        </w:rPr>
      </w:pPr>
    </w:p>
    <w:p w14:paraId="40072EB7" w14:textId="77777777" w:rsidR="00396F52" w:rsidRDefault="00396F52">
      <w:pPr>
        <w:jc w:val="center"/>
        <w:rPr>
          <w:b/>
        </w:rPr>
      </w:pPr>
    </w:p>
    <w:p w14:paraId="6E980BE7" w14:textId="77777777" w:rsidR="00396F52" w:rsidRDefault="00396F52">
      <w:pPr>
        <w:jc w:val="center"/>
        <w:rPr>
          <w:b/>
        </w:rPr>
      </w:pPr>
    </w:p>
    <w:p w14:paraId="5A0D8C8F" w14:textId="77777777" w:rsidR="00396F52" w:rsidRDefault="00396F52">
      <w:pPr>
        <w:jc w:val="center"/>
        <w:rPr>
          <w:b/>
        </w:rPr>
      </w:pPr>
    </w:p>
    <w:p w14:paraId="54D63CAA" w14:textId="77777777" w:rsidR="00396F52" w:rsidRDefault="00396F52">
      <w:pPr>
        <w:jc w:val="center"/>
        <w:rPr>
          <w:b/>
        </w:rPr>
      </w:pPr>
    </w:p>
    <w:p w14:paraId="39E2231F" w14:textId="77777777" w:rsidR="00396F52" w:rsidRDefault="00396F52">
      <w:pPr>
        <w:jc w:val="center"/>
        <w:rPr>
          <w:b/>
        </w:rPr>
      </w:pPr>
    </w:p>
    <w:p w14:paraId="336A1C2D" w14:textId="77777777" w:rsidR="00396F52" w:rsidRDefault="00396F52">
      <w:pPr>
        <w:jc w:val="center"/>
        <w:rPr>
          <w:b/>
        </w:rPr>
      </w:pPr>
    </w:p>
    <w:p w14:paraId="08C7C1DE" w14:textId="77777777" w:rsidR="00396F52" w:rsidRDefault="00396F52">
      <w:pPr>
        <w:jc w:val="center"/>
        <w:rPr>
          <w:b/>
        </w:rPr>
      </w:pPr>
    </w:p>
    <w:p w14:paraId="72651B1E" w14:textId="77777777" w:rsidR="00396F52" w:rsidRDefault="00396F52">
      <w:pPr>
        <w:jc w:val="center"/>
        <w:rPr>
          <w:b/>
        </w:rPr>
      </w:pPr>
    </w:p>
    <w:p w14:paraId="2BCE33F4" w14:textId="77777777" w:rsidR="00396F52" w:rsidRDefault="00396F52">
      <w:pPr>
        <w:jc w:val="center"/>
        <w:rPr>
          <w:b/>
        </w:rPr>
      </w:pPr>
    </w:p>
    <w:p w14:paraId="20ABDA67" w14:textId="77777777" w:rsidR="00396F52" w:rsidRDefault="00396F52">
      <w:pPr>
        <w:jc w:val="center"/>
        <w:rPr>
          <w:b/>
        </w:rPr>
      </w:pPr>
    </w:p>
    <w:p w14:paraId="7BE6752F" w14:textId="77777777" w:rsidR="00396F52" w:rsidRDefault="00396F52">
      <w:pPr>
        <w:jc w:val="center"/>
        <w:rPr>
          <w:b/>
        </w:rPr>
      </w:pPr>
    </w:p>
    <w:p w14:paraId="532A8F1F" w14:textId="77777777" w:rsidR="00396F52" w:rsidRDefault="00396F52">
      <w:pPr>
        <w:jc w:val="center"/>
        <w:rPr>
          <w:b/>
        </w:rPr>
      </w:pPr>
    </w:p>
    <w:p w14:paraId="22C18CA1" w14:textId="77777777" w:rsidR="00396F52" w:rsidRDefault="00396F52">
      <w:pPr>
        <w:jc w:val="center"/>
        <w:rPr>
          <w:b/>
        </w:rPr>
      </w:pPr>
    </w:p>
    <w:p w14:paraId="763CB355" w14:textId="77777777" w:rsidR="00396F52" w:rsidRDefault="00396F52">
      <w:pPr>
        <w:jc w:val="center"/>
        <w:rPr>
          <w:b/>
        </w:rPr>
      </w:pPr>
    </w:p>
    <w:p w14:paraId="11B8C296" w14:textId="77777777" w:rsidR="0048009E" w:rsidRPr="00C54943" w:rsidRDefault="0048009E" w:rsidP="00C54943">
      <w:pPr>
        <w:jc w:val="center"/>
        <w:rPr>
          <w:b/>
        </w:rPr>
      </w:pPr>
      <w:bookmarkStart w:id="0" w:name="_ANNEX_I"/>
      <w:bookmarkEnd w:id="0"/>
    </w:p>
    <w:p w14:paraId="780DADF6" w14:textId="77777777" w:rsidR="0048009E" w:rsidRPr="00C54943" w:rsidRDefault="0048009E" w:rsidP="00C54943">
      <w:pPr>
        <w:jc w:val="center"/>
        <w:rPr>
          <w:b/>
        </w:rPr>
      </w:pPr>
    </w:p>
    <w:p w14:paraId="3FD79C6B" w14:textId="77777777" w:rsidR="0048009E" w:rsidRPr="00C54943" w:rsidRDefault="0048009E" w:rsidP="00C54943">
      <w:pPr>
        <w:jc w:val="center"/>
        <w:rPr>
          <w:b/>
        </w:rPr>
      </w:pPr>
    </w:p>
    <w:p w14:paraId="4D989DFF" w14:textId="77777777" w:rsidR="00396F52" w:rsidRDefault="00CD6154">
      <w:pPr>
        <w:pStyle w:val="Heading1"/>
      </w:pPr>
      <w:r>
        <w:t>A</w:t>
      </w:r>
      <w:r w:rsidR="00396F52">
        <w:t>NNEX I</w:t>
      </w:r>
    </w:p>
    <w:p w14:paraId="72F21367" w14:textId="77777777" w:rsidR="00396F52" w:rsidRDefault="00396F52">
      <w:pPr>
        <w:jc w:val="center"/>
        <w:rPr>
          <w:b/>
        </w:rPr>
      </w:pPr>
    </w:p>
    <w:p w14:paraId="4BDF5978" w14:textId="77777777" w:rsidR="00396F52" w:rsidRDefault="00396F52">
      <w:pPr>
        <w:pStyle w:val="Heading1"/>
      </w:pPr>
      <w:r>
        <w:t>SUMMARY OF PRODUCT CHARACTERISTICS</w:t>
      </w:r>
    </w:p>
    <w:p w14:paraId="52781E98" w14:textId="77777777" w:rsidR="00396F52" w:rsidRDefault="00396F52">
      <w:pPr>
        <w:jc w:val="center"/>
      </w:pPr>
    </w:p>
    <w:p w14:paraId="653A8A6D" w14:textId="77777777" w:rsidR="00396F52" w:rsidRDefault="00396F52">
      <w:pPr>
        <w:jc w:val="center"/>
        <w:rPr>
          <w:b/>
        </w:rPr>
      </w:pPr>
    </w:p>
    <w:p w14:paraId="11DD764E" w14:textId="77777777" w:rsidR="00396F52" w:rsidRDefault="00396F52">
      <w:pPr>
        <w:jc w:val="center"/>
      </w:pPr>
    </w:p>
    <w:p w14:paraId="781047BA" w14:textId="77777777" w:rsidR="00396F52" w:rsidRDefault="00396F52">
      <w:pPr>
        <w:tabs>
          <w:tab w:val="left" w:pos="567"/>
        </w:tabs>
      </w:pPr>
      <w:r>
        <w:rPr>
          <w:b/>
        </w:rPr>
        <w:t xml:space="preserve"> </w:t>
      </w:r>
      <w:r>
        <w:br w:type="page"/>
      </w:r>
    </w:p>
    <w:p w14:paraId="239CB005" w14:textId="77777777" w:rsidR="00396F52" w:rsidRDefault="00396F52">
      <w:pPr>
        <w:tabs>
          <w:tab w:val="left" w:pos="567"/>
        </w:tabs>
      </w:pPr>
    </w:p>
    <w:p w14:paraId="4D1976A0" w14:textId="77777777" w:rsidR="00396F52" w:rsidRDefault="00396F52">
      <w:pPr>
        <w:pStyle w:val="Heading1"/>
        <w:tabs>
          <w:tab w:val="left" w:pos="562"/>
        </w:tabs>
        <w:jc w:val="left"/>
      </w:pPr>
      <w:r>
        <w:t>1.</w:t>
      </w:r>
      <w:r>
        <w:tab/>
        <w:t>NAME OF THE MEDICINAL PRODUCT</w:t>
      </w:r>
    </w:p>
    <w:p w14:paraId="64E8A48D" w14:textId="77777777" w:rsidR="00396F52" w:rsidRDefault="00396F52">
      <w:pPr>
        <w:tabs>
          <w:tab w:val="left" w:pos="567"/>
        </w:tabs>
      </w:pPr>
    </w:p>
    <w:p w14:paraId="4BFD998D" w14:textId="77777777" w:rsidR="00396F52" w:rsidRDefault="00396F52">
      <w:pPr>
        <w:tabs>
          <w:tab w:val="left" w:pos="567"/>
          <w:tab w:val="left" w:pos="3600"/>
        </w:tabs>
      </w:pPr>
      <w:r>
        <w:t>Rapamune 1 mg/m</w:t>
      </w:r>
      <w:r w:rsidR="006E0BDC">
        <w:t>L</w:t>
      </w:r>
      <w:r>
        <w:t xml:space="preserve"> oral solution</w:t>
      </w:r>
    </w:p>
    <w:p w14:paraId="5AF89861" w14:textId="77777777" w:rsidR="00396F52" w:rsidRDefault="00396F52"/>
    <w:p w14:paraId="0DFA9922" w14:textId="77777777" w:rsidR="00396F52" w:rsidRDefault="00396F52"/>
    <w:p w14:paraId="61D1634C" w14:textId="77777777" w:rsidR="00396F52" w:rsidRDefault="00396F52">
      <w:pPr>
        <w:pStyle w:val="Heading1"/>
        <w:tabs>
          <w:tab w:val="left" w:pos="562"/>
        </w:tabs>
        <w:jc w:val="left"/>
      </w:pPr>
      <w:r>
        <w:t>2.</w:t>
      </w:r>
      <w:r>
        <w:tab/>
        <w:t>QUALITATIVE AND QUANTITATIVE COMPOSITION</w:t>
      </w:r>
    </w:p>
    <w:p w14:paraId="38DB526C" w14:textId="77777777" w:rsidR="00396F52" w:rsidRDefault="00396F52"/>
    <w:p w14:paraId="50F5BDB8" w14:textId="77777777" w:rsidR="00396F52" w:rsidRDefault="00396F52">
      <w:pPr>
        <w:tabs>
          <w:tab w:val="left" w:pos="567"/>
        </w:tabs>
      </w:pPr>
      <w:r>
        <w:t>Each m</w:t>
      </w:r>
      <w:r w:rsidR="00BD2BDB">
        <w:t>L</w:t>
      </w:r>
      <w:r>
        <w:t xml:space="preserve"> contains 1 mg sirolimus.</w:t>
      </w:r>
    </w:p>
    <w:p w14:paraId="7E7C166E" w14:textId="77777777" w:rsidR="00AC160A" w:rsidRDefault="00AC160A">
      <w:pPr>
        <w:tabs>
          <w:tab w:val="left" w:pos="567"/>
        </w:tabs>
      </w:pPr>
      <w:r>
        <w:t>Each 60</w:t>
      </w:r>
      <w:r w:rsidR="006E0BDC">
        <w:t> </w:t>
      </w:r>
      <w:r>
        <w:t>m</w:t>
      </w:r>
      <w:r w:rsidR="001B018B">
        <w:t>L</w:t>
      </w:r>
      <w:r>
        <w:t xml:space="preserve"> </w:t>
      </w:r>
      <w:r w:rsidR="002C06AA">
        <w:t xml:space="preserve">bottle </w:t>
      </w:r>
      <w:r w:rsidR="00731D0D">
        <w:t>c</w:t>
      </w:r>
      <w:r>
        <w:t>ontains 60</w:t>
      </w:r>
      <w:r w:rsidR="004D0A61">
        <w:t> </w:t>
      </w:r>
      <w:r>
        <w:t>mg sirolimus</w:t>
      </w:r>
      <w:r w:rsidR="00E708D5">
        <w:t>.</w:t>
      </w:r>
    </w:p>
    <w:p w14:paraId="79756AF3" w14:textId="77777777" w:rsidR="00396F52" w:rsidRDefault="00396F52">
      <w:pPr>
        <w:tabs>
          <w:tab w:val="left" w:pos="567"/>
        </w:tabs>
      </w:pPr>
    </w:p>
    <w:p w14:paraId="2894E92F" w14:textId="77777777" w:rsidR="00BB3576" w:rsidRDefault="00396F52">
      <w:pPr>
        <w:tabs>
          <w:tab w:val="left" w:pos="567"/>
        </w:tabs>
      </w:pPr>
      <w:r w:rsidRPr="00BB3576">
        <w:rPr>
          <w:u w:val="single"/>
        </w:rPr>
        <w:t>Excipients</w:t>
      </w:r>
      <w:r w:rsidR="009C5E9F" w:rsidRPr="00BB3576">
        <w:rPr>
          <w:u w:val="single"/>
        </w:rPr>
        <w:t xml:space="preserve"> with known effect</w:t>
      </w:r>
      <w:r w:rsidR="00731D0D">
        <w:t xml:space="preserve"> </w:t>
      </w:r>
    </w:p>
    <w:p w14:paraId="73C2821E" w14:textId="77777777" w:rsidR="00396F52" w:rsidRDefault="00731D0D">
      <w:pPr>
        <w:tabs>
          <w:tab w:val="left" w:pos="567"/>
        </w:tabs>
      </w:pPr>
      <w:r>
        <w:t>Each m</w:t>
      </w:r>
      <w:r w:rsidR="00BD2BDB">
        <w:t>L</w:t>
      </w:r>
      <w:r>
        <w:t xml:space="preserve"> contains </w:t>
      </w:r>
      <w:r w:rsidR="00015543">
        <w:t>up to 25</w:t>
      </w:r>
      <w:r w:rsidR="002B521C">
        <w:t> </w:t>
      </w:r>
      <w:r w:rsidR="00015543">
        <w:t>mg</w:t>
      </w:r>
      <w:r>
        <w:t xml:space="preserve"> of ethanol</w:t>
      </w:r>
      <w:r w:rsidR="00015543">
        <w:t xml:space="preserve">, approximately </w:t>
      </w:r>
      <w:r w:rsidR="00070BDC">
        <w:t>350</w:t>
      </w:r>
      <w:r w:rsidR="002B521C">
        <w:t> </w:t>
      </w:r>
      <w:r w:rsidR="00015543">
        <w:t>mg of propylene glycol</w:t>
      </w:r>
      <w:r w:rsidR="00B8711D">
        <w:t xml:space="preserve"> (E1520)</w:t>
      </w:r>
      <w:r w:rsidR="00402E85">
        <w:t>,</w:t>
      </w:r>
      <w:r>
        <w:t xml:space="preserve"> and </w:t>
      </w:r>
      <w:r w:rsidR="00276419">
        <w:t>20</w:t>
      </w:r>
      <w:r w:rsidR="0030159F">
        <w:t> </w:t>
      </w:r>
      <w:r>
        <w:t>mg of soya oil</w:t>
      </w:r>
      <w:r w:rsidR="00E708D5">
        <w:t>.</w:t>
      </w:r>
    </w:p>
    <w:p w14:paraId="0806B522" w14:textId="77777777" w:rsidR="00894E9F" w:rsidRDefault="00894E9F">
      <w:pPr>
        <w:tabs>
          <w:tab w:val="left" w:pos="567"/>
        </w:tabs>
      </w:pPr>
    </w:p>
    <w:p w14:paraId="045F9320" w14:textId="77777777" w:rsidR="00396F52" w:rsidRDefault="00396F52">
      <w:pPr>
        <w:tabs>
          <w:tab w:val="left" w:pos="567"/>
        </w:tabs>
      </w:pPr>
      <w:r>
        <w:t xml:space="preserve">For </w:t>
      </w:r>
      <w:r w:rsidR="00894E9F">
        <w:t>the</w:t>
      </w:r>
      <w:r>
        <w:t xml:space="preserve"> full list of excipients, see </w:t>
      </w:r>
      <w:r w:rsidRPr="00C42123">
        <w:t>section 6.1.</w:t>
      </w:r>
    </w:p>
    <w:p w14:paraId="619BE7D3" w14:textId="77777777" w:rsidR="00396F52" w:rsidRDefault="00396F52">
      <w:pPr>
        <w:tabs>
          <w:tab w:val="left" w:pos="567"/>
        </w:tabs>
      </w:pPr>
    </w:p>
    <w:p w14:paraId="35196225" w14:textId="77777777" w:rsidR="00396F52" w:rsidRDefault="00396F52">
      <w:pPr>
        <w:tabs>
          <w:tab w:val="left" w:pos="567"/>
        </w:tabs>
      </w:pPr>
    </w:p>
    <w:p w14:paraId="29D6ECC6" w14:textId="77777777" w:rsidR="00396F52" w:rsidRDefault="00396F52">
      <w:pPr>
        <w:pStyle w:val="Heading1"/>
        <w:tabs>
          <w:tab w:val="left" w:pos="562"/>
        </w:tabs>
        <w:jc w:val="left"/>
      </w:pPr>
      <w:r>
        <w:t>3.</w:t>
      </w:r>
      <w:r>
        <w:tab/>
        <w:t>PHARMACEUTICAL FORM</w:t>
      </w:r>
    </w:p>
    <w:p w14:paraId="35463EC6" w14:textId="77777777" w:rsidR="00396F52" w:rsidRDefault="00396F52">
      <w:pPr>
        <w:tabs>
          <w:tab w:val="left" w:pos="567"/>
        </w:tabs>
      </w:pPr>
    </w:p>
    <w:p w14:paraId="62E2F969" w14:textId="77777777" w:rsidR="00396F52" w:rsidRDefault="00396F52">
      <w:r>
        <w:t>Oral solution.</w:t>
      </w:r>
    </w:p>
    <w:p w14:paraId="388715ED" w14:textId="77777777" w:rsidR="00883169" w:rsidRDefault="00883169">
      <w:r>
        <w:t xml:space="preserve">Pale yellow to yellow </w:t>
      </w:r>
      <w:r w:rsidR="002C06AA">
        <w:t>solution</w:t>
      </w:r>
      <w:r w:rsidR="00C57FD1">
        <w:t>.</w:t>
      </w:r>
    </w:p>
    <w:p w14:paraId="3160E457" w14:textId="77777777" w:rsidR="00396F52" w:rsidRDefault="00396F52">
      <w:pPr>
        <w:tabs>
          <w:tab w:val="left" w:pos="567"/>
        </w:tabs>
      </w:pPr>
    </w:p>
    <w:p w14:paraId="6D249CC5" w14:textId="77777777" w:rsidR="00396F52" w:rsidRDefault="00396F52">
      <w:pPr>
        <w:tabs>
          <w:tab w:val="left" w:pos="567"/>
        </w:tabs>
      </w:pPr>
    </w:p>
    <w:p w14:paraId="309F1021" w14:textId="77777777" w:rsidR="00396F52" w:rsidRDefault="00396F52">
      <w:pPr>
        <w:pStyle w:val="Heading1"/>
        <w:tabs>
          <w:tab w:val="left" w:pos="562"/>
        </w:tabs>
        <w:jc w:val="left"/>
      </w:pPr>
      <w:r>
        <w:t>4.</w:t>
      </w:r>
      <w:r>
        <w:tab/>
        <w:t>CLINICAL PARTICULARS</w:t>
      </w:r>
    </w:p>
    <w:p w14:paraId="613A7E74" w14:textId="77777777" w:rsidR="00396F52" w:rsidRDefault="00396F52"/>
    <w:p w14:paraId="1C121863" w14:textId="77777777" w:rsidR="00C209EB" w:rsidRPr="007E1EA5" w:rsidRDefault="00396F52" w:rsidP="007E1EA5">
      <w:pPr>
        <w:pStyle w:val="Heading2"/>
        <w:keepNext w:val="0"/>
        <w:tabs>
          <w:tab w:val="left" w:pos="567"/>
        </w:tabs>
        <w:jc w:val="left"/>
        <w:rPr>
          <w:b/>
          <w:i w:val="0"/>
        </w:rPr>
      </w:pPr>
      <w:bookmarkStart w:id="1" w:name="_4.1_Therapeutic_indications"/>
      <w:bookmarkEnd w:id="1"/>
      <w:r>
        <w:rPr>
          <w:b/>
          <w:i w:val="0"/>
        </w:rPr>
        <w:t>4.1</w:t>
      </w:r>
      <w:r>
        <w:rPr>
          <w:b/>
          <w:i w:val="0"/>
        </w:rPr>
        <w:tab/>
        <w:t>Therapeutic indications</w:t>
      </w:r>
    </w:p>
    <w:p w14:paraId="7D3E452F" w14:textId="77777777" w:rsidR="00C209EB" w:rsidRDefault="00C209EB"/>
    <w:p w14:paraId="58F11741" w14:textId="77777777" w:rsidR="00396F52" w:rsidRDefault="00396F52">
      <w:r>
        <w:t xml:space="preserve">Rapamune is indicated for the prophylaxis of organ rejection </w:t>
      </w:r>
      <w:r w:rsidRPr="001054C2">
        <w:t>in adult patients</w:t>
      </w:r>
      <w:r>
        <w:t xml:space="preserve"> at low to moderate immunological risk receiving a renal transplant. It is recommended that Rapamune be used initially in combination with ciclosporin microemulsion and corticosteroids for 2 to 3</w:t>
      </w:r>
      <w:r w:rsidR="006D6B59">
        <w:t> </w:t>
      </w:r>
      <w:r>
        <w:t xml:space="preserve">months. Rapamune may be continued as maintenance therapy with corticosteroids only if ciclosporin microemulsion can be progressively discontinued (see sections 4.2 and </w:t>
      </w:r>
      <w:r w:rsidRPr="00C42123">
        <w:t>5.1</w:t>
      </w:r>
      <w:r>
        <w:t>).</w:t>
      </w:r>
    </w:p>
    <w:p w14:paraId="34160A21" w14:textId="77777777" w:rsidR="00456100" w:rsidRDefault="00456100" w:rsidP="00456100">
      <w:bookmarkStart w:id="2" w:name="_4.2_Posology_and"/>
      <w:bookmarkEnd w:id="2"/>
    </w:p>
    <w:p w14:paraId="4C8F74F2" w14:textId="77777777" w:rsidR="007E143C" w:rsidRDefault="00456100" w:rsidP="00152B53">
      <w:r w:rsidRPr="00411674">
        <w:t xml:space="preserve">Rapamune is indicated for the treatment of patients </w:t>
      </w:r>
      <w:r w:rsidRPr="00D46FD2">
        <w:t xml:space="preserve">with </w:t>
      </w:r>
      <w:r w:rsidR="000D5FFD" w:rsidRPr="00D46FD2">
        <w:t xml:space="preserve">sporadic </w:t>
      </w:r>
      <w:r w:rsidRPr="00D46FD2">
        <w:t>lymphangioleiomyomatosis</w:t>
      </w:r>
      <w:r w:rsidR="00C109A8" w:rsidRPr="00411674">
        <w:t xml:space="preserve"> with moderate </w:t>
      </w:r>
      <w:r w:rsidR="00C91283">
        <w:t xml:space="preserve">lung </w:t>
      </w:r>
      <w:r w:rsidR="00C109A8" w:rsidRPr="00411674">
        <w:t>disease or declining lung function</w:t>
      </w:r>
      <w:r w:rsidR="005352D2">
        <w:t xml:space="preserve"> (see section</w:t>
      </w:r>
      <w:r w:rsidR="00C91283">
        <w:t>s 4.2 and</w:t>
      </w:r>
      <w:r w:rsidR="005352D2">
        <w:t xml:space="preserve"> 5.1)</w:t>
      </w:r>
      <w:r w:rsidRPr="00411674">
        <w:t>.</w:t>
      </w:r>
    </w:p>
    <w:p w14:paraId="36864367" w14:textId="77777777" w:rsidR="005352D2" w:rsidRDefault="005352D2" w:rsidP="00152B53"/>
    <w:p w14:paraId="57D497F0" w14:textId="77777777" w:rsidR="00396F52" w:rsidRDefault="00396F52" w:rsidP="00402E85">
      <w:pPr>
        <w:pStyle w:val="Heading2"/>
        <w:tabs>
          <w:tab w:val="left" w:pos="567"/>
        </w:tabs>
        <w:jc w:val="left"/>
        <w:rPr>
          <w:b/>
          <w:i w:val="0"/>
        </w:rPr>
      </w:pPr>
      <w:r>
        <w:rPr>
          <w:b/>
          <w:i w:val="0"/>
        </w:rPr>
        <w:t>4.2</w:t>
      </w:r>
      <w:r>
        <w:rPr>
          <w:b/>
          <w:i w:val="0"/>
        </w:rPr>
        <w:tab/>
        <w:t>Posology and method of administration</w:t>
      </w:r>
    </w:p>
    <w:p w14:paraId="11D5C402" w14:textId="77777777" w:rsidR="00396F52" w:rsidRDefault="00396F52" w:rsidP="00402E85">
      <w:pPr>
        <w:keepNext/>
        <w:tabs>
          <w:tab w:val="left" w:pos="567"/>
        </w:tabs>
      </w:pPr>
    </w:p>
    <w:p w14:paraId="50CD30D4" w14:textId="77777777" w:rsidR="002F3ECA" w:rsidRPr="00BA2733" w:rsidRDefault="002F3ECA" w:rsidP="00402E85">
      <w:pPr>
        <w:pStyle w:val="Heading3"/>
        <w:rPr>
          <w:i w:val="0"/>
          <w:color w:val="auto"/>
        </w:rPr>
      </w:pPr>
      <w:r w:rsidRPr="00BA2733">
        <w:rPr>
          <w:i w:val="0"/>
          <w:color w:val="auto"/>
        </w:rPr>
        <w:t>Posology</w:t>
      </w:r>
    </w:p>
    <w:p w14:paraId="6AD72661" w14:textId="77777777" w:rsidR="002F3ECA" w:rsidRDefault="002F3ECA" w:rsidP="00E243C7">
      <w:pPr>
        <w:keepNext/>
        <w:rPr>
          <w:lang w:val="en-AU"/>
        </w:rPr>
      </w:pPr>
    </w:p>
    <w:p w14:paraId="5AE8509F" w14:textId="77777777" w:rsidR="00F47B5B" w:rsidRPr="000E73C7" w:rsidRDefault="00F47B5B" w:rsidP="00E243C7">
      <w:pPr>
        <w:keepNext/>
        <w:rPr>
          <w:i/>
          <w:u w:val="single"/>
          <w:lang w:val="en-AU"/>
        </w:rPr>
      </w:pPr>
      <w:r w:rsidRPr="000E73C7">
        <w:rPr>
          <w:i/>
          <w:u w:val="single"/>
          <w:lang w:val="en-AU"/>
        </w:rPr>
        <w:t xml:space="preserve">Prophylaxis </w:t>
      </w:r>
      <w:r w:rsidRPr="000E73C7">
        <w:rPr>
          <w:i/>
          <w:u w:val="single"/>
        </w:rPr>
        <w:t>of organ rejection</w:t>
      </w:r>
    </w:p>
    <w:p w14:paraId="1D69C77E" w14:textId="77777777" w:rsidR="00AF00E9" w:rsidRDefault="00AF00E9" w:rsidP="00402E85">
      <w:pPr>
        <w:keepNext/>
        <w:tabs>
          <w:tab w:val="left" w:pos="567"/>
        </w:tabs>
      </w:pPr>
    </w:p>
    <w:p w14:paraId="7E16FD8B" w14:textId="77777777" w:rsidR="00AF00E9" w:rsidRPr="00BA2733" w:rsidRDefault="00AF00E9" w:rsidP="00AF00E9">
      <w:pPr>
        <w:tabs>
          <w:tab w:val="left" w:pos="567"/>
        </w:tabs>
      </w:pPr>
      <w:r w:rsidRPr="00BA2733">
        <w:t>Treatment should be initiated by and remain under the guidance of an appropriately qualified specialist in transplantation.</w:t>
      </w:r>
    </w:p>
    <w:p w14:paraId="5309B65B" w14:textId="77777777" w:rsidR="00716921" w:rsidRDefault="00716921" w:rsidP="000E73C7">
      <w:pPr>
        <w:keepNext/>
        <w:rPr>
          <w:lang w:val="en-AU"/>
        </w:rPr>
      </w:pPr>
    </w:p>
    <w:p w14:paraId="36A59A73" w14:textId="77777777" w:rsidR="002F3ECA" w:rsidRPr="00BA2733" w:rsidRDefault="002F3ECA" w:rsidP="002F3ECA">
      <w:pPr>
        <w:pStyle w:val="StyleHeading4NotItalic"/>
      </w:pPr>
      <w:r w:rsidRPr="00BA2733">
        <w:t>Initial therapy (2 to 3 months post</w:t>
      </w:r>
      <w:r>
        <w:rPr>
          <w:i w:val="0"/>
        </w:rPr>
        <w:t>-</w:t>
      </w:r>
      <w:r w:rsidRPr="00BA2733">
        <w:t>transplantation)</w:t>
      </w:r>
    </w:p>
    <w:p w14:paraId="0A22FC02" w14:textId="77777777" w:rsidR="002F3ECA" w:rsidRDefault="002F3ECA" w:rsidP="002F3ECA">
      <w:pPr>
        <w:tabs>
          <w:tab w:val="left" w:pos="567"/>
        </w:tabs>
      </w:pPr>
      <w:r w:rsidRPr="00BA2733">
        <w:t>The usual dose</w:t>
      </w:r>
      <w:r>
        <w:t xml:space="preserve"> regimen for Rapamune is a 6 </w:t>
      </w:r>
      <w:r w:rsidRPr="00BA2733">
        <w:t>mg single oral loading dose, administered as soon as possible after</w:t>
      </w:r>
      <w:r>
        <w:t xml:space="preserve"> transplantation, followed by 2 </w:t>
      </w:r>
      <w:r w:rsidRPr="00BA2733">
        <w:t xml:space="preserve">mg once daily until results of therapeutic monitoring of the medicinal product are available (see </w:t>
      </w:r>
      <w:r w:rsidRPr="00CA4F07">
        <w:rPr>
          <w:i/>
        </w:rPr>
        <w:t>Therapeutic monitoring</w:t>
      </w:r>
      <w:r w:rsidRPr="00BA2733">
        <w:rPr>
          <w:i/>
        </w:rPr>
        <w:t xml:space="preserve"> of the medicinal product and dose adjustment</w:t>
      </w:r>
      <w:r w:rsidRPr="00BA2733">
        <w:t>). The Rapamune dose should then be individualised to obtain whole blood trough levels</w:t>
      </w:r>
      <w:r>
        <w:t xml:space="preserve"> of 4 to 12 </w:t>
      </w:r>
      <w:r w:rsidRPr="00BA2733">
        <w:t>ng/m</w:t>
      </w:r>
      <w:r w:rsidR="001B018B">
        <w:t>L</w:t>
      </w:r>
      <w:r w:rsidRPr="00BA2733">
        <w:t xml:space="preserve"> (chromatographic assay). Rapamune therapy should be optimised with a tapering regimen of steroids and ciclosporin microemulsion. Suggested ciclosporin trough concent</w:t>
      </w:r>
      <w:r>
        <w:t>ration ranges for the first 2</w:t>
      </w:r>
      <w:r>
        <w:noBreakHyphen/>
        <w:t>3 </w:t>
      </w:r>
      <w:r w:rsidRPr="00BA2733">
        <w:t>months after transplantation are 150</w:t>
      </w:r>
      <w:r>
        <w:noBreakHyphen/>
      </w:r>
      <w:r w:rsidRPr="00BA2733">
        <w:t>400</w:t>
      </w:r>
      <w:r>
        <w:t> </w:t>
      </w:r>
      <w:r w:rsidRPr="00BA2733">
        <w:t>ng/m</w:t>
      </w:r>
      <w:r w:rsidR="001B018B">
        <w:t>L</w:t>
      </w:r>
      <w:r w:rsidRPr="00BA2733">
        <w:t xml:space="preserve"> (monoclonal assay or equivalent technique) (see section 4.5</w:t>
      </w:r>
      <w:r w:rsidRPr="00BA2733">
        <w:rPr>
          <w:i/>
        </w:rPr>
        <w:t>)</w:t>
      </w:r>
      <w:r w:rsidRPr="00BA2733">
        <w:t>.</w:t>
      </w:r>
    </w:p>
    <w:p w14:paraId="7B2A7E1D" w14:textId="77777777" w:rsidR="009016CD" w:rsidRDefault="009016CD" w:rsidP="002F3ECA">
      <w:pPr>
        <w:tabs>
          <w:tab w:val="left" w:pos="567"/>
        </w:tabs>
      </w:pPr>
    </w:p>
    <w:p w14:paraId="283510E1" w14:textId="77777777" w:rsidR="009016CD" w:rsidRPr="00710DE3" w:rsidRDefault="009016CD" w:rsidP="009016CD">
      <w:pPr>
        <w:tabs>
          <w:tab w:val="left" w:pos="567"/>
        </w:tabs>
      </w:pPr>
      <w:r w:rsidRPr="00710DE3">
        <w:lastRenderedPageBreak/>
        <w:t>To minimi</w:t>
      </w:r>
      <w:r w:rsidR="001F71E7">
        <w:t>s</w:t>
      </w:r>
      <w:r w:rsidRPr="00710DE3">
        <w:t>e variability, Rapamune should be taken at the same time in relation to ciclosporin, 4</w:t>
      </w:r>
      <w:r w:rsidR="000143C0">
        <w:t> </w:t>
      </w:r>
      <w:r w:rsidRPr="00710DE3">
        <w:t xml:space="preserve">hours after the ciclosporin dose, and consistently either with or without food (see </w:t>
      </w:r>
      <w:r w:rsidRPr="00C42123">
        <w:t>section 5.2</w:t>
      </w:r>
      <w:r w:rsidRPr="00710DE3">
        <w:t>).</w:t>
      </w:r>
    </w:p>
    <w:p w14:paraId="16D54269" w14:textId="77777777" w:rsidR="00396F52" w:rsidRDefault="00396F52">
      <w:pPr>
        <w:tabs>
          <w:tab w:val="left" w:pos="567"/>
        </w:tabs>
      </w:pPr>
    </w:p>
    <w:p w14:paraId="0E61723E" w14:textId="77777777" w:rsidR="005731BC" w:rsidRPr="00D941DA" w:rsidRDefault="005731BC" w:rsidP="008F2FEA">
      <w:pPr>
        <w:pStyle w:val="StyleHeading4NotItalic"/>
        <w:keepLines/>
        <w:widowControl w:val="0"/>
        <w:rPr>
          <w:u w:val="single"/>
        </w:rPr>
      </w:pPr>
      <w:r w:rsidRPr="00C54943">
        <w:t>Maintenance therapy</w:t>
      </w:r>
    </w:p>
    <w:p w14:paraId="4B685B90" w14:textId="77777777" w:rsidR="005731BC" w:rsidRPr="00D941DA" w:rsidRDefault="005731BC" w:rsidP="008F2FEA">
      <w:pPr>
        <w:keepNext/>
        <w:keepLines/>
        <w:widowControl w:val="0"/>
        <w:tabs>
          <w:tab w:val="left" w:pos="567"/>
        </w:tabs>
      </w:pPr>
      <w:r w:rsidRPr="00D941DA">
        <w:t>Ciclosporin should be progressively discontinued over 4 to 8 weeks, and the Rapamune dose should be adjusted to obtain whole blood trough levels of 12 to 20 ng/m</w:t>
      </w:r>
      <w:r w:rsidR="001B018B">
        <w:t>L</w:t>
      </w:r>
      <w:r w:rsidRPr="00D941DA">
        <w:t xml:space="preserve"> (chromatographic assay; see </w:t>
      </w:r>
      <w:r w:rsidRPr="00D941DA">
        <w:rPr>
          <w:i/>
        </w:rPr>
        <w:t>Therapeutic monitoring of the medicinal product and dose adjustment</w:t>
      </w:r>
      <w:r w:rsidRPr="00D941DA">
        <w:t>). Rapamune should be given with corticosteroids. In patients for whom ciclosporin withdrawal is either unsuccessful or cannot be attempted, the combination of ciclosporin and Rapamune should not be maintained for more than 3 months post</w:t>
      </w:r>
      <w:r w:rsidR="00B622D5">
        <w:noBreakHyphen/>
      </w:r>
      <w:r w:rsidRPr="00D941DA">
        <w:t>transplantation. In such patients, when clinically appropriate, Rapamune should be discontinued and an alternative immunosuppressive regimen instituted.</w:t>
      </w:r>
    </w:p>
    <w:p w14:paraId="7D8D6F23" w14:textId="77777777" w:rsidR="00396F52" w:rsidRDefault="00396F52" w:rsidP="00402E85">
      <w:pPr>
        <w:widowControl w:val="0"/>
        <w:tabs>
          <w:tab w:val="left" w:pos="-720"/>
          <w:tab w:val="left" w:pos="567"/>
        </w:tabs>
        <w:suppressAutoHyphens/>
      </w:pPr>
    </w:p>
    <w:p w14:paraId="35ED8B06" w14:textId="77777777" w:rsidR="005731BC" w:rsidRDefault="005731BC" w:rsidP="00402E85">
      <w:pPr>
        <w:pStyle w:val="StyleHeading4NotItalic"/>
      </w:pPr>
      <w:r w:rsidRPr="00556449">
        <w:t xml:space="preserve">Therapeutic monitoring of the medicinal product and dose adjustment </w:t>
      </w:r>
    </w:p>
    <w:p w14:paraId="74FB4203" w14:textId="77777777" w:rsidR="002F3ECA" w:rsidRDefault="002F3ECA" w:rsidP="00402E85">
      <w:pPr>
        <w:keepNext/>
        <w:tabs>
          <w:tab w:val="left" w:pos="567"/>
        </w:tabs>
        <w:rPr>
          <w:i/>
        </w:rPr>
      </w:pPr>
      <w:r w:rsidRPr="00BA2733">
        <w:t>Whole blood sirolimus levels should be closely monitored in the following populations</w:t>
      </w:r>
      <w:r w:rsidRPr="00BA2733">
        <w:rPr>
          <w:i/>
        </w:rPr>
        <w:t xml:space="preserve">: </w:t>
      </w:r>
    </w:p>
    <w:p w14:paraId="66206F50" w14:textId="77777777" w:rsidR="006E0BDC" w:rsidRPr="00BA2733" w:rsidRDefault="006E0BDC" w:rsidP="00402E85">
      <w:pPr>
        <w:keepNext/>
        <w:tabs>
          <w:tab w:val="left" w:pos="567"/>
        </w:tabs>
      </w:pPr>
    </w:p>
    <w:p w14:paraId="055B4494" w14:textId="77777777" w:rsidR="002F3ECA" w:rsidRPr="00BA2733" w:rsidRDefault="002F3ECA" w:rsidP="00402E85">
      <w:pPr>
        <w:keepNext/>
      </w:pPr>
      <w:r w:rsidRPr="00BA2733">
        <w:t>(1) in patients with hepatic impairment</w:t>
      </w:r>
    </w:p>
    <w:p w14:paraId="1962A68D" w14:textId="77777777" w:rsidR="002F3ECA" w:rsidRPr="00BA2733" w:rsidRDefault="002F3ECA" w:rsidP="00402E85">
      <w:pPr>
        <w:keepNext/>
      </w:pPr>
      <w:r w:rsidRPr="00BA2733">
        <w:t xml:space="preserve">(2) when inducers or inhibitors of </w:t>
      </w:r>
      <w:proofErr w:type="spellStart"/>
      <w:r w:rsidRPr="00BA2733">
        <w:t>CYP3A4</w:t>
      </w:r>
      <w:proofErr w:type="spellEnd"/>
      <w:r w:rsidRPr="00BA2733">
        <w:t xml:space="preserve"> </w:t>
      </w:r>
      <w:r w:rsidR="00CC2183">
        <w:t>and/</w:t>
      </w:r>
      <w:r w:rsidR="005118E5">
        <w:t xml:space="preserve">or </w:t>
      </w:r>
      <w:r w:rsidR="005118E5" w:rsidRPr="005118E5">
        <w:rPr>
          <w:bCs/>
          <w:szCs w:val="22"/>
        </w:rPr>
        <w:t>P</w:t>
      </w:r>
      <w:r w:rsidR="005118E5" w:rsidRPr="005118E5">
        <w:rPr>
          <w:bCs/>
          <w:szCs w:val="22"/>
        </w:rPr>
        <w:noBreakHyphen/>
        <w:t>glycoprotein</w:t>
      </w:r>
      <w:r w:rsidR="005118E5" w:rsidRPr="00425661">
        <w:rPr>
          <w:b/>
          <w:sz w:val="24"/>
        </w:rPr>
        <w:t xml:space="preserve"> </w:t>
      </w:r>
      <w:r w:rsidR="005118E5" w:rsidRPr="005118E5">
        <w:rPr>
          <w:bCs/>
          <w:sz w:val="24"/>
        </w:rPr>
        <w:t>(</w:t>
      </w:r>
      <w:r w:rsidR="005118E5">
        <w:t>P-</w:t>
      </w:r>
      <w:proofErr w:type="spellStart"/>
      <w:r w:rsidR="005118E5">
        <w:t>gp</w:t>
      </w:r>
      <w:proofErr w:type="spellEnd"/>
      <w:r w:rsidR="005118E5">
        <w:t xml:space="preserve">) </w:t>
      </w:r>
      <w:r w:rsidRPr="00BA2733">
        <w:t xml:space="preserve">are concurrently administered and after their discontinuation (see </w:t>
      </w:r>
      <w:r w:rsidRPr="00C42123">
        <w:t>section 4.5</w:t>
      </w:r>
      <w:r>
        <w:t>)</w:t>
      </w:r>
      <w:r w:rsidRPr="00BA2733">
        <w:t xml:space="preserve"> and/or </w:t>
      </w:r>
    </w:p>
    <w:p w14:paraId="789C3F51" w14:textId="77777777" w:rsidR="002F3ECA" w:rsidRPr="00BA2733" w:rsidRDefault="002F3ECA" w:rsidP="002F3ECA">
      <w:r w:rsidRPr="00BA2733">
        <w:t>(3) if ciclosporin dosing is markedly reduced or discontinued, as these populations are most likely to have special dosing requirements.</w:t>
      </w:r>
    </w:p>
    <w:p w14:paraId="1D360D4D" w14:textId="77777777" w:rsidR="002F3ECA" w:rsidRPr="00BA2733" w:rsidRDefault="002F3ECA" w:rsidP="002F3ECA"/>
    <w:p w14:paraId="3DA8F4A7" w14:textId="77777777" w:rsidR="002F3ECA" w:rsidRPr="00BA2733" w:rsidRDefault="002F3ECA" w:rsidP="002F3ECA">
      <w:r w:rsidRPr="00BA2733">
        <w:t>Therapeutic monitoring of the medicinal product should not be the sole basis for adjusting sirolimus therapy. Careful attention should be made to clinical signs/symptoms, tissue biopsies, and laboratory parameters.</w:t>
      </w:r>
    </w:p>
    <w:p w14:paraId="15BE6E8E" w14:textId="77777777" w:rsidR="002F3ECA" w:rsidRPr="00BA2733" w:rsidRDefault="002F3ECA" w:rsidP="002F3ECA">
      <w:pPr>
        <w:rPr>
          <w:u w:val="double"/>
        </w:rPr>
      </w:pPr>
    </w:p>
    <w:p w14:paraId="45A406CA" w14:textId="77777777" w:rsidR="002F3ECA" w:rsidRPr="00BA2733" w:rsidRDefault="002F3ECA" w:rsidP="002F3ECA">
      <w:r w:rsidRPr="00BA2733">
        <w:t xml:space="preserve">Most patients </w:t>
      </w:r>
      <w:r>
        <w:t>who received 2 mg of Rapamune 4 </w:t>
      </w:r>
      <w:r w:rsidRPr="00BA2733">
        <w:t xml:space="preserve">hours after ciclosporin had whole blood trough concentrations of sirolimus within the 4 to </w:t>
      </w:r>
      <w:r>
        <w:t>12 </w:t>
      </w:r>
      <w:r w:rsidRPr="00BA2733">
        <w:t>ng/m</w:t>
      </w:r>
      <w:r w:rsidR="001B018B">
        <w:t>L</w:t>
      </w:r>
      <w:r w:rsidRPr="00BA2733">
        <w:t xml:space="preserve"> target range (expressed as chromatographic assay values). Optimal therapy requires therapeutic concentration monitoring of the medicinal product in all patients.</w:t>
      </w:r>
    </w:p>
    <w:p w14:paraId="40A55EFB" w14:textId="77777777" w:rsidR="002F3ECA" w:rsidRPr="00BA2733" w:rsidRDefault="002F3ECA" w:rsidP="002F3ECA"/>
    <w:p w14:paraId="233996BB" w14:textId="77777777" w:rsidR="002F3ECA" w:rsidRPr="00BA2733" w:rsidRDefault="002F3ECA" w:rsidP="002F3ECA">
      <w:r w:rsidRPr="00BA2733">
        <w:t xml:space="preserve">Optimally, adjustments in Rapamune dose should be based on more than a single trough level obtained more than </w:t>
      </w:r>
      <w:r>
        <w:t>5 </w:t>
      </w:r>
      <w:r w:rsidRPr="00BA2733">
        <w:t>days after a previous dosing change.</w:t>
      </w:r>
    </w:p>
    <w:p w14:paraId="73584BB6" w14:textId="77777777" w:rsidR="002F3ECA" w:rsidRPr="00BA2733" w:rsidRDefault="002F3ECA" w:rsidP="002F3ECA"/>
    <w:p w14:paraId="1D5D85C6" w14:textId="77777777" w:rsidR="002F3ECA" w:rsidRPr="00BA2733" w:rsidRDefault="002F3ECA" w:rsidP="002F3ECA">
      <w:r w:rsidRPr="00BA2733">
        <w:t>Patients can be switched from Rapamune oral solution to the tablet formulation on a mg per mg basis. It is recommended that a troug</w:t>
      </w:r>
      <w:r>
        <w:t>h concentration be taken 1 or 2 </w:t>
      </w:r>
      <w:r w:rsidRPr="00BA2733">
        <w:t>weeks after switching formulations or tablet strength to confirm that the trough concentration is within the recommended target range.</w:t>
      </w:r>
    </w:p>
    <w:p w14:paraId="27E1ABC3" w14:textId="77777777" w:rsidR="00396F52" w:rsidRDefault="00396F52"/>
    <w:p w14:paraId="17871F79" w14:textId="77777777" w:rsidR="002F3ECA" w:rsidRPr="00BA2733" w:rsidRDefault="002F3ECA" w:rsidP="002F3ECA">
      <w:r w:rsidRPr="00BA2733">
        <w:t xml:space="preserve">Following the discontinuation of ciclosporin therapy, a </w:t>
      </w:r>
      <w:r>
        <w:t>target trough range of 12 to 20 </w:t>
      </w:r>
      <w:r w:rsidRPr="00BA2733">
        <w:t>ng/m</w:t>
      </w:r>
      <w:r w:rsidR="001B018B">
        <w:t>L</w:t>
      </w:r>
      <w:r w:rsidRPr="00BA2733">
        <w:t xml:space="preserve"> (chromatographic assay) is recommended. Ciclosporin inhibits the metabolism of sirolimus, and consequently sirolimus levels will decrease when ciclosporin is discontinued, unless the sirolimus dose is increased. On average, the sirolimus dose will need to be 4</w:t>
      </w:r>
      <w:r w:rsidR="00B622D5">
        <w:noBreakHyphen/>
      </w:r>
      <w:r w:rsidRPr="00BA2733">
        <w:t>fold higher to account for both the absence of the pharmacokinetic interaction (2</w:t>
      </w:r>
      <w:r w:rsidR="00B622D5">
        <w:noBreakHyphen/>
      </w:r>
      <w:r w:rsidRPr="00BA2733">
        <w:t>fold increase) and the augmented immunosuppressive requirement in the absence of ciclosporin (2</w:t>
      </w:r>
      <w:r w:rsidR="00B622D5">
        <w:noBreakHyphen/>
      </w:r>
      <w:r w:rsidRPr="00BA2733">
        <w:t>fold increase). The rate at which the dose of sirolimus is increased should correspond to the rate of ciclosporin elimination.</w:t>
      </w:r>
    </w:p>
    <w:p w14:paraId="35CF314F" w14:textId="77777777" w:rsidR="002F3ECA" w:rsidRPr="00BA2733" w:rsidRDefault="002F3ECA" w:rsidP="002F3ECA"/>
    <w:p w14:paraId="68A3810F" w14:textId="77777777" w:rsidR="002F3ECA" w:rsidRPr="00BA2733" w:rsidRDefault="002F3ECA" w:rsidP="00A549CA">
      <w:pPr>
        <w:tabs>
          <w:tab w:val="left" w:pos="567"/>
        </w:tabs>
      </w:pPr>
      <w:r w:rsidRPr="00BA2733">
        <w:t xml:space="preserve">If further dose adjustment(s) are required during maintenance therapy (after discontinuation of ciclosporin), in most patients these adjustments can be based on simple proportion: new Rapamune dose=current dose x (target concentration/current concentration). A loading dose should be considered in addition to a new maintenance dose when it is necessary to considerably increase sirolimus trough concentrations: Rapamune loading dose=3 x (new maintenance dose – current maintenance dose). The maximum Rapamune dose administered on any day should not exceed </w:t>
      </w:r>
      <w:r>
        <w:t>40</w:t>
      </w:r>
      <w:r w:rsidR="000143C0">
        <w:t> </w:t>
      </w:r>
      <w:r w:rsidRPr="00BA2733">
        <w:t xml:space="preserve">mg. If an </w:t>
      </w:r>
      <w:r>
        <w:t>estimated daily dose exceeds 40</w:t>
      </w:r>
      <w:r w:rsidR="000143C0">
        <w:t> </w:t>
      </w:r>
      <w:r w:rsidRPr="00BA2733">
        <w:t xml:space="preserve">mg due to the addition of a loading dose, the loading dose should be administered over </w:t>
      </w:r>
      <w:r>
        <w:t>2</w:t>
      </w:r>
      <w:r w:rsidR="006D6B59">
        <w:t> </w:t>
      </w:r>
      <w:r w:rsidRPr="00BA2733">
        <w:t>days. Sirolimus trough concentrations should be monitored at lea</w:t>
      </w:r>
      <w:r>
        <w:t>st 3 to 4</w:t>
      </w:r>
      <w:r w:rsidR="006D6B59">
        <w:t> </w:t>
      </w:r>
      <w:r w:rsidRPr="00BA2733">
        <w:t>days after a loading dose(s).</w:t>
      </w:r>
    </w:p>
    <w:p w14:paraId="639B02B9" w14:textId="77777777" w:rsidR="00396F52" w:rsidRDefault="00396F52">
      <w:pPr>
        <w:tabs>
          <w:tab w:val="left" w:pos="567"/>
        </w:tabs>
      </w:pPr>
    </w:p>
    <w:p w14:paraId="4CC47116" w14:textId="77777777" w:rsidR="002F3ECA" w:rsidRPr="00BA2733" w:rsidRDefault="002F3ECA" w:rsidP="00A549CA">
      <w:pPr>
        <w:tabs>
          <w:tab w:val="left" w:pos="567"/>
        </w:tabs>
      </w:pPr>
      <w:r w:rsidRPr="00BA2733">
        <w:t>The recommended 24</w:t>
      </w:r>
      <w:r w:rsidR="00B622D5">
        <w:noBreakHyphen/>
      </w:r>
      <w:r w:rsidRPr="00BA2733">
        <w:t xml:space="preserve">hour trough concentration ranges for sirolimus are based on chromatographic methods. Several assay methodologies have been used to measure the whole blood concentrations of </w:t>
      </w:r>
      <w:r w:rsidRPr="00BA2733">
        <w:lastRenderedPageBreak/>
        <w:t>sirolimus. Currently in clinical practice, sirolimus whole blood concentrations are being measured by both chromatographic and immunoassay methodologies. The concentration values obtained by these different methodologies are not interchangeable. All sirolimus concentrations reported in this Summary of Product Characteristics were either measured using chromatographic methods or have been converted to chromatographic method equivalents. Adjustments to the targeted range should be made according to the assay being utilised to determine the sirolimus trough concentrations.</w:t>
      </w:r>
      <w:r w:rsidRPr="00076251">
        <w:rPr>
          <w:bCs/>
        </w:rPr>
        <w:t xml:space="preserve"> </w:t>
      </w:r>
      <w:r>
        <w:rPr>
          <w:bCs/>
        </w:rPr>
        <w:t>Since results are assay and laboratory dependent, and the results may change over time, adjustment to the targeted therapeutic range must be made with a detailed knowledge of the site</w:t>
      </w:r>
      <w:r w:rsidR="006E0BDC">
        <w:rPr>
          <w:bCs/>
        </w:rPr>
        <w:noBreakHyphen/>
      </w:r>
      <w:r>
        <w:rPr>
          <w:bCs/>
        </w:rPr>
        <w:t xml:space="preserve">specific assay used. </w:t>
      </w:r>
      <w:r>
        <w:rPr>
          <w:szCs w:val="22"/>
          <w:lang w:eastAsia="sv-SE"/>
        </w:rPr>
        <w:t>Physicians should therefore remain continuously informed by responsible representatives for their local laboratory on the performance of the locally used method for concentration determination of sirolimus.</w:t>
      </w:r>
    </w:p>
    <w:p w14:paraId="273338D4" w14:textId="77777777" w:rsidR="00A549CA" w:rsidRDefault="00A549CA" w:rsidP="00C54943">
      <w:pPr>
        <w:tabs>
          <w:tab w:val="left" w:pos="567"/>
        </w:tabs>
      </w:pPr>
    </w:p>
    <w:p w14:paraId="7317DCB4" w14:textId="77777777" w:rsidR="00934D5A" w:rsidRPr="000E73C7" w:rsidRDefault="00934D5A" w:rsidP="00934D5A">
      <w:pPr>
        <w:rPr>
          <w:i/>
          <w:u w:val="single"/>
        </w:rPr>
      </w:pPr>
      <w:r w:rsidRPr="000E73C7">
        <w:rPr>
          <w:i/>
          <w:u w:val="single"/>
        </w:rPr>
        <w:t xml:space="preserve">Patients with </w:t>
      </w:r>
      <w:r w:rsidR="005A1D19">
        <w:rPr>
          <w:i/>
          <w:u w:val="single"/>
        </w:rPr>
        <w:t>s</w:t>
      </w:r>
      <w:r w:rsidR="009F5B27">
        <w:rPr>
          <w:i/>
          <w:u w:val="single"/>
        </w:rPr>
        <w:t xml:space="preserve">poradic </w:t>
      </w:r>
      <w:r w:rsidR="00C90E75" w:rsidRPr="000E73C7">
        <w:rPr>
          <w:i/>
          <w:u w:val="single"/>
        </w:rPr>
        <w:t>lymphangioleiomyomatosis (</w:t>
      </w:r>
      <w:r w:rsidR="009F5B27">
        <w:rPr>
          <w:i/>
          <w:u w:val="single"/>
        </w:rPr>
        <w:t>S-</w:t>
      </w:r>
      <w:r w:rsidRPr="000E73C7">
        <w:rPr>
          <w:i/>
          <w:u w:val="single"/>
        </w:rPr>
        <w:t>LAM</w:t>
      </w:r>
      <w:r w:rsidR="00C90E75" w:rsidRPr="000E73C7">
        <w:rPr>
          <w:i/>
          <w:u w:val="single"/>
        </w:rPr>
        <w:t>)</w:t>
      </w:r>
      <w:r w:rsidRPr="000E73C7">
        <w:rPr>
          <w:i/>
          <w:u w:val="single"/>
        </w:rPr>
        <w:t xml:space="preserve"> </w:t>
      </w:r>
    </w:p>
    <w:p w14:paraId="757ACE5D" w14:textId="77777777" w:rsidR="009F3F66" w:rsidRDefault="009F3F66" w:rsidP="00934D5A"/>
    <w:p w14:paraId="034BB210" w14:textId="77777777" w:rsidR="00F43C98" w:rsidRPr="00BA2733" w:rsidRDefault="00F43C98" w:rsidP="00F43C98">
      <w:pPr>
        <w:tabs>
          <w:tab w:val="left" w:pos="567"/>
        </w:tabs>
      </w:pPr>
      <w:r w:rsidRPr="00BA2733">
        <w:t>Treatment should be initiated by and remain under the guidance of an appropriately qualified specialist.</w:t>
      </w:r>
    </w:p>
    <w:p w14:paraId="09FAAF10" w14:textId="77777777" w:rsidR="00F43C98" w:rsidRPr="00C66732" w:rsidRDefault="00F43C98" w:rsidP="00934D5A"/>
    <w:p w14:paraId="711AA279" w14:textId="77777777" w:rsidR="00934D5A" w:rsidRPr="00C66732" w:rsidRDefault="00934D5A" w:rsidP="00934D5A">
      <w:r>
        <w:t xml:space="preserve">For patients with </w:t>
      </w:r>
      <w:r w:rsidR="009F5B27">
        <w:t>S-</w:t>
      </w:r>
      <w:r>
        <w:t>LAM, the initial Rapamune dose should be 2 mg/day. Sirolimus whole blood trough concentrations should be measured in 10 to 20 days, with dosage adjustment to maintain concentrations between 5 to 15 ng/mL.</w:t>
      </w:r>
    </w:p>
    <w:p w14:paraId="25D7EC7E" w14:textId="77777777" w:rsidR="00934D5A" w:rsidRDefault="00934D5A" w:rsidP="00934D5A"/>
    <w:p w14:paraId="679861BB" w14:textId="77777777" w:rsidR="00934D5A" w:rsidRPr="00A5134E" w:rsidRDefault="00934D5A" w:rsidP="00934D5A">
      <w:pPr>
        <w:tabs>
          <w:tab w:val="left" w:pos="567"/>
        </w:tabs>
        <w:rPr>
          <w:i/>
          <w:u w:val="double"/>
        </w:rPr>
      </w:pPr>
      <w:r>
        <w:t>In most patients, dose adjustments can be based on simple proportion: new Rapamune dose=current dose x (target concentration/current concentration). Frequent Rapamune dose adjustments based on non-</w:t>
      </w:r>
      <w:proofErr w:type="gramStart"/>
      <w:r>
        <w:t>steady-state</w:t>
      </w:r>
      <w:proofErr w:type="gramEnd"/>
      <w:r>
        <w:t xml:space="preserve"> sirolimus concentrations can lead to overdosing or underdosing because sirolimus has a long half-life. Once Rapamune maintenance dose is adjusted, patients should </w:t>
      </w:r>
      <w:proofErr w:type="gramStart"/>
      <w:r>
        <w:t>continue on</w:t>
      </w:r>
      <w:proofErr w:type="gramEnd"/>
      <w:r>
        <w:t xml:space="preserve"> the new maintenance dose for at least 7 to 14 days before further dosage adjustment with concentration </w:t>
      </w:r>
      <w:r w:rsidRPr="00295370">
        <w:t>monitoring.</w:t>
      </w:r>
      <w:r w:rsidRPr="008E326B">
        <w:t xml:space="preserve"> </w:t>
      </w:r>
      <w:r w:rsidRPr="00295370">
        <w:t xml:space="preserve">Once a stable dose is achieved, therapeutic drug monitoring should be performed at least every </w:t>
      </w:r>
      <w:r>
        <w:t>3 </w:t>
      </w:r>
      <w:r w:rsidRPr="00295370">
        <w:t>months.</w:t>
      </w:r>
    </w:p>
    <w:p w14:paraId="5BEA3978" w14:textId="77777777" w:rsidR="00934D5A" w:rsidRDefault="00934D5A" w:rsidP="00C54943">
      <w:pPr>
        <w:tabs>
          <w:tab w:val="left" w:pos="567"/>
        </w:tabs>
      </w:pPr>
    </w:p>
    <w:p w14:paraId="43AB9812" w14:textId="77777777" w:rsidR="00C109A8" w:rsidRPr="00D72484" w:rsidRDefault="00C109A8" w:rsidP="00C109A8">
      <w:pPr>
        <w:rPr>
          <w:lang w:val="en-AU"/>
        </w:rPr>
      </w:pPr>
      <w:r w:rsidRPr="00D72484">
        <w:t xml:space="preserve">Data from controlled studies for treatment of </w:t>
      </w:r>
      <w:r w:rsidR="009F5B27">
        <w:t>S-</w:t>
      </w:r>
      <w:r w:rsidRPr="00D72484">
        <w:t xml:space="preserve">LAM longer than one year </w:t>
      </w:r>
      <w:r>
        <w:t>are</w:t>
      </w:r>
      <w:r w:rsidRPr="00D72484">
        <w:t xml:space="preserve"> currently not available</w:t>
      </w:r>
      <w:r w:rsidR="00B50BDD">
        <w:t>,</w:t>
      </w:r>
      <w:r w:rsidR="00554939">
        <w:t xml:space="preserve"> </w:t>
      </w:r>
      <w:r>
        <w:t>therefore t</w:t>
      </w:r>
      <w:r w:rsidRPr="00D72484">
        <w:t>he benefit of treatment should be reassesse</w:t>
      </w:r>
      <w:r>
        <w:t>d</w:t>
      </w:r>
      <w:r w:rsidRPr="00D72484">
        <w:t xml:space="preserve"> when used long-term.</w:t>
      </w:r>
    </w:p>
    <w:p w14:paraId="28F5BE76" w14:textId="77777777" w:rsidR="00C109A8" w:rsidRDefault="00C109A8" w:rsidP="00C54943">
      <w:pPr>
        <w:tabs>
          <w:tab w:val="left" w:pos="567"/>
        </w:tabs>
      </w:pPr>
    </w:p>
    <w:p w14:paraId="76987920" w14:textId="77777777" w:rsidR="002F3ECA" w:rsidRPr="000E73C7" w:rsidRDefault="002F3ECA" w:rsidP="002F3ECA">
      <w:pPr>
        <w:pStyle w:val="StyleHeading4NotItalic"/>
        <w:rPr>
          <w:u w:val="single"/>
        </w:rPr>
      </w:pPr>
      <w:r w:rsidRPr="000E73C7">
        <w:rPr>
          <w:u w:val="single"/>
        </w:rPr>
        <w:t>Special populations</w:t>
      </w:r>
    </w:p>
    <w:p w14:paraId="526BACAC" w14:textId="77777777" w:rsidR="00396F52" w:rsidRDefault="00396F52"/>
    <w:p w14:paraId="07CC19A1" w14:textId="77777777" w:rsidR="002F3ECA" w:rsidRPr="000E73C7" w:rsidRDefault="002F3ECA" w:rsidP="002F3ECA">
      <w:pPr>
        <w:pStyle w:val="Heading5"/>
        <w:rPr>
          <w:b w:val="0"/>
        </w:rPr>
      </w:pPr>
      <w:r w:rsidRPr="000E73C7">
        <w:rPr>
          <w:b w:val="0"/>
        </w:rPr>
        <w:t>Black population</w:t>
      </w:r>
    </w:p>
    <w:p w14:paraId="3BFFF27B" w14:textId="77777777" w:rsidR="002F3ECA" w:rsidRPr="00BA2733" w:rsidRDefault="002F3ECA" w:rsidP="002F3ECA">
      <w:pPr>
        <w:tabs>
          <w:tab w:val="left" w:pos="567"/>
        </w:tabs>
      </w:pPr>
      <w:r w:rsidRPr="00BA2733">
        <w:t xml:space="preserve">There is limited information indicating that </w:t>
      </w:r>
      <w:r w:rsidR="001F71E7">
        <w:t>B</w:t>
      </w:r>
      <w:r w:rsidRPr="00BA2733">
        <w:t>lack renal transplant recipients (predominantly African</w:t>
      </w:r>
      <w:r w:rsidRPr="00BA2733">
        <w:noBreakHyphen/>
        <w:t>American) require higher doses and trough levels of sirolimus to achieve the same efficacy as observed in non</w:t>
      </w:r>
      <w:r>
        <w:noBreakHyphen/>
      </w:r>
      <w:r w:rsidR="001F71E7">
        <w:t>B</w:t>
      </w:r>
      <w:r w:rsidRPr="00BA2733">
        <w:t xml:space="preserve">lack patients. </w:t>
      </w:r>
      <w:r w:rsidR="009C43FB">
        <w:t>T</w:t>
      </w:r>
      <w:r w:rsidRPr="00BA2733">
        <w:t xml:space="preserve">he efficacy and safety data are too limited to allow specific recommendations for use of sirolimus in </w:t>
      </w:r>
      <w:r w:rsidR="001F71E7">
        <w:t>B</w:t>
      </w:r>
      <w:r w:rsidRPr="00BA2733">
        <w:t xml:space="preserve">lack recipients. </w:t>
      </w:r>
    </w:p>
    <w:p w14:paraId="65062CFA" w14:textId="77777777" w:rsidR="009C43FB" w:rsidRPr="00A549CA" w:rsidRDefault="009C43FB" w:rsidP="002F3ECA">
      <w:pPr>
        <w:tabs>
          <w:tab w:val="left" w:pos="-720"/>
          <w:tab w:val="left" w:pos="567"/>
        </w:tabs>
        <w:suppressAutoHyphens/>
      </w:pPr>
    </w:p>
    <w:p w14:paraId="38F859EC" w14:textId="77777777" w:rsidR="002F3ECA" w:rsidRPr="000E73C7" w:rsidRDefault="00EB59F2" w:rsidP="002F3ECA">
      <w:pPr>
        <w:pStyle w:val="Heading5"/>
        <w:rPr>
          <w:b w:val="0"/>
        </w:rPr>
      </w:pPr>
      <w:r w:rsidRPr="000E73C7">
        <w:rPr>
          <w:b w:val="0"/>
        </w:rPr>
        <w:t>Elderly</w:t>
      </w:r>
      <w:r w:rsidR="00204A85" w:rsidRPr="000E73C7">
        <w:rPr>
          <w:b w:val="0"/>
        </w:rPr>
        <w:t xml:space="preserve"> </w:t>
      </w:r>
    </w:p>
    <w:p w14:paraId="2A9E8A2D" w14:textId="77777777" w:rsidR="002F3ECA" w:rsidRPr="00BA2733" w:rsidRDefault="002F3ECA" w:rsidP="002F3ECA">
      <w:pPr>
        <w:tabs>
          <w:tab w:val="left" w:pos="-720"/>
          <w:tab w:val="left" w:pos="567"/>
        </w:tabs>
        <w:suppressAutoHyphens/>
      </w:pPr>
      <w:r w:rsidRPr="00BA2733">
        <w:t xml:space="preserve">Clinical studies with Rapamune oral solution did not include </w:t>
      </w:r>
      <w:proofErr w:type="gramStart"/>
      <w:r w:rsidRPr="00BA2733">
        <w:t>a sufficient number of</w:t>
      </w:r>
      <w:proofErr w:type="gramEnd"/>
      <w:r w:rsidRPr="00BA2733">
        <w:t xml:space="preserve"> patients above </w:t>
      </w:r>
      <w:r>
        <w:t>65 </w:t>
      </w:r>
      <w:r w:rsidRPr="00BA2733">
        <w:t>years of age to determine whether they will respond differently than younger patients</w:t>
      </w:r>
      <w:r>
        <w:t xml:space="preserve"> (see section </w:t>
      </w:r>
      <w:r w:rsidRPr="00BA2733">
        <w:t xml:space="preserve">5.2). </w:t>
      </w:r>
    </w:p>
    <w:p w14:paraId="1F27B937" w14:textId="77777777" w:rsidR="002F3ECA" w:rsidRPr="00A5134E" w:rsidRDefault="002F3ECA" w:rsidP="002F3ECA">
      <w:pPr>
        <w:tabs>
          <w:tab w:val="left" w:pos="-720"/>
          <w:tab w:val="left" w:pos="567"/>
        </w:tabs>
        <w:suppressAutoHyphens/>
        <w:rPr>
          <w:i/>
        </w:rPr>
      </w:pPr>
    </w:p>
    <w:p w14:paraId="51F936CA" w14:textId="77777777" w:rsidR="002F3ECA" w:rsidRPr="000E73C7" w:rsidRDefault="00EB59F2" w:rsidP="002F3ECA">
      <w:pPr>
        <w:pStyle w:val="Heading5"/>
        <w:rPr>
          <w:b w:val="0"/>
        </w:rPr>
      </w:pPr>
      <w:r w:rsidRPr="000E73C7">
        <w:rPr>
          <w:b w:val="0"/>
        </w:rPr>
        <w:t>R</w:t>
      </w:r>
      <w:r w:rsidR="002F3ECA" w:rsidRPr="000E73C7">
        <w:rPr>
          <w:b w:val="0"/>
        </w:rPr>
        <w:t xml:space="preserve">enal impairment </w:t>
      </w:r>
    </w:p>
    <w:p w14:paraId="60B7CBFB" w14:textId="77777777" w:rsidR="002F3ECA" w:rsidRPr="00BA2733" w:rsidRDefault="002F3ECA" w:rsidP="002F3ECA">
      <w:pPr>
        <w:tabs>
          <w:tab w:val="left" w:pos="-720"/>
          <w:tab w:val="left" w:pos="567"/>
        </w:tabs>
        <w:suppressAutoHyphens/>
      </w:pPr>
      <w:r w:rsidRPr="00BA2733">
        <w:t xml:space="preserve">No dose adjustment is required (see </w:t>
      </w:r>
      <w:r w:rsidRPr="00CA4F07">
        <w:t>section 5.2</w:t>
      </w:r>
      <w:r w:rsidRPr="00BA2733">
        <w:t>).</w:t>
      </w:r>
    </w:p>
    <w:p w14:paraId="06194BE8" w14:textId="77777777" w:rsidR="002F3ECA" w:rsidRPr="00BA2733" w:rsidRDefault="002F3ECA" w:rsidP="002F3ECA">
      <w:pPr>
        <w:tabs>
          <w:tab w:val="left" w:pos="-720"/>
          <w:tab w:val="left" w:pos="567"/>
        </w:tabs>
        <w:suppressAutoHyphens/>
        <w:rPr>
          <w:b/>
          <w:i/>
        </w:rPr>
      </w:pPr>
    </w:p>
    <w:p w14:paraId="1381B017" w14:textId="77777777" w:rsidR="002F3ECA" w:rsidRPr="000E73C7" w:rsidRDefault="00EB59F2" w:rsidP="002F3ECA">
      <w:pPr>
        <w:pStyle w:val="Heading5"/>
        <w:rPr>
          <w:b w:val="0"/>
          <w:u w:val="single"/>
        </w:rPr>
      </w:pPr>
      <w:r w:rsidRPr="000E73C7">
        <w:rPr>
          <w:b w:val="0"/>
        </w:rPr>
        <w:t>H</w:t>
      </w:r>
      <w:r w:rsidR="002F3ECA" w:rsidRPr="000E73C7">
        <w:rPr>
          <w:b w:val="0"/>
        </w:rPr>
        <w:t>epatic impairment</w:t>
      </w:r>
      <w:r w:rsidR="002F3ECA" w:rsidRPr="000E73C7">
        <w:rPr>
          <w:b w:val="0"/>
          <w:u w:val="single"/>
        </w:rPr>
        <w:t xml:space="preserve"> </w:t>
      </w:r>
    </w:p>
    <w:p w14:paraId="714D2DA8" w14:textId="77777777" w:rsidR="002F3ECA" w:rsidRPr="00BA2733" w:rsidRDefault="002F3ECA" w:rsidP="00170E6B">
      <w:pPr>
        <w:tabs>
          <w:tab w:val="left" w:pos="-720"/>
          <w:tab w:val="left" w:pos="567"/>
        </w:tabs>
        <w:suppressAutoHyphens/>
        <w:rPr>
          <w:iCs/>
        </w:rPr>
      </w:pPr>
      <w:r w:rsidRPr="00BA2733">
        <w:t xml:space="preserve">The clearance of sirolimus may be reduced in patients with impaired hepatic function (see </w:t>
      </w:r>
      <w:r w:rsidRPr="00CA4F07">
        <w:t>section 5.2</w:t>
      </w:r>
      <w:r w:rsidRPr="00BA2733">
        <w:t xml:space="preserve">). </w:t>
      </w:r>
      <w:r w:rsidRPr="00BA2733">
        <w:rPr>
          <w:iCs/>
        </w:rPr>
        <w:t>In patients with severe hepatic impairment, it is recommended that the maintenance dose of Rapamune be reduced by approximately one</w:t>
      </w:r>
      <w:r w:rsidR="001F71E7">
        <w:rPr>
          <w:iCs/>
        </w:rPr>
        <w:noBreakHyphen/>
      </w:r>
      <w:r w:rsidRPr="00BA2733">
        <w:rPr>
          <w:iCs/>
        </w:rPr>
        <w:t>half.</w:t>
      </w:r>
    </w:p>
    <w:p w14:paraId="38DD74ED" w14:textId="77777777" w:rsidR="002F3ECA" w:rsidRPr="00BA2733" w:rsidRDefault="002F3ECA" w:rsidP="002F3ECA">
      <w:pPr>
        <w:tabs>
          <w:tab w:val="left" w:pos="-720"/>
          <w:tab w:val="left" w:pos="567"/>
        </w:tabs>
        <w:suppressAutoHyphens/>
      </w:pPr>
    </w:p>
    <w:p w14:paraId="22DB7B58" w14:textId="77777777" w:rsidR="002F3ECA" w:rsidRPr="00BA2733" w:rsidRDefault="002F3ECA" w:rsidP="002F3ECA">
      <w:pPr>
        <w:tabs>
          <w:tab w:val="left" w:pos="-720"/>
          <w:tab w:val="left" w:pos="567"/>
        </w:tabs>
        <w:suppressAutoHyphens/>
      </w:pPr>
      <w:r w:rsidRPr="00BA2733">
        <w:t xml:space="preserve">It is recommended that sirolimus whole blood trough levels be closely monitored in patients with impaired hepatic function (see </w:t>
      </w:r>
      <w:r w:rsidRPr="00BA2733">
        <w:rPr>
          <w:i/>
        </w:rPr>
        <w:t>Therapeutic monitoring of the medicinal product and dose adjustment</w:t>
      </w:r>
      <w:r w:rsidRPr="00BA2733">
        <w:t>). It is not necessary to modify the Rapamune loading dose.</w:t>
      </w:r>
    </w:p>
    <w:p w14:paraId="5917B13D" w14:textId="77777777" w:rsidR="002F3ECA" w:rsidRPr="00BA2733" w:rsidRDefault="002F3ECA" w:rsidP="002F3ECA">
      <w:pPr>
        <w:tabs>
          <w:tab w:val="left" w:pos="-720"/>
          <w:tab w:val="left" w:pos="567"/>
        </w:tabs>
        <w:suppressAutoHyphens/>
      </w:pPr>
    </w:p>
    <w:p w14:paraId="7CF75BEE" w14:textId="77777777" w:rsidR="002F3ECA" w:rsidRPr="00BA2733" w:rsidRDefault="002F3ECA" w:rsidP="002F3ECA">
      <w:pPr>
        <w:tabs>
          <w:tab w:val="left" w:pos="567"/>
        </w:tabs>
      </w:pPr>
      <w:r w:rsidRPr="00BA2733">
        <w:lastRenderedPageBreak/>
        <w:t>In patients with severe hepatic impairment, monitoring s</w:t>
      </w:r>
      <w:r>
        <w:t>hould be performed every 5 to 7 </w:t>
      </w:r>
      <w:r w:rsidRPr="00BA2733">
        <w:t>days until 3</w:t>
      </w:r>
      <w:r>
        <w:t> </w:t>
      </w:r>
      <w:r w:rsidRPr="00BA2733">
        <w:t>consecutive trough levels have shown stable concentrations of sirolimus after dose adjustment or after loading dose due to the delay in reaching steady</w:t>
      </w:r>
      <w:r>
        <w:noBreakHyphen/>
      </w:r>
      <w:r w:rsidRPr="00BA2733">
        <w:t>state because of the prolonged half</w:t>
      </w:r>
      <w:r>
        <w:noBreakHyphen/>
      </w:r>
      <w:r w:rsidRPr="00BA2733">
        <w:t>life.</w:t>
      </w:r>
    </w:p>
    <w:p w14:paraId="388EB372" w14:textId="77777777" w:rsidR="007E143C" w:rsidRDefault="007E143C" w:rsidP="00170E6B">
      <w:pPr>
        <w:pStyle w:val="Heading5"/>
        <w:keepNext w:val="0"/>
        <w:rPr>
          <w:b w:val="0"/>
          <w:i w:val="0"/>
        </w:rPr>
      </w:pPr>
    </w:p>
    <w:p w14:paraId="5586EB2A" w14:textId="77777777" w:rsidR="002F3ECA" w:rsidRPr="000E73C7" w:rsidRDefault="002F3ECA" w:rsidP="002F3ECA">
      <w:pPr>
        <w:pStyle w:val="Heading5"/>
        <w:rPr>
          <w:b w:val="0"/>
        </w:rPr>
      </w:pPr>
      <w:r w:rsidRPr="000E73C7">
        <w:rPr>
          <w:b w:val="0"/>
        </w:rPr>
        <w:t>Paediatric population</w:t>
      </w:r>
    </w:p>
    <w:p w14:paraId="33F8806D" w14:textId="77777777" w:rsidR="00533DFC" w:rsidRDefault="002F3ECA" w:rsidP="002F3ECA">
      <w:pPr>
        <w:tabs>
          <w:tab w:val="left" w:pos="-720"/>
          <w:tab w:val="left" w:pos="567"/>
        </w:tabs>
        <w:suppressAutoHyphens/>
      </w:pPr>
      <w:r w:rsidRPr="00BA2733">
        <w:t>The safety and efficacy of Rapamune in childr</w:t>
      </w:r>
      <w:r>
        <w:t>en and adolescents less than 18 </w:t>
      </w:r>
      <w:r w:rsidRPr="00BA2733">
        <w:t xml:space="preserve">years of age have not been established. </w:t>
      </w:r>
    </w:p>
    <w:p w14:paraId="5F63AB17" w14:textId="77777777" w:rsidR="00533DFC" w:rsidRDefault="00533DFC" w:rsidP="002F3ECA">
      <w:pPr>
        <w:tabs>
          <w:tab w:val="left" w:pos="-720"/>
          <w:tab w:val="left" w:pos="567"/>
        </w:tabs>
        <w:suppressAutoHyphens/>
      </w:pPr>
    </w:p>
    <w:p w14:paraId="0DA774DD" w14:textId="77777777" w:rsidR="002F3ECA" w:rsidRPr="00BA2733" w:rsidRDefault="002F3ECA" w:rsidP="002F3ECA">
      <w:pPr>
        <w:tabs>
          <w:tab w:val="left" w:pos="-720"/>
          <w:tab w:val="left" w:pos="567"/>
        </w:tabs>
        <w:suppressAutoHyphens/>
      </w:pPr>
      <w:r w:rsidRPr="00BA2733">
        <w:t>Currently available data are described in sections 4.8, 5.1 and 5.2, but no recommendation on a posology can be made.</w:t>
      </w:r>
    </w:p>
    <w:p w14:paraId="6C3AFE27" w14:textId="77777777" w:rsidR="002F3ECA" w:rsidRPr="00BA2733" w:rsidRDefault="002F3ECA" w:rsidP="002F3ECA">
      <w:pPr>
        <w:tabs>
          <w:tab w:val="left" w:pos="567"/>
        </w:tabs>
      </w:pPr>
    </w:p>
    <w:p w14:paraId="2E34FD07" w14:textId="77777777" w:rsidR="002F3ECA" w:rsidRPr="00556449" w:rsidRDefault="002F3ECA" w:rsidP="002F3ECA">
      <w:pPr>
        <w:pStyle w:val="Heading3"/>
        <w:rPr>
          <w:i w:val="0"/>
        </w:rPr>
      </w:pPr>
      <w:r w:rsidRPr="00556449">
        <w:rPr>
          <w:i w:val="0"/>
        </w:rPr>
        <w:t>Method of administration</w:t>
      </w:r>
    </w:p>
    <w:p w14:paraId="41DBCDE2" w14:textId="77777777" w:rsidR="00C209EB" w:rsidRDefault="00C209EB" w:rsidP="002F3ECA"/>
    <w:p w14:paraId="287636DD" w14:textId="77777777" w:rsidR="002F3ECA" w:rsidRPr="00BA2733" w:rsidRDefault="002F3ECA" w:rsidP="002F3ECA">
      <w:r w:rsidRPr="00BA2733">
        <w:t>Rapamune is for oral use only.</w:t>
      </w:r>
    </w:p>
    <w:p w14:paraId="5A237501" w14:textId="77777777" w:rsidR="002F3ECA" w:rsidRDefault="002F3ECA" w:rsidP="002F3ECA">
      <w:pPr>
        <w:tabs>
          <w:tab w:val="left" w:pos="567"/>
        </w:tabs>
      </w:pPr>
    </w:p>
    <w:p w14:paraId="1D4C9476" w14:textId="77777777" w:rsidR="002F3ECA" w:rsidRPr="003E454D" w:rsidRDefault="002F3ECA" w:rsidP="002F3ECA">
      <w:pPr>
        <w:tabs>
          <w:tab w:val="left" w:pos="567"/>
        </w:tabs>
        <w:rPr>
          <w:snapToGrid w:val="0"/>
        </w:rPr>
      </w:pPr>
      <w:r w:rsidRPr="003E454D">
        <w:t xml:space="preserve">To minimise variability, </w:t>
      </w:r>
      <w:r w:rsidRPr="003E454D">
        <w:rPr>
          <w:snapToGrid w:val="0"/>
        </w:rPr>
        <w:t>Rapamune should consistently be taken either with or without food</w:t>
      </w:r>
      <w:r>
        <w:rPr>
          <w:snapToGrid w:val="0"/>
        </w:rPr>
        <w:t>.</w:t>
      </w:r>
    </w:p>
    <w:p w14:paraId="1DE83854" w14:textId="77777777" w:rsidR="002F3ECA" w:rsidRPr="003E454D" w:rsidRDefault="002F3ECA" w:rsidP="002F3ECA">
      <w:pPr>
        <w:tabs>
          <w:tab w:val="left" w:pos="567"/>
        </w:tabs>
      </w:pPr>
    </w:p>
    <w:p w14:paraId="70C5B09A" w14:textId="77777777" w:rsidR="002F3ECA" w:rsidRDefault="002F3ECA" w:rsidP="002F3ECA">
      <w:pPr>
        <w:tabs>
          <w:tab w:val="left" w:pos="567"/>
        </w:tabs>
      </w:pPr>
      <w:r w:rsidRPr="00BA2733">
        <w:t>Grapefruit juice should be avoided (see section 4.5).</w:t>
      </w:r>
    </w:p>
    <w:p w14:paraId="6B14E5B9" w14:textId="77777777" w:rsidR="00AC160A" w:rsidRDefault="00AC160A" w:rsidP="002F3ECA">
      <w:pPr>
        <w:tabs>
          <w:tab w:val="left" w:pos="567"/>
        </w:tabs>
      </w:pPr>
    </w:p>
    <w:p w14:paraId="1BBDEC0F" w14:textId="77777777" w:rsidR="00AC160A" w:rsidRDefault="00AC160A" w:rsidP="002F3ECA">
      <w:pPr>
        <w:tabs>
          <w:tab w:val="left" w:pos="567"/>
        </w:tabs>
      </w:pPr>
      <w:r>
        <w:t>For instructions on dilution of the medicinal product before administration, see section 6.6</w:t>
      </w:r>
      <w:r w:rsidR="007E1EA5">
        <w:t>.</w:t>
      </w:r>
      <w:r w:rsidR="00C209EB">
        <w:t xml:space="preserve"> </w:t>
      </w:r>
    </w:p>
    <w:p w14:paraId="6015CD0B" w14:textId="77777777" w:rsidR="002F3ECA" w:rsidRDefault="002F3ECA"/>
    <w:p w14:paraId="3F6817C8" w14:textId="77777777" w:rsidR="00396F52" w:rsidRDefault="00396F52" w:rsidP="006E0BDC">
      <w:pPr>
        <w:pStyle w:val="Heading2"/>
        <w:keepLines/>
        <w:widowControl w:val="0"/>
        <w:tabs>
          <w:tab w:val="left" w:pos="567"/>
        </w:tabs>
        <w:jc w:val="left"/>
        <w:rPr>
          <w:b/>
          <w:i w:val="0"/>
        </w:rPr>
      </w:pPr>
      <w:r>
        <w:rPr>
          <w:b/>
          <w:i w:val="0"/>
        </w:rPr>
        <w:t>4.3</w:t>
      </w:r>
      <w:r>
        <w:rPr>
          <w:b/>
          <w:i w:val="0"/>
        </w:rPr>
        <w:tab/>
        <w:t>Contraindications</w:t>
      </w:r>
    </w:p>
    <w:p w14:paraId="17652601" w14:textId="77777777" w:rsidR="00396F52" w:rsidRDefault="00396F52" w:rsidP="006E0BDC">
      <w:pPr>
        <w:keepNext/>
        <w:keepLines/>
        <w:widowControl w:val="0"/>
        <w:tabs>
          <w:tab w:val="left" w:pos="567"/>
        </w:tabs>
      </w:pPr>
    </w:p>
    <w:p w14:paraId="1E6FBFBE" w14:textId="77777777" w:rsidR="00396F52" w:rsidRDefault="00396F52" w:rsidP="00170E6B">
      <w:pPr>
        <w:tabs>
          <w:tab w:val="left" w:pos="567"/>
        </w:tabs>
      </w:pPr>
      <w:r>
        <w:t>Hypersensitivity to the active substance or to any of the excipients</w:t>
      </w:r>
      <w:r w:rsidR="00894E9F">
        <w:t xml:space="preserve"> </w:t>
      </w:r>
      <w:r w:rsidR="00894E9F" w:rsidRPr="00894E9F">
        <w:t>listed in section 6.1</w:t>
      </w:r>
      <w:r>
        <w:t>.</w:t>
      </w:r>
    </w:p>
    <w:p w14:paraId="401BAB86" w14:textId="77777777" w:rsidR="006E0BDC" w:rsidRDefault="006E0BDC" w:rsidP="00170E6B">
      <w:pPr>
        <w:tabs>
          <w:tab w:val="left" w:pos="567"/>
        </w:tabs>
      </w:pPr>
    </w:p>
    <w:p w14:paraId="009002CF" w14:textId="77777777" w:rsidR="003A553C" w:rsidRDefault="003A553C" w:rsidP="00170E6B">
      <w:pPr>
        <w:tabs>
          <w:tab w:val="left" w:pos="567"/>
        </w:tabs>
      </w:pPr>
      <w:proofErr w:type="spellStart"/>
      <w:r w:rsidRPr="00535E86">
        <w:rPr>
          <w:lang w:val="fr-FR"/>
        </w:rPr>
        <w:t>Rapamune</w:t>
      </w:r>
      <w:proofErr w:type="spellEnd"/>
      <w:r w:rsidRPr="00535E86">
        <w:rPr>
          <w:lang w:val="fr-FR"/>
        </w:rPr>
        <w:t xml:space="preserve"> oral solution </w:t>
      </w:r>
      <w:proofErr w:type="spellStart"/>
      <w:r w:rsidRPr="00535E86">
        <w:rPr>
          <w:lang w:val="fr-FR"/>
        </w:rPr>
        <w:t>contains</w:t>
      </w:r>
      <w:proofErr w:type="spellEnd"/>
      <w:r w:rsidRPr="00535E86">
        <w:rPr>
          <w:lang w:val="fr-FR"/>
        </w:rPr>
        <w:t xml:space="preserve"> soya </w:t>
      </w:r>
      <w:proofErr w:type="spellStart"/>
      <w:r w:rsidRPr="00535E86">
        <w:rPr>
          <w:lang w:val="fr-FR"/>
        </w:rPr>
        <w:t>oil</w:t>
      </w:r>
      <w:proofErr w:type="spellEnd"/>
      <w:r w:rsidRPr="00535E86">
        <w:rPr>
          <w:lang w:val="fr-FR"/>
        </w:rPr>
        <w:t xml:space="preserve">. </w:t>
      </w:r>
      <w:r w:rsidRPr="00535E86">
        <w:t xml:space="preserve">Patients allergic to peanut or soya </w:t>
      </w:r>
      <w:r w:rsidR="002263E6">
        <w:t>must</w:t>
      </w:r>
      <w:r w:rsidRPr="00535E86">
        <w:t xml:space="preserve"> not take this medicine.</w:t>
      </w:r>
    </w:p>
    <w:p w14:paraId="2FC86B7C" w14:textId="77777777" w:rsidR="00396F52" w:rsidRDefault="00396F52">
      <w:pPr>
        <w:tabs>
          <w:tab w:val="left" w:pos="567"/>
        </w:tabs>
      </w:pPr>
    </w:p>
    <w:p w14:paraId="36D034F0" w14:textId="77777777" w:rsidR="00396F52" w:rsidRDefault="00396F52">
      <w:pPr>
        <w:pStyle w:val="Heading2"/>
        <w:keepLines/>
        <w:tabs>
          <w:tab w:val="left" w:pos="567"/>
        </w:tabs>
        <w:jc w:val="left"/>
        <w:rPr>
          <w:b/>
          <w:i w:val="0"/>
        </w:rPr>
      </w:pPr>
      <w:bookmarkStart w:id="3" w:name="_4.4_Special_warnings"/>
      <w:bookmarkEnd w:id="3"/>
      <w:r>
        <w:rPr>
          <w:b/>
          <w:i w:val="0"/>
        </w:rPr>
        <w:t>4.4</w:t>
      </w:r>
      <w:r>
        <w:rPr>
          <w:b/>
          <w:i w:val="0"/>
        </w:rPr>
        <w:tab/>
        <w:t>Special warnings and precautions for use</w:t>
      </w:r>
    </w:p>
    <w:p w14:paraId="6C8BA5B4" w14:textId="77777777" w:rsidR="00396F52" w:rsidRDefault="00396F52">
      <w:pPr>
        <w:keepNext/>
        <w:keepLines/>
        <w:tabs>
          <w:tab w:val="left" w:pos="567"/>
        </w:tabs>
      </w:pPr>
    </w:p>
    <w:p w14:paraId="4460C9B3" w14:textId="77777777" w:rsidR="007503B4" w:rsidRPr="003B7FAF" w:rsidRDefault="007503B4" w:rsidP="00170E6B">
      <w:pPr>
        <w:tabs>
          <w:tab w:val="left" w:pos="567"/>
        </w:tabs>
      </w:pPr>
      <w:r w:rsidRPr="003B7FAF">
        <w:t xml:space="preserve">Rapamune has not been adequately studied in </w:t>
      </w:r>
      <w:r w:rsidR="006C7F49" w:rsidRPr="003B7FAF">
        <w:t xml:space="preserve">renal transplant </w:t>
      </w:r>
      <w:r w:rsidRPr="003B7FAF">
        <w:t>patients at high immunological risk, therefore use is not recommended in this group of patients (see section 5.1).</w:t>
      </w:r>
    </w:p>
    <w:p w14:paraId="5026B3AA" w14:textId="77777777" w:rsidR="007503B4" w:rsidRPr="003B7FAF" w:rsidRDefault="007503B4" w:rsidP="007503B4">
      <w:pPr>
        <w:tabs>
          <w:tab w:val="left" w:pos="567"/>
        </w:tabs>
      </w:pPr>
    </w:p>
    <w:p w14:paraId="77C76037" w14:textId="77777777" w:rsidR="007503B4" w:rsidRPr="003B7FAF" w:rsidRDefault="007503B4" w:rsidP="007503B4">
      <w:pPr>
        <w:tabs>
          <w:tab w:val="left" w:pos="567"/>
        </w:tabs>
      </w:pPr>
      <w:r w:rsidRPr="003B7FAF">
        <w:t xml:space="preserve">In </w:t>
      </w:r>
      <w:r w:rsidR="006C7F49" w:rsidRPr="003B7FAF">
        <w:t xml:space="preserve">renal transplant </w:t>
      </w:r>
      <w:r w:rsidRPr="003B7FAF">
        <w:t>patients with delayed graft function, sirolimus may delay recovery of renal function.</w:t>
      </w:r>
    </w:p>
    <w:p w14:paraId="36C3078E" w14:textId="77777777" w:rsidR="007503B4" w:rsidRPr="003B7FAF" w:rsidRDefault="007503B4" w:rsidP="007503B4">
      <w:pPr>
        <w:tabs>
          <w:tab w:val="left" w:pos="567"/>
        </w:tabs>
      </w:pPr>
    </w:p>
    <w:p w14:paraId="7305A9E0" w14:textId="77777777" w:rsidR="007503B4" w:rsidRPr="003B7FAF" w:rsidRDefault="007503B4" w:rsidP="007503B4">
      <w:pPr>
        <w:pStyle w:val="Heading3"/>
        <w:rPr>
          <w:i w:val="0"/>
        </w:rPr>
      </w:pPr>
      <w:r w:rsidRPr="003B7FAF">
        <w:rPr>
          <w:i w:val="0"/>
        </w:rPr>
        <w:t>Hypersensitivity reactions</w:t>
      </w:r>
    </w:p>
    <w:p w14:paraId="3B52E7AB" w14:textId="77777777" w:rsidR="007503B4" w:rsidRPr="003B7FAF" w:rsidRDefault="007503B4" w:rsidP="007503B4">
      <w:pPr>
        <w:keepNext/>
        <w:keepLines/>
        <w:tabs>
          <w:tab w:val="left" w:pos="567"/>
        </w:tabs>
        <w:rPr>
          <w:u w:val="single"/>
        </w:rPr>
      </w:pPr>
    </w:p>
    <w:p w14:paraId="768E572C" w14:textId="77777777" w:rsidR="007503B4" w:rsidRPr="003B7FAF" w:rsidRDefault="007503B4" w:rsidP="007503B4">
      <w:r w:rsidRPr="003B7FAF">
        <w:t>Hypersensitivity reactions, including anaphylactic/anaphylactoid reactions, angioedema, exfoliative dermatitis, and hypersensitivity vasculitis, have been associated with the administration of sirolimus (see section 4.8).</w:t>
      </w:r>
    </w:p>
    <w:p w14:paraId="4DB31AD6" w14:textId="77777777" w:rsidR="007503B4" w:rsidRPr="003B7FAF" w:rsidRDefault="007503B4" w:rsidP="007503B4"/>
    <w:p w14:paraId="6B19544A" w14:textId="77777777" w:rsidR="007503B4" w:rsidRPr="003B7FAF" w:rsidRDefault="007503B4" w:rsidP="007503B4">
      <w:pPr>
        <w:pStyle w:val="Heading3"/>
        <w:rPr>
          <w:i w:val="0"/>
        </w:rPr>
      </w:pPr>
      <w:r w:rsidRPr="003B7FAF">
        <w:rPr>
          <w:i w:val="0"/>
        </w:rPr>
        <w:t>Concomitant therapy</w:t>
      </w:r>
    </w:p>
    <w:p w14:paraId="45C37ED6" w14:textId="77777777" w:rsidR="007503B4" w:rsidRPr="003B7FAF" w:rsidRDefault="007503B4" w:rsidP="007503B4">
      <w:pPr>
        <w:keepNext/>
      </w:pPr>
    </w:p>
    <w:p w14:paraId="77E5BD91" w14:textId="77777777" w:rsidR="007503B4" w:rsidRPr="003B7FAF" w:rsidRDefault="007503B4" w:rsidP="007503B4">
      <w:pPr>
        <w:pStyle w:val="StyleHeading4NotItalic"/>
      </w:pPr>
      <w:r w:rsidRPr="003B7FAF">
        <w:t>Immunosuppressive agents</w:t>
      </w:r>
      <w:r w:rsidR="006C7F49" w:rsidRPr="003B7FAF">
        <w:t xml:space="preserve"> (Renal transplant patients only)</w:t>
      </w:r>
    </w:p>
    <w:p w14:paraId="43A65E1C" w14:textId="77777777" w:rsidR="007503B4" w:rsidRPr="00BA2733" w:rsidRDefault="007503B4" w:rsidP="007503B4">
      <w:r w:rsidRPr="003B7FAF">
        <w:t>Sirolimus has been administered concurrently with the followi</w:t>
      </w:r>
      <w:r w:rsidR="00B04EBF" w:rsidRPr="003B7FAF">
        <w:t xml:space="preserve">ng agents in clinical studies: </w:t>
      </w:r>
      <w:r w:rsidRPr="003B7FAF">
        <w:t>tacrolimus, ciclosporin, azathioprine, mycophenolate mofetil, corticosteroids and cytotoxic antibodies. Sirolimus in combination with other immunosuppressive agents has not been extensively investigated.</w:t>
      </w:r>
    </w:p>
    <w:p w14:paraId="60752A84" w14:textId="77777777" w:rsidR="007503B4" w:rsidRPr="00BA2733" w:rsidRDefault="007503B4" w:rsidP="007503B4"/>
    <w:p w14:paraId="09ECFBB3" w14:textId="77777777" w:rsidR="007503B4" w:rsidRPr="00BA2733" w:rsidRDefault="007503B4" w:rsidP="007503B4">
      <w:r w:rsidRPr="00BA2733">
        <w:t>Renal function should be monitored during concomitant administration of Rapamune and ciclosporin</w:t>
      </w:r>
      <w:r>
        <w:t>.</w:t>
      </w:r>
      <w:r w:rsidRPr="00BA2733">
        <w:t xml:space="preserve"> Appropriate adjustment of the immunosuppression regimen should be considered in patients with el</w:t>
      </w:r>
      <w:r>
        <w:t xml:space="preserve">evated serum creatinine levels. </w:t>
      </w:r>
      <w:r w:rsidRPr="00BA2733">
        <w:t>Caution should be exercised when co</w:t>
      </w:r>
      <w:r>
        <w:noBreakHyphen/>
      </w:r>
      <w:r w:rsidRPr="00BA2733">
        <w:t>administering other agents that are known to have a deleterious effect on renal function.</w:t>
      </w:r>
    </w:p>
    <w:p w14:paraId="6380AB29" w14:textId="77777777" w:rsidR="007503B4" w:rsidRPr="00BA2733" w:rsidRDefault="007503B4" w:rsidP="007503B4">
      <w:pPr>
        <w:tabs>
          <w:tab w:val="left" w:pos="567"/>
        </w:tabs>
      </w:pPr>
    </w:p>
    <w:p w14:paraId="5A333961" w14:textId="77777777" w:rsidR="007503B4" w:rsidRPr="00BA2733" w:rsidRDefault="007503B4" w:rsidP="007503B4">
      <w:pPr>
        <w:tabs>
          <w:tab w:val="left" w:pos="567"/>
        </w:tabs>
      </w:pPr>
      <w:r w:rsidRPr="00BA2733">
        <w:t>Patients treated with ciclosporin and Rapamune</w:t>
      </w:r>
      <w:r>
        <w:t xml:space="preserve"> beyond 3 </w:t>
      </w:r>
      <w:r w:rsidRPr="00BA2733">
        <w:t xml:space="preserve">months had higher serum creatinine levels and lower calculated glomerular filtration rates compared to patients treated with ciclosporin and placebo or azathioprine controls. Patients who were successfully withdrawn from ciclosporin had </w:t>
      </w:r>
      <w:r w:rsidRPr="00BA2733">
        <w:lastRenderedPageBreak/>
        <w:t>lower serum creatinine levels and higher calculated glomerular filtration rates, as well as lower incidence of malignancy, compared to patients remaining on ciclosporin. The continued co</w:t>
      </w:r>
      <w:r w:rsidRPr="00BA2733">
        <w:noBreakHyphen/>
        <w:t>administration of ciclosporin and Rapamune as maintenance therapy cannot be recommended.</w:t>
      </w:r>
    </w:p>
    <w:p w14:paraId="7A2D373F" w14:textId="77777777" w:rsidR="007503B4" w:rsidRPr="00BA2733" w:rsidRDefault="007503B4" w:rsidP="007503B4"/>
    <w:p w14:paraId="33AD5324" w14:textId="77777777" w:rsidR="007503B4" w:rsidRPr="00BA2733" w:rsidRDefault="007503B4" w:rsidP="007503B4">
      <w:r w:rsidRPr="00BA2733">
        <w:t>Based on information from subsequent clinical studies</w:t>
      </w:r>
      <w:r w:rsidR="001F71E7">
        <w:t>,</w:t>
      </w:r>
      <w:r w:rsidRPr="00BA2733">
        <w:t xml:space="preserve"> the use of Rapamune, mycophenolate mofetil, and corticosteroids, in combination with IL</w:t>
      </w:r>
      <w:r>
        <w:noBreakHyphen/>
      </w:r>
      <w:r w:rsidRPr="00BA2733">
        <w:t xml:space="preserve">2 receptor antibody (IL2R Ab) induction, is not recommended in the </w:t>
      </w:r>
      <w:r w:rsidRPr="00BA2733">
        <w:rPr>
          <w:i/>
          <w:iCs/>
        </w:rPr>
        <w:t>de novo</w:t>
      </w:r>
      <w:r w:rsidRPr="00BA2733">
        <w:t xml:space="preserve"> renal transplant setting (see </w:t>
      </w:r>
      <w:r w:rsidRPr="00C42123">
        <w:t>section 5.1</w:t>
      </w:r>
      <w:r w:rsidRPr="00BA2733">
        <w:t>).</w:t>
      </w:r>
    </w:p>
    <w:p w14:paraId="1B5B4B3F" w14:textId="77777777" w:rsidR="007503B4" w:rsidRPr="00BA2733" w:rsidRDefault="007503B4" w:rsidP="007503B4">
      <w:pPr>
        <w:tabs>
          <w:tab w:val="left" w:pos="567"/>
        </w:tabs>
      </w:pPr>
    </w:p>
    <w:p w14:paraId="18626816" w14:textId="77777777" w:rsidR="007503B4" w:rsidRPr="00BA2733" w:rsidRDefault="007503B4" w:rsidP="007503B4">
      <w:pPr>
        <w:tabs>
          <w:tab w:val="left" w:pos="567"/>
        </w:tabs>
      </w:pPr>
      <w:r w:rsidRPr="00BA2733">
        <w:rPr>
          <w:bCs/>
        </w:rPr>
        <w:t>Periodic quantitative monitoring of urinary protein excretion is recommended. In a study evaluating conversion from calcineurin inhibitors to Rapamune in maintenance renal transplant patients, increased urinary protein excretion w</w:t>
      </w:r>
      <w:r>
        <w:rPr>
          <w:bCs/>
        </w:rPr>
        <w:t>as commonly observed at 6 to 24 </w:t>
      </w:r>
      <w:r w:rsidRPr="00BA2733">
        <w:rPr>
          <w:bCs/>
        </w:rPr>
        <w:t xml:space="preserve">months after conversion to Rapamune (see </w:t>
      </w:r>
      <w:r w:rsidRPr="00CA4F07">
        <w:rPr>
          <w:bCs/>
        </w:rPr>
        <w:t>section 5.1</w:t>
      </w:r>
      <w:r w:rsidRPr="00BA2733">
        <w:rPr>
          <w:bCs/>
        </w:rPr>
        <w:t xml:space="preserve">). New </w:t>
      </w:r>
      <w:r w:rsidRPr="00C827AB">
        <w:rPr>
          <w:bCs/>
        </w:rPr>
        <w:t xml:space="preserve">onset nephrosis (nephrotic syndrome) was also reported in 2% of the patients in the study (see section 4.8). </w:t>
      </w:r>
      <w:r w:rsidR="008E5F0B" w:rsidRPr="00C827AB">
        <w:rPr>
          <w:bCs/>
        </w:rPr>
        <w:t xml:space="preserve">Based on information from an open-label randomised study, conversion from the calcineurin inhibitor tacrolimus to Rapamune in maintenance renal transplant patients was associated with an </w:t>
      </w:r>
      <w:proofErr w:type="spellStart"/>
      <w:r w:rsidR="008E5F0B" w:rsidRPr="00C827AB">
        <w:rPr>
          <w:bCs/>
        </w:rPr>
        <w:t>unfavourable</w:t>
      </w:r>
      <w:proofErr w:type="spellEnd"/>
      <w:r w:rsidR="008E5F0B" w:rsidRPr="00C827AB">
        <w:rPr>
          <w:bCs/>
        </w:rPr>
        <w:t xml:space="preserve"> safety profile without efficacy benefit and can therefore not be recommended (see section 5.1).</w:t>
      </w:r>
    </w:p>
    <w:p w14:paraId="123FD050" w14:textId="77777777" w:rsidR="007503B4" w:rsidRPr="00BA2733" w:rsidRDefault="007503B4" w:rsidP="007503B4">
      <w:pPr>
        <w:tabs>
          <w:tab w:val="left" w:pos="567"/>
        </w:tabs>
      </w:pPr>
    </w:p>
    <w:p w14:paraId="35274902" w14:textId="77777777" w:rsidR="007503B4" w:rsidRPr="00BA2733" w:rsidRDefault="007503B4" w:rsidP="007503B4">
      <w:r w:rsidRPr="00BA2733">
        <w:t>The concomitant use of Rapamune with a calcineurin inhibitor may increase the risk of calcineurin inhibitor</w:t>
      </w:r>
      <w:r>
        <w:noBreakHyphen/>
      </w:r>
      <w:r w:rsidRPr="00BA2733">
        <w:t>induced haemolytic uraemic syndrome/thrombotic thrombocytopenic purpura/thrombotic microangiopathy (HUS/TTP/TMA).</w:t>
      </w:r>
    </w:p>
    <w:p w14:paraId="3F289131" w14:textId="77777777" w:rsidR="007503B4" w:rsidRPr="00BA2733" w:rsidRDefault="007503B4" w:rsidP="007503B4"/>
    <w:p w14:paraId="1256D8E0" w14:textId="77777777" w:rsidR="007503B4" w:rsidRPr="00556449" w:rsidRDefault="007503B4" w:rsidP="007C4DF0">
      <w:pPr>
        <w:pStyle w:val="StyleHeading4NotItalic"/>
        <w:keepLines/>
        <w:widowControl w:val="0"/>
      </w:pPr>
      <w:r w:rsidRPr="00556449">
        <w:t>HMG-CoA reductase inhibitors</w:t>
      </w:r>
    </w:p>
    <w:p w14:paraId="28CAB536" w14:textId="77777777" w:rsidR="007503B4" w:rsidRPr="0025448F" w:rsidRDefault="007503B4" w:rsidP="00170E6B">
      <w:pPr>
        <w:tabs>
          <w:tab w:val="left" w:pos="567"/>
        </w:tabs>
      </w:pPr>
      <w:r w:rsidRPr="00BA2733">
        <w:t>In clinical studies, the concomitant administration of Rapamune and HMG</w:t>
      </w:r>
      <w:r>
        <w:noBreakHyphen/>
      </w:r>
      <w:r w:rsidRPr="00BA2733">
        <w:t>CoA reductase inhibitors and/or fibrates was well</w:t>
      </w:r>
      <w:r>
        <w:noBreakHyphen/>
      </w:r>
      <w:r w:rsidRPr="00BA2733">
        <w:t>tolerated. During Rapamune therap</w:t>
      </w:r>
      <w:r w:rsidRPr="0025448F">
        <w:t>y</w:t>
      </w:r>
      <w:r w:rsidR="00155827" w:rsidRPr="0025448F">
        <w:t xml:space="preserve"> with or without CsA</w:t>
      </w:r>
      <w:r w:rsidRPr="0025448F">
        <w:t>, patients</w:t>
      </w:r>
      <w:r w:rsidR="00155827" w:rsidRPr="0025448F">
        <w:t xml:space="preserve"> should be monitored for elevated lipids, and patients</w:t>
      </w:r>
      <w:r w:rsidRPr="0025448F">
        <w:t xml:space="preserve"> administered an HMG</w:t>
      </w:r>
      <w:r w:rsidRPr="0025448F">
        <w:noBreakHyphen/>
        <w:t>CoA reductase inhibitor and/or fibrate should be monitored for the possible development of rhabdomyolysis and other adverse reactions, as described in the respective Summary of Product Characteristics of these agents.</w:t>
      </w:r>
    </w:p>
    <w:p w14:paraId="03969610" w14:textId="77777777" w:rsidR="007503B4" w:rsidRPr="00BA2733" w:rsidRDefault="007503B4" w:rsidP="007503B4">
      <w:pPr>
        <w:tabs>
          <w:tab w:val="left" w:pos="567"/>
        </w:tabs>
      </w:pPr>
    </w:p>
    <w:p w14:paraId="43079531" w14:textId="77777777" w:rsidR="007503B4" w:rsidRPr="00556449" w:rsidRDefault="007503B4" w:rsidP="007503B4">
      <w:pPr>
        <w:pStyle w:val="StyleHeading4NotItalic"/>
      </w:pPr>
      <w:bookmarkStart w:id="4" w:name="_Hlk99727680"/>
      <w:r w:rsidRPr="00556449">
        <w:t>Cytochrome P450 isozymes</w:t>
      </w:r>
      <w:r w:rsidR="00D56D30">
        <w:t xml:space="preserve"> and P-glycoprotein</w:t>
      </w:r>
    </w:p>
    <w:p w14:paraId="14F3472E" w14:textId="7D9AB7FE" w:rsidR="00D56D30" w:rsidRDefault="007503B4" w:rsidP="007503B4">
      <w:r w:rsidRPr="00BA2733">
        <w:t>Co</w:t>
      </w:r>
      <w:r>
        <w:noBreakHyphen/>
      </w:r>
      <w:r w:rsidRPr="00BA2733">
        <w:t xml:space="preserve">administration of sirolimus with strong inhibitors of CYP3A4 </w:t>
      </w:r>
      <w:r w:rsidR="00D56D30">
        <w:t>and/or the multidrug efflux pump P</w:t>
      </w:r>
      <w:r w:rsidR="00D56D30">
        <w:noBreakHyphen/>
        <w:t>glycoprotein (P</w:t>
      </w:r>
      <w:r w:rsidR="00D56D30">
        <w:noBreakHyphen/>
      </w:r>
      <w:proofErr w:type="spellStart"/>
      <w:r w:rsidR="00D56D30">
        <w:t>gp</w:t>
      </w:r>
      <w:proofErr w:type="spellEnd"/>
      <w:r w:rsidR="00D56D30">
        <w:t xml:space="preserve">) </w:t>
      </w:r>
      <w:r w:rsidRPr="00BA2733">
        <w:t xml:space="preserve">(such as ketoconazole, voriconazole, itraconazole, telithromycin or clarithromycin) </w:t>
      </w:r>
      <w:r w:rsidR="00D56D30">
        <w:t xml:space="preserve">may increase sirolimus blood levels and is not recommended. </w:t>
      </w:r>
    </w:p>
    <w:p w14:paraId="53FE6309" w14:textId="77777777" w:rsidR="00D56D30" w:rsidRDefault="00D56D30" w:rsidP="007503B4"/>
    <w:p w14:paraId="612A3A5E" w14:textId="494D0AE6" w:rsidR="007503B4" w:rsidRDefault="00D56D30" w:rsidP="007503B4">
      <w:r>
        <w:t>Co</w:t>
      </w:r>
      <w:r w:rsidR="004940C1">
        <w:t>-</w:t>
      </w:r>
      <w:r>
        <w:t xml:space="preserve">administration with strong </w:t>
      </w:r>
      <w:r w:rsidR="007503B4" w:rsidRPr="00BA2733">
        <w:t xml:space="preserve">inducers of </w:t>
      </w:r>
      <w:proofErr w:type="spellStart"/>
      <w:r w:rsidR="007503B4" w:rsidRPr="00BA2733">
        <w:t>CYP3A4</w:t>
      </w:r>
      <w:proofErr w:type="spellEnd"/>
      <w:r>
        <w:t xml:space="preserve"> and/or P-</w:t>
      </w:r>
      <w:proofErr w:type="spellStart"/>
      <w:r>
        <w:t>gp</w:t>
      </w:r>
      <w:proofErr w:type="spellEnd"/>
      <w:r w:rsidR="007503B4" w:rsidRPr="00BA2733">
        <w:t xml:space="preserve"> (such as rifampin, rifabutin) is not recommended.</w:t>
      </w:r>
    </w:p>
    <w:p w14:paraId="2C0E09C8" w14:textId="77777777" w:rsidR="00D56D30" w:rsidRDefault="00D56D30" w:rsidP="007503B4"/>
    <w:p w14:paraId="319A0B22" w14:textId="77777777" w:rsidR="00D56D30" w:rsidRPr="00BA2733" w:rsidRDefault="00D56D30" w:rsidP="007503B4">
      <w:r>
        <w:t>If co</w:t>
      </w:r>
      <w:r w:rsidR="004940C1">
        <w:t>-</w:t>
      </w:r>
      <w:r>
        <w:t xml:space="preserve">administration of inducers or inhibitors of </w:t>
      </w:r>
      <w:proofErr w:type="spellStart"/>
      <w:r>
        <w:t>CYP3A4</w:t>
      </w:r>
      <w:proofErr w:type="spellEnd"/>
      <w:r>
        <w:t xml:space="preserve"> and/or P</w:t>
      </w:r>
      <w:r>
        <w:noBreakHyphen/>
      </w:r>
      <w:proofErr w:type="spellStart"/>
      <w:r>
        <w:t>gp</w:t>
      </w:r>
      <w:proofErr w:type="spellEnd"/>
      <w:r>
        <w:t xml:space="preserve"> cannot be avoided, it is recommended that sirolimus whole blood trough concentrations and the clinical condition of the patient be monitored while they are concurrently administered with sirolimus and after their discontinuation. Dose adjustments of sirolimus may be required (</w:t>
      </w:r>
      <w:r w:rsidRPr="00BA2EAD">
        <w:t>see section</w:t>
      </w:r>
      <w:r w:rsidR="005F361D" w:rsidRPr="00BA2EAD">
        <w:t>s 4.2 and</w:t>
      </w:r>
      <w:r w:rsidRPr="00BA2EAD">
        <w:t xml:space="preserve"> 4.5).</w:t>
      </w:r>
    </w:p>
    <w:bookmarkEnd w:id="4"/>
    <w:p w14:paraId="7DA9EA25" w14:textId="77777777" w:rsidR="004D20FB" w:rsidRPr="004D20FB" w:rsidRDefault="004D20FB" w:rsidP="004D20FB"/>
    <w:p w14:paraId="7A8882A0" w14:textId="77777777" w:rsidR="007503B4" w:rsidRPr="00556449" w:rsidRDefault="00070D36" w:rsidP="007503B4">
      <w:pPr>
        <w:pStyle w:val="StyleHeading4NotItalic"/>
      </w:pPr>
      <w:r w:rsidRPr="006B0EA2">
        <w:t>Angioedema</w:t>
      </w:r>
      <w:r w:rsidRPr="006B0EA2" w:rsidDel="006B0EA2">
        <w:t xml:space="preserve"> </w:t>
      </w:r>
    </w:p>
    <w:p w14:paraId="6208379F" w14:textId="77777777" w:rsidR="007503B4" w:rsidRPr="00BA2733" w:rsidRDefault="00155827" w:rsidP="007503B4">
      <w:r>
        <w:t>T</w:t>
      </w:r>
      <w:r w:rsidR="007503B4" w:rsidRPr="00BA2733">
        <w:t xml:space="preserve">he concomitant administration of </w:t>
      </w:r>
      <w:r w:rsidR="00070D36">
        <w:t>Rapamune</w:t>
      </w:r>
      <w:r w:rsidR="00070D36" w:rsidRPr="00BA2733">
        <w:t xml:space="preserve"> </w:t>
      </w:r>
      <w:r w:rsidR="007503B4" w:rsidRPr="00BA2733">
        <w:t xml:space="preserve">and </w:t>
      </w:r>
      <w:r w:rsidR="007503B4">
        <w:t>angiotensin</w:t>
      </w:r>
      <w:r w:rsidR="007503B4">
        <w:noBreakHyphen/>
      </w:r>
      <w:r w:rsidR="007503B4" w:rsidRPr="00BA2733">
        <w:t>converting enzyme</w:t>
      </w:r>
      <w:r w:rsidR="00070D36">
        <w:t xml:space="preserve"> (ACE)</w:t>
      </w:r>
      <w:r w:rsidR="007503B4" w:rsidRPr="00BA2733">
        <w:t xml:space="preserve"> inhibitors has resulted in angioneurotic oedema</w:t>
      </w:r>
      <w:r w:rsidR="007503B4">
        <w:noBreakHyphen/>
      </w:r>
      <w:r w:rsidR="007503B4" w:rsidRPr="00BA2733">
        <w:t>type reactions.</w:t>
      </w:r>
      <w:r w:rsidR="00070D36" w:rsidRPr="00070D36">
        <w:t xml:space="preserve"> </w:t>
      </w:r>
      <w:r w:rsidR="00070D36" w:rsidRPr="006B0EA2">
        <w:t xml:space="preserve">Elevated sirolimus </w:t>
      </w:r>
      <w:r w:rsidR="00070D36" w:rsidRPr="00907A4E">
        <w:t>levels</w:t>
      </w:r>
      <w:r w:rsidR="00DD4F49" w:rsidRPr="00907A4E">
        <w:t>,</w:t>
      </w:r>
      <w:r w:rsidR="00DD4F49" w:rsidRPr="00907A4E">
        <w:rPr>
          <w:rFonts w:cs="Courier New"/>
          <w:iCs/>
        </w:rPr>
        <w:t xml:space="preserve"> for example due to interaction with strong CYP3A4 inhibitors,</w:t>
      </w:r>
      <w:r w:rsidR="00070D36" w:rsidRPr="00907A4E">
        <w:t xml:space="preserve"> (wi</w:t>
      </w:r>
      <w:r w:rsidR="00070D36" w:rsidRPr="006B0EA2">
        <w:t>th/without concomitant ACE</w:t>
      </w:r>
      <w:r w:rsidR="00D75FA2">
        <w:t xml:space="preserve"> inhibitors</w:t>
      </w:r>
      <w:r w:rsidR="00070D36" w:rsidRPr="006B0EA2">
        <w:t xml:space="preserve">) may also potentiate </w:t>
      </w:r>
      <w:r w:rsidR="00070D36">
        <w:t>angioedema</w:t>
      </w:r>
      <w:r w:rsidR="00070D36" w:rsidRPr="006B0EA2">
        <w:t xml:space="preserve"> (see section 4.5). </w:t>
      </w:r>
      <w:r w:rsidR="00070D36" w:rsidRPr="00FC4A06">
        <w:t>In some cases, the angioedema has resolved upon discontinuation or dose reduction of Rapamune.</w:t>
      </w:r>
    </w:p>
    <w:p w14:paraId="704AC692" w14:textId="77777777" w:rsidR="00CD530C" w:rsidRDefault="00CD530C" w:rsidP="00CD530C"/>
    <w:p w14:paraId="7FB0B9E2" w14:textId="77777777" w:rsidR="00CD530C" w:rsidRPr="003B7FAF" w:rsidRDefault="00CD530C" w:rsidP="00CD530C">
      <w:r w:rsidRPr="003B7FAF">
        <w:t xml:space="preserve">Increased rates of biopsy confirmed acute rejection (BCAR) </w:t>
      </w:r>
      <w:r w:rsidR="006C7F49" w:rsidRPr="003B7FAF">
        <w:t xml:space="preserve">in renal transplant patients </w:t>
      </w:r>
      <w:r w:rsidRPr="003B7FAF">
        <w:t xml:space="preserve">have been observed with concomitant use of sirolimus with ACE inhibitors (see section 5.1). Patients receiving sirolimus should be monitored closely if taking ACE inhibitors concomitantly. </w:t>
      </w:r>
    </w:p>
    <w:p w14:paraId="39D81434" w14:textId="77777777" w:rsidR="007503B4" w:rsidRPr="003B7FAF" w:rsidRDefault="007503B4" w:rsidP="007503B4"/>
    <w:p w14:paraId="318BE788" w14:textId="77777777" w:rsidR="007503B4" w:rsidRPr="003B7FAF" w:rsidRDefault="007503B4" w:rsidP="007503B4">
      <w:pPr>
        <w:pStyle w:val="StyleHeading4NotItalic"/>
      </w:pPr>
      <w:r w:rsidRPr="003B7FAF">
        <w:t>Vaccination</w:t>
      </w:r>
    </w:p>
    <w:p w14:paraId="5F3E21AC" w14:textId="77777777" w:rsidR="007503B4" w:rsidRPr="003B7FAF" w:rsidRDefault="007503B4" w:rsidP="007503B4">
      <w:pPr>
        <w:tabs>
          <w:tab w:val="left" w:pos="567"/>
        </w:tabs>
      </w:pPr>
      <w:r w:rsidRPr="003B7FAF">
        <w:t>Immunosuppressants may affect response to vaccination. During treatment with immunosuppressants, including Rapamune, vaccination may be less effective. The use of live vaccines should be avoided during treatment with Rapamune.</w:t>
      </w:r>
    </w:p>
    <w:p w14:paraId="6D9EB872" w14:textId="77777777" w:rsidR="007503B4" w:rsidRPr="003B7FAF" w:rsidRDefault="007503B4" w:rsidP="007503B4">
      <w:pPr>
        <w:tabs>
          <w:tab w:val="left" w:pos="567"/>
        </w:tabs>
      </w:pPr>
    </w:p>
    <w:p w14:paraId="7D16DC01" w14:textId="77777777" w:rsidR="007503B4" w:rsidRPr="003B7FAF" w:rsidRDefault="007503B4" w:rsidP="007503B4">
      <w:pPr>
        <w:pStyle w:val="Heading3"/>
        <w:rPr>
          <w:i w:val="0"/>
        </w:rPr>
      </w:pPr>
      <w:r w:rsidRPr="003B7FAF">
        <w:rPr>
          <w:i w:val="0"/>
        </w:rPr>
        <w:lastRenderedPageBreak/>
        <w:t>Malignancy</w:t>
      </w:r>
    </w:p>
    <w:p w14:paraId="71031676" w14:textId="77777777" w:rsidR="007503B4" w:rsidRPr="003B7FAF" w:rsidRDefault="007503B4" w:rsidP="007503B4">
      <w:pPr>
        <w:keepNext/>
        <w:tabs>
          <w:tab w:val="left" w:pos="567"/>
        </w:tabs>
        <w:rPr>
          <w:u w:val="single"/>
        </w:rPr>
      </w:pPr>
    </w:p>
    <w:p w14:paraId="1E818FB3" w14:textId="77777777" w:rsidR="007503B4" w:rsidRPr="003B7FAF" w:rsidRDefault="007503B4" w:rsidP="007503B4">
      <w:r w:rsidRPr="003B7FAF">
        <w:t xml:space="preserve">Increased susceptibility to infection and the possible development of lymphoma and other malignancies, particularly of the skin, may result from immunosuppression (see section 4.8). As usual for patients with increased risk for skin cancer, exposure to sunlight and </w:t>
      </w:r>
      <w:r w:rsidR="001A746B" w:rsidRPr="003B7FAF">
        <w:t>ultraviolet (</w:t>
      </w:r>
      <w:r w:rsidRPr="003B7FAF">
        <w:t>UV</w:t>
      </w:r>
      <w:r w:rsidR="001A746B" w:rsidRPr="003B7FAF">
        <w:t>)</w:t>
      </w:r>
      <w:r w:rsidRPr="003B7FAF">
        <w:t xml:space="preserve"> light should be limited by wearing protective clothing and using a sunscreen with a high protection factor.</w:t>
      </w:r>
    </w:p>
    <w:p w14:paraId="6B728FFB" w14:textId="77777777" w:rsidR="007503B4" w:rsidRPr="003B7FAF" w:rsidRDefault="007503B4" w:rsidP="007503B4">
      <w:pPr>
        <w:tabs>
          <w:tab w:val="left" w:pos="567"/>
        </w:tabs>
      </w:pPr>
    </w:p>
    <w:p w14:paraId="250A74BD" w14:textId="77777777" w:rsidR="007503B4" w:rsidRPr="003B7FAF" w:rsidRDefault="007503B4" w:rsidP="007503B4">
      <w:pPr>
        <w:pStyle w:val="Heading3"/>
        <w:rPr>
          <w:i w:val="0"/>
        </w:rPr>
      </w:pPr>
      <w:r w:rsidRPr="003B7FAF">
        <w:rPr>
          <w:i w:val="0"/>
        </w:rPr>
        <w:t>Infections</w:t>
      </w:r>
    </w:p>
    <w:p w14:paraId="1D2D4783" w14:textId="77777777" w:rsidR="007503B4" w:rsidRPr="003B7FAF" w:rsidRDefault="007503B4" w:rsidP="007503B4">
      <w:pPr>
        <w:tabs>
          <w:tab w:val="left" w:pos="567"/>
        </w:tabs>
        <w:rPr>
          <w:u w:val="single"/>
        </w:rPr>
      </w:pPr>
    </w:p>
    <w:p w14:paraId="6D1D1FB0" w14:textId="77777777" w:rsidR="007503B4" w:rsidRPr="003B7FAF" w:rsidRDefault="007503B4" w:rsidP="001F71E7">
      <w:r w:rsidRPr="003B7FAF">
        <w:t>Oversuppression of the immune system can also increase susceptibility to infection, including opportunistic infections (bacterial, fungal, viral and protozoal), fatal infections, and sepsis.</w:t>
      </w:r>
    </w:p>
    <w:p w14:paraId="11559E7F" w14:textId="77777777" w:rsidR="007503B4" w:rsidRPr="003B7FAF" w:rsidRDefault="007503B4" w:rsidP="007503B4"/>
    <w:p w14:paraId="1CAE35D8" w14:textId="77777777" w:rsidR="007503B4" w:rsidRPr="00BA2733" w:rsidRDefault="007503B4" w:rsidP="007503B4">
      <w:r w:rsidRPr="003B7FAF">
        <w:t xml:space="preserve">Among these conditions </w:t>
      </w:r>
      <w:r w:rsidR="006C7F49" w:rsidRPr="003B7FAF">
        <w:t xml:space="preserve">in renal transplant patients </w:t>
      </w:r>
      <w:r w:rsidRPr="003B7FAF">
        <w:t>are BK virus</w:t>
      </w:r>
      <w:r w:rsidRPr="003B7FAF">
        <w:noBreakHyphen/>
        <w:t>associated nephropathy and JC virus</w:t>
      </w:r>
      <w:r w:rsidRPr="003B7FAF">
        <w:noBreakHyphen/>
        <w:t>associated progressive multifocal leukoencephalopathy (PML</w:t>
      </w:r>
      <w:r w:rsidRPr="00BA2733">
        <w:t>). These infections are often related to a high total immunosuppressive burden and may lead to serious or fatal conditions that physicians should consider in the differential diagnosis in immunosuppressed patients with deteriorating renal function or neurological symptoms.</w:t>
      </w:r>
    </w:p>
    <w:p w14:paraId="625472CA" w14:textId="77777777" w:rsidR="007503B4" w:rsidRPr="00BA2733" w:rsidRDefault="007503B4" w:rsidP="007503B4"/>
    <w:p w14:paraId="5CC4889F" w14:textId="77777777" w:rsidR="007503B4" w:rsidRPr="003B7FAF" w:rsidRDefault="007503B4" w:rsidP="007503B4">
      <w:pPr>
        <w:tabs>
          <w:tab w:val="left" w:pos="567"/>
        </w:tabs>
      </w:pPr>
      <w:r w:rsidRPr="003B7FAF">
        <w:t xml:space="preserve">Cases of </w:t>
      </w:r>
      <w:r w:rsidRPr="003B7FAF">
        <w:rPr>
          <w:i/>
        </w:rPr>
        <w:t>Pneumocystis carinii</w:t>
      </w:r>
      <w:r w:rsidRPr="003B7FAF">
        <w:t xml:space="preserve"> pneumonia have been reported in </w:t>
      </w:r>
      <w:r w:rsidR="006C7F49" w:rsidRPr="003B7FAF">
        <w:t xml:space="preserve">renal transplant </w:t>
      </w:r>
      <w:r w:rsidRPr="003B7FAF">
        <w:t xml:space="preserve">patients not receiving antimicrobial prophylaxis. Therefore, antimicrobial prophylaxis for </w:t>
      </w:r>
      <w:r w:rsidRPr="003B7FAF">
        <w:rPr>
          <w:i/>
        </w:rPr>
        <w:t>Pneumocystis carinii</w:t>
      </w:r>
      <w:r w:rsidRPr="003B7FAF">
        <w:t xml:space="preserve"> pneumonia should be administered for the first 12 months following transplantation.</w:t>
      </w:r>
    </w:p>
    <w:p w14:paraId="7ABA2269" w14:textId="77777777" w:rsidR="007503B4" w:rsidRPr="003B7FAF" w:rsidRDefault="007503B4" w:rsidP="007503B4">
      <w:pPr>
        <w:tabs>
          <w:tab w:val="left" w:pos="567"/>
        </w:tabs>
      </w:pPr>
    </w:p>
    <w:p w14:paraId="51C71080" w14:textId="77777777" w:rsidR="007503B4" w:rsidRPr="003B7FAF" w:rsidRDefault="007503B4" w:rsidP="007503B4">
      <w:pPr>
        <w:tabs>
          <w:tab w:val="left" w:pos="567"/>
        </w:tabs>
      </w:pPr>
      <w:r w:rsidRPr="003B7FAF">
        <w:t xml:space="preserve">Cytomegalovirus (CMV) prophylaxis is recommended for 3 months after </w:t>
      </w:r>
      <w:r w:rsidR="006C7F49" w:rsidRPr="003B7FAF">
        <w:t xml:space="preserve">renal </w:t>
      </w:r>
      <w:r w:rsidRPr="003B7FAF">
        <w:t>transplantation, particularly for patients at increased risk for CMV disease.</w:t>
      </w:r>
    </w:p>
    <w:p w14:paraId="5CD0F02A" w14:textId="77777777" w:rsidR="007503B4" w:rsidRPr="003B7FAF" w:rsidRDefault="007503B4" w:rsidP="007503B4">
      <w:pPr>
        <w:tabs>
          <w:tab w:val="left" w:pos="567"/>
        </w:tabs>
      </w:pPr>
    </w:p>
    <w:p w14:paraId="569A6A27" w14:textId="77777777" w:rsidR="007503B4" w:rsidRPr="00556449" w:rsidRDefault="007503B4" w:rsidP="007503B4">
      <w:pPr>
        <w:pStyle w:val="Heading3"/>
        <w:rPr>
          <w:i w:val="0"/>
        </w:rPr>
      </w:pPr>
      <w:r w:rsidRPr="003B7FAF">
        <w:rPr>
          <w:i w:val="0"/>
        </w:rPr>
        <w:t>Hepatic impairment</w:t>
      </w:r>
    </w:p>
    <w:p w14:paraId="7CE72D69" w14:textId="77777777" w:rsidR="007503B4" w:rsidRPr="00BA2733" w:rsidRDefault="007503B4" w:rsidP="007503B4">
      <w:pPr>
        <w:rPr>
          <w:u w:val="single"/>
        </w:rPr>
      </w:pPr>
    </w:p>
    <w:p w14:paraId="4BC60DC7" w14:textId="77777777" w:rsidR="007503B4" w:rsidRPr="00BA2733" w:rsidRDefault="007503B4" w:rsidP="007503B4">
      <w:r w:rsidRPr="00BA2733">
        <w:t xml:space="preserve">In hepatically impaired patients, it is recommended that sirolimus whole blood trough levels be closely monitored. In patients with severe hepatic impairment, reduction in maintenance dose by one half is recommended based on decreased clearance (see </w:t>
      </w:r>
      <w:r w:rsidRPr="00CA4F07">
        <w:t>sections 4.2</w:t>
      </w:r>
      <w:r w:rsidRPr="00BA2733">
        <w:t xml:space="preserve"> and </w:t>
      </w:r>
      <w:r w:rsidRPr="00CA4F07">
        <w:t>5.2</w:t>
      </w:r>
      <w:r w:rsidRPr="00BA2733">
        <w:t>). Since half</w:t>
      </w:r>
      <w:r>
        <w:noBreakHyphen/>
      </w:r>
      <w:r w:rsidRPr="00BA2733">
        <w:t xml:space="preserve">life is prolonged in these patients, therapeutic monitoring of the medicinal product after a loading dose or a change of dose should be performed for a prolonged </w:t>
      </w:r>
      <w:proofErr w:type="gramStart"/>
      <w:r w:rsidRPr="00BA2733">
        <w:t>period of time</w:t>
      </w:r>
      <w:proofErr w:type="gramEnd"/>
      <w:r w:rsidRPr="00BA2733">
        <w:t xml:space="preserve"> until stable concentrations are reached (see </w:t>
      </w:r>
      <w:r w:rsidRPr="00CA4F07">
        <w:t>sections 4.2</w:t>
      </w:r>
      <w:r w:rsidRPr="00BA2733">
        <w:t xml:space="preserve"> and </w:t>
      </w:r>
      <w:r w:rsidRPr="00CA4F07">
        <w:t>5.2</w:t>
      </w:r>
      <w:r w:rsidRPr="00BA2733">
        <w:t>).</w:t>
      </w:r>
    </w:p>
    <w:p w14:paraId="080B7638" w14:textId="77777777" w:rsidR="007503B4" w:rsidRPr="00BA2733" w:rsidRDefault="007503B4" w:rsidP="007503B4"/>
    <w:p w14:paraId="3AC2FD8A" w14:textId="77777777" w:rsidR="007503B4" w:rsidRPr="00556449" w:rsidRDefault="007503B4" w:rsidP="008D3FEB">
      <w:pPr>
        <w:pStyle w:val="Heading3"/>
        <w:keepLines/>
        <w:widowControl w:val="0"/>
        <w:rPr>
          <w:i w:val="0"/>
        </w:rPr>
      </w:pPr>
      <w:r w:rsidRPr="00556449">
        <w:rPr>
          <w:i w:val="0"/>
        </w:rPr>
        <w:t>Lung and liver transplant populations</w:t>
      </w:r>
    </w:p>
    <w:p w14:paraId="65855DA3" w14:textId="77777777" w:rsidR="007503B4" w:rsidRPr="00BA2733" w:rsidRDefault="007503B4" w:rsidP="008D3FEB">
      <w:pPr>
        <w:keepNext/>
        <w:keepLines/>
        <w:widowControl w:val="0"/>
        <w:rPr>
          <w:u w:val="single"/>
        </w:rPr>
      </w:pPr>
    </w:p>
    <w:p w14:paraId="4866337F" w14:textId="77777777" w:rsidR="007503B4" w:rsidRPr="00BA2733" w:rsidRDefault="007503B4" w:rsidP="00170E6B">
      <w:pPr>
        <w:tabs>
          <w:tab w:val="left" w:pos="567"/>
        </w:tabs>
      </w:pPr>
      <w:r w:rsidRPr="00BA2733">
        <w:t>The safety and efficacy of Rapamune as immunosuppressive therapy have not been established in liver or lung transplant patients, and therefore such use is not recommended.</w:t>
      </w:r>
    </w:p>
    <w:p w14:paraId="13D25D97" w14:textId="77777777" w:rsidR="007503B4" w:rsidRPr="00BA2733" w:rsidRDefault="007503B4" w:rsidP="007503B4"/>
    <w:p w14:paraId="085D2427" w14:textId="77777777" w:rsidR="007503B4" w:rsidRPr="00BA2733" w:rsidRDefault="007503B4" w:rsidP="007503B4">
      <w:r w:rsidRPr="00BA2733">
        <w:t xml:space="preserve">In two clinical studies in </w:t>
      </w:r>
      <w:r w:rsidRPr="00BA2733">
        <w:rPr>
          <w:i/>
        </w:rPr>
        <w:t>de novo</w:t>
      </w:r>
      <w:r w:rsidRPr="00BA2733">
        <w:t xml:space="preserve"> liver transplant patients, the use of sirolimus plus ciclosporin or tacrolimus was associated with an increase in hepatic artery thrombosis, mostly leading to graft loss or death.</w:t>
      </w:r>
    </w:p>
    <w:p w14:paraId="7840ABC7" w14:textId="77777777" w:rsidR="007503B4" w:rsidRPr="00BA2733" w:rsidRDefault="007503B4" w:rsidP="007503B4"/>
    <w:p w14:paraId="640AF9A9" w14:textId="77777777" w:rsidR="007503B4" w:rsidRPr="00BA2733" w:rsidRDefault="007503B4" w:rsidP="007503B4">
      <w:pPr>
        <w:rPr>
          <w:bCs/>
        </w:rPr>
      </w:pPr>
      <w:r w:rsidRPr="00BA2733">
        <w:rPr>
          <w:bCs/>
        </w:rPr>
        <w:t>A clinical study in liver transplant patients randomised to conversion from a calcineurin inhibitor (CNI)</w:t>
      </w:r>
      <w:r>
        <w:rPr>
          <w:bCs/>
        </w:rPr>
        <w:noBreakHyphen/>
      </w:r>
      <w:r w:rsidRPr="00BA2733">
        <w:rPr>
          <w:bCs/>
        </w:rPr>
        <w:t>based regimen to a sirolimus</w:t>
      </w:r>
      <w:r>
        <w:rPr>
          <w:bCs/>
        </w:rPr>
        <w:noBreakHyphen/>
      </w:r>
      <w:r w:rsidRPr="00BA2733">
        <w:rPr>
          <w:bCs/>
        </w:rPr>
        <w:t>based regimen versus continuati</w:t>
      </w:r>
      <w:r>
        <w:rPr>
          <w:bCs/>
        </w:rPr>
        <w:t>on of a CNI</w:t>
      </w:r>
      <w:r>
        <w:rPr>
          <w:bCs/>
        </w:rPr>
        <w:noBreakHyphen/>
        <w:t>based regimen 6</w:t>
      </w:r>
      <w:r w:rsidR="001F71E7">
        <w:rPr>
          <w:bCs/>
        </w:rPr>
        <w:noBreakHyphen/>
      </w:r>
      <w:r>
        <w:rPr>
          <w:bCs/>
        </w:rPr>
        <w:t>144</w:t>
      </w:r>
      <w:r w:rsidR="006D6B59">
        <w:rPr>
          <w:bCs/>
        </w:rPr>
        <w:t> </w:t>
      </w:r>
      <w:r>
        <w:rPr>
          <w:bCs/>
        </w:rPr>
        <w:t>months post</w:t>
      </w:r>
      <w:r>
        <w:rPr>
          <w:bCs/>
        </w:rPr>
        <w:noBreakHyphen/>
      </w:r>
      <w:r w:rsidRPr="00BA2733">
        <w:rPr>
          <w:bCs/>
        </w:rPr>
        <w:t>liver transplantation failed to demonstrate superiority in baseline</w:t>
      </w:r>
      <w:r>
        <w:rPr>
          <w:bCs/>
        </w:rPr>
        <w:noBreakHyphen/>
      </w:r>
      <w:r w:rsidRPr="00BA2733">
        <w:rPr>
          <w:bCs/>
        </w:rPr>
        <w:t>adjusted G</w:t>
      </w:r>
      <w:smartTag w:uri="urn:schemas-microsoft-com:office:smarttags" w:element="PersonName">
        <w:r w:rsidRPr="00BA2733">
          <w:rPr>
            <w:bCs/>
          </w:rPr>
          <w:t>FR</w:t>
        </w:r>
      </w:smartTag>
      <w:r w:rsidRPr="00BA2733">
        <w:rPr>
          <w:bCs/>
        </w:rPr>
        <w:t xml:space="preserve"> at </w:t>
      </w:r>
      <w:r>
        <w:rPr>
          <w:bCs/>
        </w:rPr>
        <w:t>12</w:t>
      </w:r>
      <w:r w:rsidR="006D6B59">
        <w:rPr>
          <w:bCs/>
        </w:rPr>
        <w:t> </w:t>
      </w:r>
      <w:r>
        <w:rPr>
          <w:bCs/>
        </w:rPr>
        <w:t>months (-4.45 </w:t>
      </w:r>
      <w:r w:rsidRPr="00BA2733">
        <w:rPr>
          <w:bCs/>
        </w:rPr>
        <w:t>m</w:t>
      </w:r>
      <w:r w:rsidR="00BD2BDB">
        <w:rPr>
          <w:bCs/>
        </w:rPr>
        <w:t>L</w:t>
      </w:r>
      <w:r w:rsidRPr="00BA2733">
        <w:rPr>
          <w:bCs/>
        </w:rPr>
        <w:t>/min a</w:t>
      </w:r>
      <w:r>
        <w:rPr>
          <w:bCs/>
        </w:rPr>
        <w:t>nd -3.07 </w:t>
      </w:r>
      <w:r w:rsidRPr="00BA2733">
        <w:rPr>
          <w:bCs/>
        </w:rPr>
        <w:t>m</w:t>
      </w:r>
      <w:r w:rsidR="00BD2BDB">
        <w:rPr>
          <w:bCs/>
        </w:rPr>
        <w:t>L</w:t>
      </w:r>
      <w:r w:rsidRPr="00BA2733">
        <w:rPr>
          <w:bCs/>
        </w:rPr>
        <w:t>/min, respectively). The study also failed to demonstrate non</w:t>
      </w:r>
      <w:r w:rsidRPr="00BA2733">
        <w:rPr>
          <w:bCs/>
        </w:rPr>
        <w:noBreakHyphen/>
        <w:t>inferiority of the rate of combined graft loss, missing survival data, or death for the sirolimus conversion group compared to the CNI continuation group. The rate of death in the sirolimus conversion group was higher than the CNI continuation group, although the rates were not significantly different. The rates of premature study discontinuation, adverse events overall (and infections, specifically), and biopsy</w:t>
      </w:r>
      <w:r w:rsidRPr="00BA2733">
        <w:rPr>
          <w:bCs/>
        </w:rPr>
        <w:noBreakHyphen/>
        <w:t>proven acute liver graft rejection at 12 months were all significantly greater in the sirolimus conversion group compared to the CNI continuation group.</w:t>
      </w:r>
    </w:p>
    <w:p w14:paraId="1418B8B7" w14:textId="77777777" w:rsidR="007503B4" w:rsidRPr="00BA2733" w:rsidRDefault="007503B4" w:rsidP="007503B4">
      <w:pPr>
        <w:rPr>
          <w:bCs/>
        </w:rPr>
      </w:pPr>
    </w:p>
    <w:p w14:paraId="137302AD" w14:textId="77777777" w:rsidR="007503B4" w:rsidRPr="00BA2733" w:rsidRDefault="007503B4" w:rsidP="007503B4">
      <w:pPr>
        <w:tabs>
          <w:tab w:val="left" w:pos="567"/>
        </w:tabs>
      </w:pPr>
      <w:r w:rsidRPr="00BA2733">
        <w:t xml:space="preserve">Cases of bronchial anastomotic dehiscence, most fatal, have been reported in </w:t>
      </w:r>
      <w:r w:rsidRPr="00BA2733">
        <w:rPr>
          <w:i/>
        </w:rPr>
        <w:t>de novo</w:t>
      </w:r>
      <w:r w:rsidRPr="00BA2733">
        <w:t xml:space="preserve"> lung transplant patients when sirolimus has been used as part of an immunosuppressive regimen.</w:t>
      </w:r>
    </w:p>
    <w:p w14:paraId="3E3A512F" w14:textId="77777777" w:rsidR="007503B4" w:rsidRPr="00BA2733" w:rsidRDefault="007503B4" w:rsidP="007503B4">
      <w:pPr>
        <w:rPr>
          <w:bCs/>
        </w:rPr>
      </w:pPr>
    </w:p>
    <w:p w14:paraId="5E49439A" w14:textId="77777777" w:rsidR="007503B4" w:rsidRPr="00556449" w:rsidRDefault="007503B4" w:rsidP="007503B4">
      <w:pPr>
        <w:pStyle w:val="Heading3"/>
        <w:rPr>
          <w:i w:val="0"/>
        </w:rPr>
      </w:pPr>
      <w:r w:rsidRPr="00556449">
        <w:rPr>
          <w:i w:val="0"/>
        </w:rPr>
        <w:lastRenderedPageBreak/>
        <w:t>Systemic effects</w:t>
      </w:r>
    </w:p>
    <w:p w14:paraId="3BB34862" w14:textId="77777777" w:rsidR="007503B4" w:rsidRPr="00BA2733" w:rsidRDefault="007503B4" w:rsidP="007503B4">
      <w:pPr>
        <w:rPr>
          <w:bCs/>
          <w:iCs/>
          <w:u w:val="single"/>
        </w:rPr>
      </w:pPr>
    </w:p>
    <w:p w14:paraId="67EC9E7B" w14:textId="77777777" w:rsidR="007503B4" w:rsidRPr="003B7FAF" w:rsidRDefault="007503B4" w:rsidP="007503B4">
      <w:pPr>
        <w:rPr>
          <w:bCs/>
          <w:iCs/>
        </w:rPr>
      </w:pPr>
      <w:r w:rsidRPr="00BA2733">
        <w:rPr>
          <w:bCs/>
          <w:iCs/>
        </w:rPr>
        <w:t xml:space="preserve">There have been </w:t>
      </w:r>
      <w:r w:rsidRPr="003B7FAF">
        <w:rPr>
          <w:bCs/>
          <w:iCs/>
        </w:rPr>
        <w:t xml:space="preserve">reports of impaired or delayed wound healing in patients receiving Rapamune, including lymphocele </w:t>
      </w:r>
      <w:r w:rsidR="006C7F49" w:rsidRPr="003B7FAF">
        <w:rPr>
          <w:bCs/>
          <w:iCs/>
        </w:rPr>
        <w:t xml:space="preserve">in renal transplant patients </w:t>
      </w:r>
      <w:r w:rsidRPr="003B7FAF">
        <w:rPr>
          <w:bCs/>
          <w:iCs/>
        </w:rPr>
        <w:t>and wound dehiscence. Patients with a body mass index (BMI) greater than 30 kg/m</w:t>
      </w:r>
      <w:r w:rsidRPr="003B7FAF">
        <w:rPr>
          <w:bCs/>
          <w:iCs/>
          <w:vertAlign w:val="superscript"/>
        </w:rPr>
        <w:t>2</w:t>
      </w:r>
      <w:r w:rsidRPr="003B7FAF">
        <w:rPr>
          <w:bCs/>
          <w:iCs/>
        </w:rPr>
        <w:t xml:space="preserve"> may be at increased risk of abnormal wound healing based on data from the medical literature.</w:t>
      </w:r>
    </w:p>
    <w:p w14:paraId="7B88CE70" w14:textId="77777777" w:rsidR="007503B4" w:rsidRPr="003B7FAF" w:rsidRDefault="007503B4" w:rsidP="007503B4"/>
    <w:p w14:paraId="4A64A542" w14:textId="77777777" w:rsidR="007503B4" w:rsidRPr="003B7FAF" w:rsidRDefault="007503B4" w:rsidP="007503B4">
      <w:pPr>
        <w:rPr>
          <w:bCs/>
          <w:iCs/>
        </w:rPr>
      </w:pPr>
      <w:r w:rsidRPr="003B7FAF">
        <w:rPr>
          <w:bCs/>
          <w:iCs/>
        </w:rPr>
        <w:t>There have also been reports of fluid accumulation, including peripheral oedema, lymphoedema, pleural effusion and pericardial effusions (including haemodynamically significant effusions in children and adults), in patients receiving Rapamune.</w:t>
      </w:r>
    </w:p>
    <w:p w14:paraId="1224B783" w14:textId="77777777" w:rsidR="007503B4" w:rsidRPr="003B7FAF" w:rsidRDefault="007503B4" w:rsidP="007503B4">
      <w:pPr>
        <w:tabs>
          <w:tab w:val="left" w:pos="567"/>
        </w:tabs>
      </w:pPr>
    </w:p>
    <w:p w14:paraId="25A0CA99" w14:textId="77777777" w:rsidR="007503B4" w:rsidRPr="00BA2733" w:rsidRDefault="007503B4" w:rsidP="007503B4">
      <w:pPr>
        <w:tabs>
          <w:tab w:val="left" w:pos="567"/>
        </w:tabs>
      </w:pPr>
      <w:r w:rsidRPr="003B7FAF">
        <w:t>The use of Rapamune was associated with increased serum cholesterol and triglycerides that may require treatment. Patients administered Rapamune should be monitored for hyperlipidaemia using laboratory tests and if hyperlipidaemia</w:t>
      </w:r>
      <w:r w:rsidRPr="00BA2733">
        <w:t xml:space="preserve"> is detected, subsequent interventions such as diet, exercise, and lipid</w:t>
      </w:r>
      <w:r>
        <w:noBreakHyphen/>
      </w:r>
      <w:r w:rsidRPr="00BA2733">
        <w:t xml:space="preserve">lowering agents should be initiated. The risk/benefit should be considered in patients with established hyperlipidaemia before initiating an immunosuppressive regimen, including Rapamune. </w:t>
      </w:r>
      <w:proofErr w:type="gramStart"/>
      <w:r w:rsidRPr="00BA2733">
        <w:t>Similarly</w:t>
      </w:r>
      <w:proofErr w:type="gramEnd"/>
      <w:r w:rsidRPr="00BA2733">
        <w:t xml:space="preserve"> the risk/benefit of continued Rapamune therapy should be re</w:t>
      </w:r>
      <w:r>
        <w:noBreakHyphen/>
      </w:r>
      <w:r w:rsidRPr="00BA2733">
        <w:t>evaluated in patients with severe refractory hyperlipidaemia.</w:t>
      </w:r>
    </w:p>
    <w:p w14:paraId="2489174A" w14:textId="77777777" w:rsidR="007503B4" w:rsidRPr="00BA2733" w:rsidRDefault="007503B4" w:rsidP="007503B4">
      <w:pPr>
        <w:tabs>
          <w:tab w:val="left" w:pos="567"/>
        </w:tabs>
      </w:pPr>
    </w:p>
    <w:p w14:paraId="3A4F4534" w14:textId="77777777" w:rsidR="00396F52" w:rsidRDefault="00373658" w:rsidP="00402E85">
      <w:pPr>
        <w:keepNext/>
        <w:rPr>
          <w:u w:val="single"/>
        </w:rPr>
      </w:pPr>
      <w:r w:rsidRPr="005C7DD3">
        <w:rPr>
          <w:u w:val="single"/>
        </w:rPr>
        <w:t>Ethanol</w:t>
      </w:r>
    </w:p>
    <w:p w14:paraId="0E1EB522" w14:textId="77777777" w:rsidR="00204A85" w:rsidRPr="005C7DD3" w:rsidRDefault="00204A85" w:rsidP="00402E85">
      <w:pPr>
        <w:keepNext/>
        <w:rPr>
          <w:u w:val="single"/>
        </w:rPr>
      </w:pPr>
    </w:p>
    <w:p w14:paraId="4B1799A4" w14:textId="77777777" w:rsidR="00373658" w:rsidRDefault="00815A3A">
      <w:r w:rsidRPr="003F6ED0">
        <w:t xml:space="preserve">Rapamune oral solution contains up to </w:t>
      </w:r>
      <w:r w:rsidR="000F0AF9">
        <w:t>3.17</w:t>
      </w:r>
      <w:r w:rsidR="00617BC6">
        <w:t> </w:t>
      </w:r>
      <w:r w:rsidRPr="003F6ED0">
        <w:t>vol % ethanol (alcohol). A 6</w:t>
      </w:r>
      <w:r w:rsidR="00617BC6">
        <w:t> </w:t>
      </w:r>
      <w:r w:rsidRPr="003F6ED0">
        <w:t>mg loading dose contains up to 150</w:t>
      </w:r>
      <w:r w:rsidR="00617BC6">
        <w:t> </w:t>
      </w:r>
      <w:r w:rsidRPr="003F6ED0">
        <w:t xml:space="preserve">mg of alcohol which is equivalent to </w:t>
      </w:r>
      <w:r w:rsidR="000F0AF9">
        <w:t>3.80</w:t>
      </w:r>
      <w:r w:rsidR="00402E85">
        <w:t> </w:t>
      </w:r>
      <w:r w:rsidRPr="003F6ED0">
        <w:t>m</w:t>
      </w:r>
      <w:r w:rsidR="00617BC6">
        <w:t>L</w:t>
      </w:r>
      <w:r w:rsidRPr="003F6ED0">
        <w:t xml:space="preserve"> beer or </w:t>
      </w:r>
      <w:r w:rsidR="000F0AF9">
        <w:t>1.58</w:t>
      </w:r>
      <w:r w:rsidR="00402E85">
        <w:t> </w:t>
      </w:r>
      <w:r w:rsidRPr="003F6ED0">
        <w:t>m</w:t>
      </w:r>
      <w:r w:rsidR="00617BC6">
        <w:t>L</w:t>
      </w:r>
      <w:r w:rsidRPr="003F6ED0">
        <w:t xml:space="preserve"> wine. This dose could potentially be harmful for those suffering from alcoholism and should be </w:t>
      </w:r>
      <w:proofErr w:type="gramStart"/>
      <w:r w:rsidRPr="003F6ED0">
        <w:t>taken into account</w:t>
      </w:r>
      <w:proofErr w:type="gramEnd"/>
      <w:r w:rsidRPr="003F6ED0">
        <w:t xml:space="preserve"> in </w:t>
      </w:r>
      <w:r w:rsidR="00535AA7">
        <w:t>pregnant or breast</w:t>
      </w:r>
      <w:r w:rsidR="00D50E85">
        <w:noBreakHyphen/>
      </w:r>
      <w:r w:rsidR="00535AA7">
        <w:t xml:space="preserve">feeding women, </w:t>
      </w:r>
      <w:r w:rsidR="00641B14">
        <w:t xml:space="preserve">children and </w:t>
      </w:r>
      <w:r w:rsidRPr="003F6ED0">
        <w:t>high-risk groups such as patients with liver disease or epilepsy.</w:t>
      </w:r>
    </w:p>
    <w:p w14:paraId="636DFC92" w14:textId="77777777" w:rsidR="009C5E9F" w:rsidRDefault="009C5E9F"/>
    <w:p w14:paraId="0D7F5EA2" w14:textId="77777777" w:rsidR="00815A3A" w:rsidRDefault="00500605">
      <w:r>
        <w:t>Maintenance doses of 4</w:t>
      </w:r>
      <w:r w:rsidR="00617BC6">
        <w:t> </w:t>
      </w:r>
      <w:r>
        <w:t>mg or less contain small amounts of ethanol (100</w:t>
      </w:r>
      <w:r w:rsidR="00617BC6">
        <w:t> </w:t>
      </w:r>
      <w:r>
        <w:t xml:space="preserve">mg or less) that are likely to be too </w:t>
      </w:r>
      <w:r w:rsidR="00C41BFD">
        <w:t>low</w:t>
      </w:r>
      <w:r>
        <w:t xml:space="preserve"> to be harmful.</w:t>
      </w:r>
    </w:p>
    <w:p w14:paraId="6A5E2E69" w14:textId="77777777" w:rsidR="006C6925" w:rsidRDefault="006C6925"/>
    <w:p w14:paraId="3A276FE0" w14:textId="77777777" w:rsidR="00396F52" w:rsidRDefault="00396F52" w:rsidP="008D3FEB">
      <w:pPr>
        <w:pStyle w:val="Heading2"/>
        <w:keepLines/>
        <w:widowControl w:val="0"/>
        <w:tabs>
          <w:tab w:val="left" w:pos="567"/>
        </w:tabs>
        <w:jc w:val="left"/>
        <w:rPr>
          <w:b/>
          <w:i w:val="0"/>
        </w:rPr>
      </w:pPr>
      <w:bookmarkStart w:id="5" w:name="_4.5_Interaction_with"/>
      <w:bookmarkEnd w:id="5"/>
      <w:r>
        <w:rPr>
          <w:b/>
          <w:i w:val="0"/>
        </w:rPr>
        <w:t>4.5</w:t>
      </w:r>
      <w:r>
        <w:rPr>
          <w:b/>
          <w:i w:val="0"/>
        </w:rPr>
        <w:tab/>
        <w:t>Interaction with other medicinal products and other forms of interaction</w:t>
      </w:r>
    </w:p>
    <w:p w14:paraId="15FBB646" w14:textId="77777777" w:rsidR="00396F52" w:rsidRDefault="00396F52" w:rsidP="008D3FEB">
      <w:pPr>
        <w:keepNext/>
        <w:keepLines/>
        <w:widowControl w:val="0"/>
      </w:pPr>
    </w:p>
    <w:p w14:paraId="748C635C" w14:textId="77777777" w:rsidR="00396F52" w:rsidRDefault="00396F52" w:rsidP="00170E6B">
      <w:r>
        <w:t>Sirolimus is extensively metabolised by the CYP3A4 isozyme in the intestinal wall and liver. Sirolimus is also a substrate for the multidrug efflux pump, P</w:t>
      </w:r>
      <w:r w:rsidR="00B622D5">
        <w:noBreakHyphen/>
      </w:r>
      <w:r>
        <w:t>glycoprotein (P</w:t>
      </w:r>
      <w:r w:rsidR="00B622D5">
        <w:noBreakHyphen/>
      </w:r>
      <w:r>
        <w:t>gp) located in the small intestine. Therefore, absorption and the subsequent elimination of sirolimus may be influenced by substances that affect these proteins. Inhibitors of CYP3A4 (such as ketoconazole, voriconazole, itraconazole, telithromycin, or clarithromycin) decrease the metabolism of sirolimus and increase sirolimus levels. Inducers of CYP3A4 (such as rifampin or rifabutin) increase the metabolism of sirolimus and decrease sirolimus levels. Co</w:t>
      </w:r>
      <w:r w:rsidR="00B622D5">
        <w:noBreakHyphen/>
      </w:r>
      <w:r>
        <w:t xml:space="preserve">administration of sirolimus with strong inhibitors of CYP3A4 or inducers of CYP3A4 is not recommended (see </w:t>
      </w:r>
      <w:r w:rsidRPr="00C42123">
        <w:t>section 4.4</w:t>
      </w:r>
      <w:r>
        <w:t>).</w:t>
      </w:r>
    </w:p>
    <w:p w14:paraId="48CCA8A6" w14:textId="77777777" w:rsidR="00396F52" w:rsidRDefault="00396F52">
      <w:pPr>
        <w:tabs>
          <w:tab w:val="left" w:pos="567"/>
        </w:tabs>
      </w:pPr>
    </w:p>
    <w:p w14:paraId="6E6EB541" w14:textId="77777777" w:rsidR="007503B4" w:rsidRPr="00C54943" w:rsidRDefault="00C54943" w:rsidP="00C54943">
      <w:pPr>
        <w:pStyle w:val="Heading3"/>
      </w:pPr>
      <w:r w:rsidRPr="00C54943">
        <w:rPr>
          <w:i w:val="0"/>
        </w:rPr>
        <w:t>Rifampicin (CYP3A4 inducer)</w:t>
      </w:r>
    </w:p>
    <w:p w14:paraId="282C6D5C" w14:textId="77777777" w:rsidR="00C54943" w:rsidRDefault="00C54943" w:rsidP="007503B4">
      <w:pPr>
        <w:keepNext/>
        <w:keepLines/>
        <w:tabs>
          <w:tab w:val="left" w:pos="567"/>
        </w:tabs>
      </w:pPr>
    </w:p>
    <w:p w14:paraId="4B6C27E1" w14:textId="77777777" w:rsidR="00396F52" w:rsidRDefault="007503B4" w:rsidP="00170E6B">
      <w:pPr>
        <w:tabs>
          <w:tab w:val="left" w:pos="567"/>
        </w:tabs>
      </w:pPr>
      <w:r w:rsidRPr="00BA2733">
        <w:t>Administration of multiple doses of rifampicin decreased sirolimus whole blood conce</w:t>
      </w:r>
      <w:r>
        <w:t>ntrations following a single 10 </w:t>
      </w:r>
      <w:r w:rsidRPr="00BA2733">
        <w:t>mg dose of Rapamune oral solution. Rifampicin increased the clearance of</w:t>
      </w:r>
      <w:r>
        <w:t xml:space="preserve"> sirolimus by approximately 5.5</w:t>
      </w:r>
      <w:r>
        <w:noBreakHyphen/>
      </w:r>
      <w:r w:rsidRPr="00BA2733">
        <w:t>fold and decreased AUC and C</w:t>
      </w:r>
      <w:r w:rsidRPr="00BA2733">
        <w:rPr>
          <w:vertAlign w:val="subscript"/>
        </w:rPr>
        <w:t>max</w:t>
      </w:r>
      <w:r w:rsidRPr="00BA2733">
        <w:t xml:space="preserve"> by approximately 82% and 71%, respectively. Co</w:t>
      </w:r>
      <w:r>
        <w:noBreakHyphen/>
      </w:r>
      <w:r w:rsidRPr="00BA2733">
        <w:t>administration of sirolimus and rifampicin is not recommended</w:t>
      </w:r>
      <w:r w:rsidR="00396F52">
        <w:t xml:space="preserve"> (see </w:t>
      </w:r>
      <w:r w:rsidR="00396F52" w:rsidRPr="00C42123">
        <w:t>section 4.4</w:t>
      </w:r>
      <w:r w:rsidR="00396F52">
        <w:t>).</w:t>
      </w:r>
    </w:p>
    <w:p w14:paraId="0F42CB31" w14:textId="77777777" w:rsidR="00396F52" w:rsidRDefault="00396F52">
      <w:pPr>
        <w:tabs>
          <w:tab w:val="left" w:pos="567"/>
        </w:tabs>
      </w:pPr>
    </w:p>
    <w:p w14:paraId="1079D239" w14:textId="77777777" w:rsidR="007503B4" w:rsidRPr="00C54943" w:rsidRDefault="00C54943" w:rsidP="00C54943">
      <w:pPr>
        <w:pStyle w:val="Heading3"/>
      </w:pPr>
      <w:r w:rsidRPr="00C54943">
        <w:rPr>
          <w:i w:val="0"/>
        </w:rPr>
        <w:t>Ketoconazole (CYP3A4 inhibitor)</w:t>
      </w:r>
    </w:p>
    <w:p w14:paraId="2C8289C2" w14:textId="77777777" w:rsidR="00C54943" w:rsidRDefault="00C54943" w:rsidP="000953AB">
      <w:pPr>
        <w:keepNext/>
        <w:tabs>
          <w:tab w:val="left" w:pos="567"/>
        </w:tabs>
      </w:pPr>
    </w:p>
    <w:p w14:paraId="26EBA208" w14:textId="77777777" w:rsidR="00396F52" w:rsidRDefault="007503B4" w:rsidP="00170E6B">
      <w:pPr>
        <w:tabs>
          <w:tab w:val="left" w:pos="567"/>
        </w:tabs>
      </w:pPr>
      <w:r w:rsidRPr="00BA2733">
        <w:t>Multiple</w:t>
      </w:r>
      <w:r>
        <w:noBreakHyphen/>
      </w:r>
      <w:r w:rsidRPr="00BA2733">
        <w:t>dose ketoconazole administration significantly affected the rate and extent of absorption and sirolimus exposure from Rapamune oral solution as reflected by increases in sirolimus C</w:t>
      </w:r>
      <w:r w:rsidRPr="00BA2733">
        <w:rPr>
          <w:vertAlign w:val="subscript"/>
        </w:rPr>
        <w:t>max</w:t>
      </w:r>
      <w:r w:rsidRPr="00BA2733">
        <w:t>, t</w:t>
      </w:r>
      <w:r w:rsidRPr="00BA2733">
        <w:rPr>
          <w:vertAlign w:val="subscript"/>
        </w:rPr>
        <w:t>max</w:t>
      </w:r>
      <w:r>
        <w:t>, and AUC of 4.4</w:t>
      </w:r>
      <w:r>
        <w:noBreakHyphen/>
        <w:t>fold, 1.4</w:t>
      </w:r>
      <w:r>
        <w:noBreakHyphen/>
        <w:t>fold, and 10.9</w:t>
      </w:r>
      <w:r>
        <w:noBreakHyphen/>
      </w:r>
      <w:r w:rsidRPr="00BA2733">
        <w:t>fold, respectively. Co</w:t>
      </w:r>
      <w:r w:rsidRPr="00BA2733">
        <w:noBreakHyphen/>
        <w:t>administration of sirolimus and ketoconazole is not recommended</w:t>
      </w:r>
      <w:r w:rsidR="00396F52">
        <w:t xml:space="preserve"> (see </w:t>
      </w:r>
      <w:r w:rsidR="00396F52" w:rsidRPr="00C42123">
        <w:t>section 4.4</w:t>
      </w:r>
      <w:r w:rsidR="00396F52">
        <w:t>).</w:t>
      </w:r>
    </w:p>
    <w:p w14:paraId="38B3DC7B" w14:textId="77777777" w:rsidR="00396F52" w:rsidRDefault="00396F52">
      <w:pPr>
        <w:tabs>
          <w:tab w:val="left" w:pos="567"/>
        </w:tabs>
      </w:pPr>
    </w:p>
    <w:p w14:paraId="671E30C6" w14:textId="77777777" w:rsidR="007503B4" w:rsidRPr="00C54943" w:rsidRDefault="00C54943" w:rsidP="00C54943">
      <w:pPr>
        <w:pStyle w:val="Heading3"/>
        <w:rPr>
          <w:i w:val="0"/>
        </w:rPr>
      </w:pPr>
      <w:r w:rsidRPr="00C54943">
        <w:rPr>
          <w:i w:val="0"/>
        </w:rPr>
        <w:lastRenderedPageBreak/>
        <w:t>Voriconazole (CYP3A4 inhibitor)</w:t>
      </w:r>
    </w:p>
    <w:p w14:paraId="0C4210D2" w14:textId="77777777" w:rsidR="00C54943" w:rsidRDefault="00C54943" w:rsidP="00170E6B">
      <w:pPr>
        <w:keepNext/>
        <w:tabs>
          <w:tab w:val="left" w:pos="567"/>
        </w:tabs>
      </w:pPr>
    </w:p>
    <w:p w14:paraId="5D8C098D" w14:textId="77777777" w:rsidR="00396F52" w:rsidRDefault="007503B4" w:rsidP="007503B4">
      <w:pPr>
        <w:tabs>
          <w:tab w:val="left" w:pos="567"/>
        </w:tabs>
      </w:pPr>
      <w:r w:rsidRPr="00BA2733">
        <w:t>Co</w:t>
      </w:r>
      <w:r>
        <w:noBreakHyphen/>
        <w:t>administration of sirolimus (2</w:t>
      </w:r>
      <w:r w:rsidR="000143C0">
        <w:t> </w:t>
      </w:r>
      <w:r w:rsidRPr="00BA2733">
        <w:t>mg single dose) with multiple</w:t>
      </w:r>
      <w:r w:rsidRPr="00BA2733">
        <w:noBreakHyphen/>
        <w:t>dose administration of oral voriconazo</w:t>
      </w:r>
      <w:r>
        <w:t>le (400</w:t>
      </w:r>
      <w:r w:rsidR="000143C0">
        <w:t> </w:t>
      </w:r>
      <w:r>
        <w:t>mg every 12</w:t>
      </w:r>
      <w:r w:rsidR="000143C0">
        <w:t> </w:t>
      </w:r>
      <w:r>
        <w:t>hours for 1</w:t>
      </w:r>
      <w:r w:rsidR="006D6B59">
        <w:t> </w:t>
      </w:r>
      <w:r>
        <w:t>day, then 100</w:t>
      </w:r>
      <w:r w:rsidR="000143C0">
        <w:t> </w:t>
      </w:r>
      <w:r>
        <w:t>mg every 12 hours for 8</w:t>
      </w:r>
      <w:r w:rsidR="006D6B59">
        <w:t> </w:t>
      </w:r>
      <w:r w:rsidRPr="00BA2733">
        <w:t>days) in healthy subjects has been reported to increase sirolimus C</w:t>
      </w:r>
      <w:r w:rsidRPr="00BA2733">
        <w:rPr>
          <w:vertAlign w:val="subscript"/>
        </w:rPr>
        <w:t>max</w:t>
      </w:r>
      <w:r>
        <w:t xml:space="preserve"> and AUC by an average of 7</w:t>
      </w:r>
      <w:r>
        <w:noBreakHyphen/>
        <w:t>fold and 11</w:t>
      </w:r>
      <w:r>
        <w:noBreakHyphen/>
        <w:t>fold respectively. Co</w:t>
      </w:r>
      <w:r>
        <w:noBreakHyphen/>
      </w:r>
      <w:r w:rsidRPr="00BA2733">
        <w:t>administration of sirolimus and voriconazole is not recommended</w:t>
      </w:r>
      <w:r w:rsidR="00396F52">
        <w:t xml:space="preserve"> (see </w:t>
      </w:r>
      <w:r w:rsidR="00396F52" w:rsidRPr="00C42123">
        <w:t>section 4.4</w:t>
      </w:r>
      <w:r w:rsidR="00396F52">
        <w:t>).</w:t>
      </w:r>
    </w:p>
    <w:p w14:paraId="60574814" w14:textId="77777777" w:rsidR="00396F52" w:rsidRDefault="00396F52">
      <w:pPr>
        <w:tabs>
          <w:tab w:val="left" w:pos="567"/>
        </w:tabs>
      </w:pPr>
    </w:p>
    <w:p w14:paraId="0F7509A6" w14:textId="77777777" w:rsidR="007503B4" w:rsidRPr="00C54943" w:rsidRDefault="00C54943" w:rsidP="00C54943">
      <w:pPr>
        <w:pStyle w:val="Heading3"/>
        <w:rPr>
          <w:i w:val="0"/>
        </w:rPr>
      </w:pPr>
      <w:r w:rsidRPr="00C54943">
        <w:rPr>
          <w:i w:val="0"/>
        </w:rPr>
        <w:t>Diltiazem (CYP3A4 inhibitor)</w:t>
      </w:r>
    </w:p>
    <w:p w14:paraId="17FFEBBD" w14:textId="77777777" w:rsidR="00C54943" w:rsidRDefault="00C54943" w:rsidP="00170E6B">
      <w:pPr>
        <w:keepNext/>
        <w:tabs>
          <w:tab w:val="left" w:pos="567"/>
        </w:tabs>
      </w:pPr>
    </w:p>
    <w:p w14:paraId="5003819C" w14:textId="77777777" w:rsidR="007503B4" w:rsidRPr="00BA2733" w:rsidRDefault="007503B4" w:rsidP="007503B4">
      <w:pPr>
        <w:tabs>
          <w:tab w:val="left" w:pos="567"/>
        </w:tabs>
      </w:pPr>
      <w:r w:rsidRPr="00BA2733">
        <w:t>The simulta</w:t>
      </w:r>
      <w:r>
        <w:t>neous oral administration of 10 </w:t>
      </w:r>
      <w:r w:rsidRPr="00BA2733">
        <w:t>mg of</w:t>
      </w:r>
      <w:r>
        <w:t xml:space="preserve"> Rapamune oral solution and 120 </w:t>
      </w:r>
      <w:r w:rsidRPr="00BA2733">
        <w:t>mg of diltiazem significantly affected the bioavailability of sirolimus. Sirolimus C</w:t>
      </w:r>
      <w:r w:rsidRPr="00BA2733">
        <w:rPr>
          <w:vertAlign w:val="subscript"/>
        </w:rPr>
        <w:t>max</w:t>
      </w:r>
      <w:r w:rsidRPr="00BA2733">
        <w:t>, t</w:t>
      </w:r>
      <w:r w:rsidRPr="00BA2733">
        <w:rPr>
          <w:vertAlign w:val="subscript"/>
        </w:rPr>
        <w:t>max</w:t>
      </w:r>
      <w:r>
        <w:t>, and AUC were increased 1.4</w:t>
      </w:r>
      <w:r>
        <w:noBreakHyphen/>
      </w:r>
      <w:r w:rsidRPr="00BA2733">
        <w:t>fold, 1.3</w:t>
      </w:r>
      <w:r>
        <w:noBreakHyphen/>
      </w:r>
      <w:r w:rsidRPr="00BA2733">
        <w:t>fold, and 1.6</w:t>
      </w:r>
      <w:r>
        <w:noBreakHyphen/>
      </w:r>
      <w:r w:rsidRPr="00BA2733">
        <w:t>fold, respectively. Sirolimus did not affect the pharmacokinetics of either diltiazem or its metabolites desacetyldiltiazem and desmethyldiltiazem. If diltiazem is administered, sirolimus blood levels should be monitored and a dose adjustment may be necessary.</w:t>
      </w:r>
    </w:p>
    <w:p w14:paraId="3190103E" w14:textId="77777777" w:rsidR="007503B4" w:rsidRPr="00BA2733" w:rsidRDefault="007503B4" w:rsidP="007503B4">
      <w:pPr>
        <w:tabs>
          <w:tab w:val="left" w:pos="567"/>
        </w:tabs>
      </w:pPr>
    </w:p>
    <w:p w14:paraId="7ECBFACE" w14:textId="77777777" w:rsidR="007503B4" w:rsidRPr="00C54943" w:rsidRDefault="00C54943" w:rsidP="009D2882">
      <w:pPr>
        <w:pStyle w:val="Heading3"/>
        <w:rPr>
          <w:i w:val="0"/>
        </w:rPr>
      </w:pPr>
      <w:r w:rsidRPr="00C54943">
        <w:rPr>
          <w:i w:val="0"/>
        </w:rPr>
        <w:t>Verapamil (CYP3A4 inhibitor)</w:t>
      </w:r>
    </w:p>
    <w:p w14:paraId="72619A55" w14:textId="77777777" w:rsidR="00C54943" w:rsidRDefault="00C54943" w:rsidP="00686A59">
      <w:pPr>
        <w:keepNext/>
      </w:pPr>
    </w:p>
    <w:p w14:paraId="256AA57E" w14:textId="77777777" w:rsidR="007503B4" w:rsidRPr="00BA2733" w:rsidRDefault="007503B4" w:rsidP="00170E6B">
      <w:r w:rsidRPr="00BA2733">
        <w:t>Multiple</w:t>
      </w:r>
      <w:r>
        <w:noBreakHyphen/>
      </w:r>
      <w:r w:rsidRPr="00BA2733">
        <w:t>dose administration of verapamil and sirolimus oral solution significantly affected the rate and extent of absorption of both medicinal products. Whole blood sirolimus C</w:t>
      </w:r>
      <w:r w:rsidRPr="00BA2733">
        <w:rPr>
          <w:vertAlign w:val="subscript"/>
        </w:rPr>
        <w:t>max</w:t>
      </w:r>
      <w:r w:rsidRPr="00BA2733">
        <w:t>, t</w:t>
      </w:r>
      <w:r w:rsidRPr="00BA2733">
        <w:rPr>
          <w:vertAlign w:val="subscript"/>
        </w:rPr>
        <w:t>max</w:t>
      </w:r>
      <w:r w:rsidRPr="00BA2733">
        <w:t>, and AUC were increased 2.3</w:t>
      </w:r>
      <w:r>
        <w:noBreakHyphen/>
      </w:r>
      <w:r w:rsidRPr="00BA2733">
        <w:t>fold, 1.1</w:t>
      </w:r>
      <w:r>
        <w:noBreakHyphen/>
      </w:r>
      <w:r w:rsidRPr="00BA2733">
        <w:t>fold, and 2.2</w:t>
      </w:r>
      <w:r>
        <w:noBreakHyphen/>
      </w:r>
      <w:r w:rsidRPr="00BA2733">
        <w:t>fold, respectively. Plasma S</w:t>
      </w:r>
      <w:proofErr w:type="gramStart"/>
      <w:r>
        <w:noBreakHyphen/>
      </w:r>
      <w:r w:rsidRPr="00BA2733">
        <w:t>(</w:t>
      </w:r>
      <w:proofErr w:type="gramEnd"/>
      <w:r w:rsidRPr="00BA2733">
        <w:t>-) verapamil C</w:t>
      </w:r>
      <w:r w:rsidRPr="00BA2733">
        <w:rPr>
          <w:vertAlign w:val="subscript"/>
        </w:rPr>
        <w:t>max</w:t>
      </w:r>
      <w:r w:rsidRPr="00BA2733">
        <w:t xml:space="preserve"> and AUC were both increased 1.5</w:t>
      </w:r>
      <w:r>
        <w:noBreakHyphen/>
      </w:r>
      <w:r w:rsidRPr="00BA2733">
        <w:t>fold, and t</w:t>
      </w:r>
      <w:r w:rsidRPr="00BA2733">
        <w:rPr>
          <w:vertAlign w:val="subscript"/>
        </w:rPr>
        <w:t>max</w:t>
      </w:r>
      <w:r w:rsidRPr="00BA2733">
        <w:t xml:space="preserve"> was decreased 24%. Sirolimus levels should be monitored, and appropriate dose reductions of both medicinal products should be considered.</w:t>
      </w:r>
    </w:p>
    <w:p w14:paraId="075B9AEF" w14:textId="77777777" w:rsidR="007503B4" w:rsidRPr="00BA2733" w:rsidRDefault="007503B4" w:rsidP="007503B4"/>
    <w:p w14:paraId="6053733A" w14:textId="77777777" w:rsidR="007503B4" w:rsidRPr="00C54943" w:rsidRDefault="00C54943" w:rsidP="00C54943">
      <w:pPr>
        <w:pStyle w:val="Heading3"/>
        <w:rPr>
          <w:i w:val="0"/>
        </w:rPr>
      </w:pPr>
      <w:r w:rsidRPr="00C54943">
        <w:rPr>
          <w:i w:val="0"/>
        </w:rPr>
        <w:t>Erythromycin (CYP3A4 inhibitor)</w:t>
      </w:r>
    </w:p>
    <w:p w14:paraId="7C785EF2" w14:textId="77777777" w:rsidR="00C54943" w:rsidRDefault="00C54943" w:rsidP="00170E6B">
      <w:pPr>
        <w:keepNext/>
      </w:pPr>
    </w:p>
    <w:p w14:paraId="30DF52D1" w14:textId="77777777" w:rsidR="007503B4" w:rsidRPr="00BA2733" w:rsidRDefault="007503B4" w:rsidP="007503B4">
      <w:r w:rsidRPr="00BA2733">
        <w:t>Multiple</w:t>
      </w:r>
      <w:r>
        <w:noBreakHyphen/>
      </w:r>
      <w:r w:rsidRPr="00BA2733">
        <w:t>dose administration of erythromycin and sirolimus oral solution significantly increased the rate and extent of absorption of both medicinal products. Whole blood sirolimus C</w:t>
      </w:r>
      <w:r w:rsidRPr="00BA2733">
        <w:rPr>
          <w:vertAlign w:val="subscript"/>
        </w:rPr>
        <w:t>max</w:t>
      </w:r>
      <w:r w:rsidRPr="00BA2733">
        <w:t>, t</w:t>
      </w:r>
      <w:r w:rsidRPr="00BA2733">
        <w:rPr>
          <w:vertAlign w:val="subscript"/>
        </w:rPr>
        <w:t>max</w:t>
      </w:r>
      <w:r w:rsidRPr="00BA2733">
        <w:t>, and AUC were increased 4.4</w:t>
      </w:r>
      <w:r>
        <w:noBreakHyphen/>
      </w:r>
      <w:r w:rsidRPr="00BA2733">
        <w:t>fold, 1.4</w:t>
      </w:r>
      <w:r>
        <w:noBreakHyphen/>
      </w:r>
      <w:r w:rsidRPr="00BA2733">
        <w:t>fold, and 4.2</w:t>
      </w:r>
      <w:r>
        <w:noBreakHyphen/>
      </w:r>
      <w:r w:rsidRPr="00BA2733">
        <w:t>fold, respectively. The C</w:t>
      </w:r>
      <w:r w:rsidRPr="00BA2733">
        <w:rPr>
          <w:vertAlign w:val="subscript"/>
        </w:rPr>
        <w:t>max</w:t>
      </w:r>
      <w:r w:rsidRPr="00BA2733">
        <w:t>, t</w:t>
      </w:r>
      <w:r w:rsidRPr="00BA2733">
        <w:rPr>
          <w:vertAlign w:val="subscript"/>
        </w:rPr>
        <w:t>max</w:t>
      </w:r>
      <w:r w:rsidRPr="00BA2733">
        <w:t>, and AUC of plasma erythromycin base were increased 1.6</w:t>
      </w:r>
      <w:r>
        <w:noBreakHyphen/>
      </w:r>
      <w:r w:rsidRPr="00BA2733">
        <w:t>fold, 1.3</w:t>
      </w:r>
      <w:r>
        <w:noBreakHyphen/>
      </w:r>
      <w:r w:rsidRPr="00BA2733">
        <w:t>fold, and 1.7</w:t>
      </w:r>
      <w:r>
        <w:noBreakHyphen/>
      </w:r>
      <w:r w:rsidRPr="00BA2733">
        <w:t xml:space="preserve">fold, respectively. Sirolimus levels should be </w:t>
      </w:r>
      <w:proofErr w:type="gramStart"/>
      <w:r w:rsidRPr="00BA2733">
        <w:t>monitored</w:t>
      </w:r>
      <w:proofErr w:type="gramEnd"/>
      <w:r w:rsidRPr="00BA2733">
        <w:t xml:space="preserve"> and appropriate dose reductions of both medicinal products</w:t>
      </w:r>
      <w:r w:rsidRPr="00BA2733" w:rsidDel="00885425">
        <w:t xml:space="preserve"> </w:t>
      </w:r>
      <w:r w:rsidRPr="00BA2733">
        <w:t>should be considered.</w:t>
      </w:r>
    </w:p>
    <w:p w14:paraId="0278DACB" w14:textId="77777777" w:rsidR="00396F52" w:rsidRDefault="00396F52"/>
    <w:p w14:paraId="716E606E" w14:textId="77777777" w:rsidR="001F71E7" w:rsidRPr="00BA2733" w:rsidRDefault="001F71E7" w:rsidP="001F71E7">
      <w:pPr>
        <w:pStyle w:val="Heading3"/>
        <w:rPr>
          <w:i w:val="0"/>
        </w:rPr>
      </w:pPr>
      <w:r>
        <w:rPr>
          <w:i w:val="0"/>
        </w:rPr>
        <w:t>Ciclosporin (CYP3A4 substrate)</w:t>
      </w:r>
    </w:p>
    <w:p w14:paraId="32764F21" w14:textId="77777777" w:rsidR="001F71E7" w:rsidRDefault="001F71E7" w:rsidP="00170E6B">
      <w:pPr>
        <w:keepNext/>
        <w:tabs>
          <w:tab w:val="left" w:pos="567"/>
        </w:tabs>
      </w:pPr>
    </w:p>
    <w:p w14:paraId="7FC6766F" w14:textId="77777777" w:rsidR="007503B4" w:rsidRPr="00BA2733" w:rsidRDefault="007503B4" w:rsidP="007503B4">
      <w:pPr>
        <w:tabs>
          <w:tab w:val="left" w:pos="567"/>
        </w:tabs>
      </w:pPr>
      <w:r w:rsidRPr="00BA2733">
        <w:t>The rate and extent of sirolimus absorption was significantly increased by ciclosporin A (CsA). Sirolimus administered concomitantly (5</w:t>
      </w:r>
      <w:r>
        <w:t> </w:t>
      </w:r>
      <w:r w:rsidRPr="00BA2733">
        <w:t>mg), and at 2</w:t>
      </w:r>
      <w:r>
        <w:t> </w:t>
      </w:r>
      <w:r w:rsidRPr="00BA2733">
        <w:t>hours</w:t>
      </w:r>
      <w:r>
        <w:t xml:space="preserve"> (5 </w:t>
      </w:r>
      <w:r w:rsidRPr="00BA2733">
        <w:t>mg) and 4</w:t>
      </w:r>
      <w:r>
        <w:t> </w:t>
      </w:r>
      <w:r w:rsidRPr="00BA2733">
        <w:t>hours (10</w:t>
      </w:r>
      <w:r>
        <w:t> </w:t>
      </w:r>
      <w:r w:rsidRPr="00BA2733">
        <w:t>mg) after CsA (300</w:t>
      </w:r>
      <w:r>
        <w:t> </w:t>
      </w:r>
      <w:r w:rsidRPr="00BA2733">
        <w:t>mg), resulted in increased sirolimus AUC by approximately 183%, 141% and 80%, respectively. The effect of CsA was also reflected by increases in sirolimus C</w:t>
      </w:r>
      <w:r w:rsidRPr="00BA2733">
        <w:rPr>
          <w:vertAlign w:val="subscript"/>
        </w:rPr>
        <w:t>max</w:t>
      </w:r>
      <w:r w:rsidRPr="00BA2733">
        <w:t xml:space="preserve"> and t</w:t>
      </w:r>
      <w:r w:rsidRPr="00BA2733">
        <w:rPr>
          <w:vertAlign w:val="subscript"/>
        </w:rPr>
        <w:t>max</w:t>
      </w:r>
      <w:r>
        <w:t xml:space="preserve">. </w:t>
      </w:r>
      <w:r w:rsidRPr="00BA2733">
        <w:t>When given 2</w:t>
      </w:r>
      <w:r>
        <w:t> </w:t>
      </w:r>
      <w:r w:rsidRPr="00BA2733">
        <w:t>hours before CsA administration, sirolimus C</w:t>
      </w:r>
      <w:r w:rsidRPr="00BA2733">
        <w:rPr>
          <w:vertAlign w:val="subscript"/>
        </w:rPr>
        <w:t>max</w:t>
      </w:r>
      <w:r w:rsidRPr="00BA2733">
        <w:t xml:space="preserve"> and AUC were not affected. Single</w:t>
      </w:r>
      <w:r w:rsidRPr="00BA2733">
        <w:noBreakHyphen/>
        <w:t>dose sirolimus did not affect the pharmacokinetics of ciclosporin (microemulsion) in healthy volunteers when administered simultaneously or 4</w:t>
      </w:r>
      <w:r>
        <w:t> </w:t>
      </w:r>
      <w:r w:rsidRPr="00BA2733">
        <w:t>hours apart. It is recommended that Rapamune be administered 4</w:t>
      </w:r>
      <w:r>
        <w:t> </w:t>
      </w:r>
      <w:r w:rsidRPr="00BA2733">
        <w:t>hours after ciclosporin (microemulsion).</w:t>
      </w:r>
    </w:p>
    <w:p w14:paraId="7BBA6B2B" w14:textId="77777777" w:rsidR="004D20FB" w:rsidRDefault="004D20FB" w:rsidP="004D20FB">
      <w:pPr>
        <w:tabs>
          <w:tab w:val="left" w:pos="567"/>
        </w:tabs>
      </w:pPr>
      <w:bookmarkStart w:id="6" w:name="_Hlk100052271"/>
    </w:p>
    <w:p w14:paraId="39AE51B9" w14:textId="77777777" w:rsidR="004D20FB" w:rsidRPr="008C1BB2" w:rsidRDefault="004D20FB" w:rsidP="004D20FB">
      <w:pPr>
        <w:rPr>
          <w:rFonts w:eastAsia="Calibri"/>
          <w:szCs w:val="22"/>
          <w:u w:val="single"/>
          <w:lang w:val="en-GB"/>
        </w:rPr>
      </w:pPr>
      <w:bookmarkStart w:id="7" w:name="_Hlk99727955"/>
      <w:r w:rsidRPr="008C1BB2">
        <w:rPr>
          <w:rFonts w:eastAsia="Calibri"/>
          <w:szCs w:val="22"/>
          <w:u w:val="single"/>
          <w:lang w:val="en-GB"/>
        </w:rPr>
        <w:t>Cannabidiol (P-</w:t>
      </w:r>
      <w:proofErr w:type="spellStart"/>
      <w:r w:rsidRPr="008C1BB2">
        <w:rPr>
          <w:rFonts w:eastAsia="Calibri"/>
          <w:szCs w:val="22"/>
          <w:u w:val="single"/>
          <w:lang w:val="en-GB"/>
        </w:rPr>
        <w:t>gp</w:t>
      </w:r>
      <w:proofErr w:type="spellEnd"/>
      <w:r w:rsidRPr="008C1BB2">
        <w:rPr>
          <w:rFonts w:eastAsia="Calibri"/>
          <w:szCs w:val="22"/>
          <w:u w:val="single"/>
          <w:lang w:val="en-GB"/>
        </w:rPr>
        <w:t xml:space="preserve"> inhibitor)</w:t>
      </w:r>
    </w:p>
    <w:p w14:paraId="6F81FED8" w14:textId="77777777" w:rsidR="004D20FB" w:rsidRPr="008C1BB2" w:rsidRDefault="004D20FB" w:rsidP="004D20FB">
      <w:pPr>
        <w:rPr>
          <w:rFonts w:eastAsia="Calibri"/>
          <w:szCs w:val="22"/>
          <w:lang w:val="en-GB"/>
        </w:rPr>
      </w:pPr>
    </w:p>
    <w:p w14:paraId="691AA019" w14:textId="77777777" w:rsidR="004D20FB" w:rsidRPr="008C1BB2" w:rsidRDefault="004D20FB" w:rsidP="004D20FB">
      <w:pPr>
        <w:rPr>
          <w:szCs w:val="22"/>
          <w:lang w:val="en-GB"/>
        </w:rPr>
      </w:pPr>
      <w:r w:rsidRPr="008C1BB2">
        <w:rPr>
          <w:szCs w:val="22"/>
          <w:lang w:val="en-GB"/>
        </w:rPr>
        <w:t>There have been reports of increased blood levels of sirolimus during concomitant use with cannabidiol. Co</w:t>
      </w:r>
      <w:r>
        <w:rPr>
          <w:szCs w:val="22"/>
          <w:lang w:val="en-GB"/>
        </w:rPr>
        <w:noBreakHyphen/>
      </w:r>
      <w:r w:rsidRPr="008C1BB2">
        <w:rPr>
          <w:szCs w:val="22"/>
          <w:lang w:val="en-GB"/>
        </w:rPr>
        <w:t xml:space="preserve">administration of cannabidiol with another </w:t>
      </w:r>
      <w:r w:rsidR="000F7381">
        <w:rPr>
          <w:szCs w:val="22"/>
          <w:lang w:val="en-GB"/>
        </w:rPr>
        <w:t xml:space="preserve">orally administered </w:t>
      </w:r>
      <w:r w:rsidRPr="008C1BB2">
        <w:rPr>
          <w:szCs w:val="22"/>
          <w:lang w:val="en-GB"/>
        </w:rPr>
        <w:t>mTOR inhibitor in a healthy volunteer study led to an increase in exposure to the mTOR inhibitor of approximately 2.5</w:t>
      </w:r>
      <w:r>
        <w:rPr>
          <w:szCs w:val="22"/>
          <w:lang w:val="en-GB"/>
        </w:rPr>
        <w:noBreakHyphen/>
      </w:r>
      <w:r w:rsidRPr="008C1BB2">
        <w:rPr>
          <w:szCs w:val="22"/>
          <w:lang w:val="en-GB"/>
        </w:rPr>
        <w:t>f</w:t>
      </w:r>
      <w:r w:rsidRPr="00622C84">
        <w:rPr>
          <w:szCs w:val="22"/>
          <w:lang w:val="en-GB"/>
        </w:rPr>
        <w:t>old for both C</w:t>
      </w:r>
      <w:r w:rsidRPr="00622C84">
        <w:rPr>
          <w:szCs w:val="22"/>
          <w:vertAlign w:val="subscript"/>
          <w:lang w:val="en-GB"/>
        </w:rPr>
        <w:t>max</w:t>
      </w:r>
      <w:r w:rsidRPr="00622C84">
        <w:rPr>
          <w:szCs w:val="22"/>
          <w:lang w:val="en-GB"/>
        </w:rPr>
        <w:t xml:space="preserve"> and AUC, due to inhibition of intestinal P-</w:t>
      </w:r>
      <w:proofErr w:type="spellStart"/>
      <w:r w:rsidRPr="00622C84">
        <w:rPr>
          <w:szCs w:val="22"/>
          <w:lang w:val="en-GB"/>
        </w:rPr>
        <w:t>gp</w:t>
      </w:r>
      <w:proofErr w:type="spellEnd"/>
      <w:r w:rsidRPr="00622C84">
        <w:rPr>
          <w:szCs w:val="22"/>
          <w:lang w:val="en-GB"/>
        </w:rPr>
        <w:t xml:space="preserve"> efflux by cannabidiol.</w:t>
      </w:r>
      <w:r w:rsidR="005118E5" w:rsidRPr="00622C84">
        <w:t xml:space="preserve"> Caution should be used when cannabidiol and Rapamune are co-administered</w:t>
      </w:r>
      <w:r w:rsidR="000F7381" w:rsidRPr="00622C84">
        <w:rPr>
          <w:szCs w:val="22"/>
          <w:lang w:val="en-GB"/>
        </w:rPr>
        <w:t>, closely monitor</w:t>
      </w:r>
      <w:r w:rsidR="005118E5" w:rsidRPr="00622C84">
        <w:rPr>
          <w:szCs w:val="22"/>
          <w:lang w:val="en-GB"/>
        </w:rPr>
        <w:t xml:space="preserve">ing </w:t>
      </w:r>
      <w:r w:rsidR="000F7381" w:rsidRPr="00622C84">
        <w:rPr>
          <w:szCs w:val="22"/>
          <w:lang w:val="en-GB"/>
        </w:rPr>
        <w:t>for side effects. Monitor sirolimus</w:t>
      </w:r>
      <w:r w:rsidR="000F7381">
        <w:rPr>
          <w:szCs w:val="22"/>
          <w:lang w:val="en-GB"/>
        </w:rPr>
        <w:t xml:space="preserve"> blood levels and adjust the dose as needed (see sections 4.2 and 4.4). </w:t>
      </w:r>
    </w:p>
    <w:bookmarkEnd w:id="7"/>
    <w:p w14:paraId="3D7CD432" w14:textId="77777777" w:rsidR="007503B4" w:rsidRPr="00BA2733" w:rsidRDefault="007503B4" w:rsidP="007503B4">
      <w:pPr>
        <w:tabs>
          <w:tab w:val="left" w:pos="567"/>
        </w:tabs>
      </w:pPr>
    </w:p>
    <w:bookmarkEnd w:id="6"/>
    <w:p w14:paraId="78E55854" w14:textId="77777777" w:rsidR="007503B4" w:rsidRPr="00C54943" w:rsidRDefault="007503B4" w:rsidP="00C54943">
      <w:pPr>
        <w:pStyle w:val="Heading3"/>
        <w:rPr>
          <w:i w:val="0"/>
        </w:rPr>
      </w:pPr>
      <w:r w:rsidRPr="00556449">
        <w:rPr>
          <w:i w:val="0"/>
        </w:rPr>
        <w:t>Oral contraceptives</w:t>
      </w:r>
    </w:p>
    <w:p w14:paraId="117A8A60" w14:textId="77777777" w:rsidR="00C54943" w:rsidRDefault="00C54943" w:rsidP="00170E6B">
      <w:pPr>
        <w:keepNext/>
        <w:tabs>
          <w:tab w:val="left" w:pos="567"/>
        </w:tabs>
      </w:pPr>
    </w:p>
    <w:p w14:paraId="251B4218" w14:textId="77777777" w:rsidR="007503B4" w:rsidRPr="00BA2733" w:rsidRDefault="007503B4" w:rsidP="007503B4">
      <w:pPr>
        <w:tabs>
          <w:tab w:val="left" w:pos="567"/>
        </w:tabs>
      </w:pPr>
      <w:r w:rsidRPr="00BA2733">
        <w:t>No clinically significant pharmacokinetic interaction was observed between Rapamune oral solu</w:t>
      </w:r>
      <w:r>
        <w:t>tion and 0.3 mg norgestrel/0.03 </w:t>
      </w:r>
      <w:r w:rsidRPr="00BA2733">
        <w:t>mg ethinyl estradiol. Although the results of a single</w:t>
      </w:r>
      <w:r>
        <w:noBreakHyphen/>
      </w:r>
      <w:r w:rsidRPr="00BA2733">
        <w:t xml:space="preserve">dose interaction study with an oral contraceptive suggest the lack of a pharmacokinetic interaction, the results cannot exclude </w:t>
      </w:r>
      <w:r w:rsidRPr="00BA2733">
        <w:lastRenderedPageBreak/>
        <w:t>the possibility of changes in the pharmacokinetics that might affect the efficacy of the oral contraceptive during long</w:t>
      </w:r>
      <w:r>
        <w:noBreakHyphen/>
      </w:r>
      <w:r w:rsidRPr="00BA2733">
        <w:t>term treatment with Rapamune.</w:t>
      </w:r>
    </w:p>
    <w:p w14:paraId="21C3558F" w14:textId="77777777" w:rsidR="007503B4" w:rsidRPr="00BA2733" w:rsidRDefault="007503B4" w:rsidP="007503B4">
      <w:pPr>
        <w:tabs>
          <w:tab w:val="left" w:pos="567"/>
        </w:tabs>
      </w:pPr>
    </w:p>
    <w:p w14:paraId="5DB60353" w14:textId="77777777" w:rsidR="007503B4" w:rsidRPr="00556449" w:rsidRDefault="007503B4" w:rsidP="00C54943">
      <w:pPr>
        <w:pStyle w:val="Heading3"/>
        <w:rPr>
          <w:i w:val="0"/>
        </w:rPr>
      </w:pPr>
      <w:r w:rsidRPr="00556449">
        <w:rPr>
          <w:i w:val="0"/>
        </w:rPr>
        <w:t>Other possible interactions</w:t>
      </w:r>
    </w:p>
    <w:p w14:paraId="2AAA5FB8" w14:textId="77777777" w:rsidR="00C54943" w:rsidRDefault="00C54943" w:rsidP="007503B4">
      <w:pPr>
        <w:keepNext/>
        <w:tabs>
          <w:tab w:val="left" w:pos="567"/>
        </w:tabs>
      </w:pPr>
    </w:p>
    <w:p w14:paraId="6526E424" w14:textId="77777777" w:rsidR="007503B4" w:rsidRPr="00556449" w:rsidRDefault="001D4109" w:rsidP="00170E6B">
      <w:pPr>
        <w:tabs>
          <w:tab w:val="left" w:pos="567"/>
        </w:tabs>
      </w:pPr>
      <w:r>
        <w:t>I</w:t>
      </w:r>
      <w:r w:rsidR="007503B4" w:rsidRPr="00556449">
        <w:t>nhibitors of CYP3A4 may decrease the metabolism of sirolimus and increase sirolimus blood levels</w:t>
      </w:r>
      <w:r w:rsidR="00BE170F">
        <w:t>. Such inhibitors include certain</w:t>
      </w:r>
      <w:r w:rsidR="007503B4" w:rsidRPr="00556449">
        <w:t xml:space="preserve"> antifungal</w:t>
      </w:r>
      <w:r w:rsidR="00BE170F">
        <w:t>s</w:t>
      </w:r>
      <w:r w:rsidR="007503B4" w:rsidRPr="00556449">
        <w:t xml:space="preserve"> </w:t>
      </w:r>
      <w:r w:rsidR="00BE170F">
        <w:t xml:space="preserve">(e.g. </w:t>
      </w:r>
      <w:r w:rsidR="007503B4" w:rsidRPr="00556449">
        <w:t>clotrimazole, fluconazole</w:t>
      </w:r>
      <w:r w:rsidR="00062217">
        <w:t xml:space="preserve">, </w:t>
      </w:r>
      <w:r w:rsidR="00E94B63">
        <w:t xml:space="preserve">itraconazole, </w:t>
      </w:r>
      <w:r w:rsidR="00062217" w:rsidRPr="00062217">
        <w:t>voriconazole</w:t>
      </w:r>
      <w:r w:rsidR="00BE170F">
        <w:t>),</w:t>
      </w:r>
      <w:r w:rsidR="007503B4" w:rsidRPr="00556449">
        <w:t xml:space="preserve"> </w:t>
      </w:r>
      <w:r w:rsidR="00BE170F">
        <w:t xml:space="preserve">certain </w:t>
      </w:r>
      <w:r w:rsidR="007503B4" w:rsidRPr="00556449">
        <w:t xml:space="preserve">antibiotics </w:t>
      </w:r>
      <w:r w:rsidR="00BE170F">
        <w:t xml:space="preserve">(e.g. </w:t>
      </w:r>
      <w:r w:rsidR="007503B4" w:rsidRPr="00556449">
        <w:t>troleandomycin</w:t>
      </w:r>
      <w:r w:rsidR="00062217">
        <w:t xml:space="preserve">, </w:t>
      </w:r>
      <w:r w:rsidR="00062217" w:rsidRPr="00062217">
        <w:t>telithromycin, clarithromycin</w:t>
      </w:r>
      <w:r w:rsidR="00BE170F">
        <w:t>),</w:t>
      </w:r>
      <w:r w:rsidR="007503B4" w:rsidRPr="00556449">
        <w:t xml:space="preserve"> </w:t>
      </w:r>
      <w:r w:rsidR="00BE170F">
        <w:t xml:space="preserve">certain protease </w:t>
      </w:r>
      <w:r w:rsidR="00BE170F" w:rsidRPr="00BE170F">
        <w:t>inhibitors (e.g. ritonavir, indinavir, boceprevir, telaprevir),</w:t>
      </w:r>
      <w:r w:rsidR="007503B4" w:rsidRPr="00556449">
        <w:t xml:space="preserve"> </w:t>
      </w:r>
      <w:r w:rsidR="00BE170F">
        <w:t xml:space="preserve">nicardipine, </w:t>
      </w:r>
      <w:r w:rsidR="007503B4" w:rsidRPr="00556449">
        <w:t>bromocriptine, cimetidine,</w:t>
      </w:r>
      <w:r>
        <w:t xml:space="preserve"> </w:t>
      </w:r>
      <w:r w:rsidR="007503B4" w:rsidRPr="00556449">
        <w:t>danazol</w:t>
      </w:r>
      <w:r w:rsidR="00830D7B">
        <w:t xml:space="preserve"> and </w:t>
      </w:r>
      <w:proofErr w:type="spellStart"/>
      <w:r w:rsidR="00830D7B">
        <w:t>letermovir</w:t>
      </w:r>
      <w:proofErr w:type="spellEnd"/>
      <w:r w:rsidR="000402E8">
        <w:t>.</w:t>
      </w:r>
      <w:r w:rsidR="00BE170F" w:rsidDel="00BE170F">
        <w:t xml:space="preserve"> </w:t>
      </w:r>
    </w:p>
    <w:p w14:paraId="200B322A" w14:textId="77777777" w:rsidR="001D4109" w:rsidRPr="00BA2733" w:rsidRDefault="001D4109" w:rsidP="00170E6B">
      <w:pPr>
        <w:tabs>
          <w:tab w:val="left" w:pos="567"/>
        </w:tabs>
      </w:pPr>
    </w:p>
    <w:p w14:paraId="68903D1D" w14:textId="77777777" w:rsidR="007503B4" w:rsidRPr="00BA2733" w:rsidRDefault="007503B4" w:rsidP="007503B4">
      <w:pPr>
        <w:tabs>
          <w:tab w:val="left" w:pos="567"/>
        </w:tabs>
      </w:pPr>
      <w:r w:rsidRPr="00BA2733">
        <w:t xml:space="preserve">Inducers of CYP3A4 may increase the metabolism of sirolimus and decrease sirolimus blood levels (e.g. St. John's </w:t>
      </w:r>
      <w:r>
        <w:t>W</w:t>
      </w:r>
      <w:r w:rsidRPr="00BA2733">
        <w:t>ort (</w:t>
      </w:r>
      <w:r w:rsidRPr="00BA2733">
        <w:rPr>
          <w:i/>
        </w:rPr>
        <w:t>Hypericum perforatum</w:t>
      </w:r>
      <w:r w:rsidRPr="00BA2733">
        <w:t>),</w:t>
      </w:r>
      <w:r w:rsidRPr="00BA2733">
        <w:rPr>
          <w:i/>
        </w:rPr>
        <w:t xml:space="preserve"> </w:t>
      </w:r>
      <w:r w:rsidRPr="00BA2733">
        <w:t>anticonvulsants: carbamazepine, phenobarbital, phenytoin).</w:t>
      </w:r>
    </w:p>
    <w:p w14:paraId="008562CC" w14:textId="77777777" w:rsidR="00396F52" w:rsidRDefault="00396F52">
      <w:pPr>
        <w:tabs>
          <w:tab w:val="left" w:pos="567"/>
        </w:tabs>
      </w:pPr>
    </w:p>
    <w:p w14:paraId="182BD6BF" w14:textId="77777777" w:rsidR="007503B4" w:rsidRPr="00BA2733" w:rsidRDefault="007503B4" w:rsidP="007503B4">
      <w:pPr>
        <w:tabs>
          <w:tab w:val="left" w:pos="567"/>
        </w:tabs>
      </w:pPr>
      <w:r w:rsidRPr="00BA2733">
        <w:t>Although sirolimus inhibits human liver microsomal cytochrome P</w:t>
      </w:r>
      <w:r w:rsidRPr="00BA2733">
        <w:rPr>
          <w:vertAlign w:val="subscript"/>
        </w:rPr>
        <w:t>450</w:t>
      </w:r>
      <w:r w:rsidRPr="00BA2733">
        <w:t xml:space="preserve"> CYP2C9, CYP2C19, CYP2D6, and CYP3A4/5 </w:t>
      </w:r>
      <w:r w:rsidRPr="00BA2733">
        <w:rPr>
          <w:i/>
        </w:rPr>
        <w:t>in vitro</w:t>
      </w:r>
      <w:r w:rsidRPr="00BA2733">
        <w:t xml:space="preserve">, the active substance is not expected to inhibit the activity of these isozymes </w:t>
      </w:r>
      <w:r w:rsidRPr="00BA2733">
        <w:rPr>
          <w:i/>
        </w:rPr>
        <w:t>in vivo</w:t>
      </w:r>
      <w:r w:rsidRPr="00BA2733">
        <w:t xml:space="preserve"> since the sirolimus concentrations necessary to produce inhibition are much higher than those observed in patients receiving therapeutic doses of Rapamune. Inhibitors of P</w:t>
      </w:r>
      <w:r>
        <w:noBreakHyphen/>
      </w:r>
      <w:r w:rsidRPr="00BA2733">
        <w:t>gp may decrease the efflux of sirolimus from intestinal cells and increase sirolimus levels.</w:t>
      </w:r>
    </w:p>
    <w:p w14:paraId="64DA1E6C" w14:textId="77777777" w:rsidR="007503B4" w:rsidRPr="00BA2733" w:rsidRDefault="007503B4" w:rsidP="007503B4">
      <w:pPr>
        <w:tabs>
          <w:tab w:val="left" w:pos="567"/>
        </w:tabs>
      </w:pPr>
    </w:p>
    <w:p w14:paraId="1ECE140E" w14:textId="77777777" w:rsidR="007503B4" w:rsidRPr="00BA2733" w:rsidRDefault="007503B4" w:rsidP="007503B4">
      <w:pPr>
        <w:tabs>
          <w:tab w:val="left" w:pos="567"/>
        </w:tabs>
      </w:pPr>
      <w:r w:rsidRPr="00BA2733">
        <w:t>Grapefruit juice affects CYP3A4</w:t>
      </w:r>
      <w:r>
        <w:noBreakHyphen/>
      </w:r>
      <w:r w:rsidRPr="00BA2733">
        <w:t xml:space="preserve">mediated </w:t>
      </w:r>
      <w:proofErr w:type="gramStart"/>
      <w:r w:rsidRPr="00BA2733">
        <w:t>metabolism, and</w:t>
      </w:r>
      <w:proofErr w:type="gramEnd"/>
      <w:r w:rsidRPr="00BA2733">
        <w:t xml:space="preserve"> should therefore be avoided.</w:t>
      </w:r>
    </w:p>
    <w:p w14:paraId="62E40DCA" w14:textId="77777777" w:rsidR="007503B4" w:rsidRPr="00BA2733" w:rsidRDefault="007503B4" w:rsidP="007503B4">
      <w:pPr>
        <w:tabs>
          <w:tab w:val="left" w:pos="567"/>
        </w:tabs>
      </w:pPr>
    </w:p>
    <w:p w14:paraId="61F1DAC5" w14:textId="77777777" w:rsidR="007503B4" w:rsidRPr="00BA2733" w:rsidRDefault="007503B4" w:rsidP="007503B4">
      <w:r w:rsidRPr="00BA2733">
        <w:t>Pharmacokinetic interactions may be observed with gastrointestinal prokinetic agents, such as cisapride and metoclopramide.</w:t>
      </w:r>
    </w:p>
    <w:p w14:paraId="16628FFC" w14:textId="77777777" w:rsidR="007503B4" w:rsidRPr="00BA2733" w:rsidRDefault="007503B4" w:rsidP="007503B4"/>
    <w:p w14:paraId="5E3A76E9" w14:textId="77777777" w:rsidR="007503B4" w:rsidRDefault="007503B4" w:rsidP="007503B4">
      <w:pPr>
        <w:rPr>
          <w:lang w:val="en-GB"/>
        </w:rPr>
      </w:pPr>
      <w:r w:rsidRPr="00BA2733">
        <w:rPr>
          <w:lang w:val="en-GB"/>
        </w:rPr>
        <w:t>No clinically significant pharmacokinetic interaction was observed between sirolimus and any of the following substances: acyclovir, atorvastatin, digoxin, glibenclamide, methylprednisolone, nifedipine, prednisolone, and trimethoprim/sul</w:t>
      </w:r>
      <w:r w:rsidR="0087213C">
        <w:rPr>
          <w:lang w:val="en-GB"/>
        </w:rPr>
        <w:t>f</w:t>
      </w:r>
      <w:r w:rsidRPr="00BA2733">
        <w:rPr>
          <w:lang w:val="en-GB"/>
        </w:rPr>
        <w:t>amethoxazole.</w:t>
      </w:r>
    </w:p>
    <w:p w14:paraId="03F0A39D" w14:textId="77777777" w:rsidR="006F3E8A" w:rsidRDefault="006F3E8A" w:rsidP="007503B4">
      <w:pPr>
        <w:rPr>
          <w:lang w:val="en-GB"/>
        </w:rPr>
      </w:pPr>
    </w:p>
    <w:p w14:paraId="41C15EC7" w14:textId="77777777" w:rsidR="006F3E8A" w:rsidRPr="00026BF2" w:rsidRDefault="006F3E8A" w:rsidP="00ED4CE5">
      <w:pPr>
        <w:suppressLineNumbers/>
        <w:rPr>
          <w:i/>
          <w:noProof/>
          <w:szCs w:val="22"/>
        </w:rPr>
      </w:pPr>
      <w:r w:rsidRPr="00026BF2">
        <w:rPr>
          <w:noProof/>
          <w:szCs w:val="22"/>
          <w:u w:val="single"/>
        </w:rPr>
        <w:t>Paediatric population</w:t>
      </w:r>
    </w:p>
    <w:p w14:paraId="325DE098" w14:textId="77777777" w:rsidR="006F3E8A" w:rsidRPr="00026BF2" w:rsidRDefault="006F3E8A" w:rsidP="00450D38">
      <w:pPr>
        <w:suppressLineNumbers/>
        <w:rPr>
          <w:i/>
          <w:noProof/>
          <w:szCs w:val="22"/>
        </w:rPr>
      </w:pPr>
    </w:p>
    <w:p w14:paraId="567DFB10" w14:textId="77777777" w:rsidR="00E94B63" w:rsidRPr="00170E6B" w:rsidRDefault="006F3E8A" w:rsidP="00170E6B">
      <w:pPr>
        <w:tabs>
          <w:tab w:val="left" w:pos="567"/>
        </w:tabs>
      </w:pPr>
      <w:r w:rsidRPr="00170E6B">
        <w:t>Interaction studies have only been performed in adults.</w:t>
      </w:r>
    </w:p>
    <w:p w14:paraId="3A157878" w14:textId="77777777" w:rsidR="00396F52" w:rsidRPr="007503B4" w:rsidRDefault="00396F52" w:rsidP="00ED4CE5">
      <w:pPr>
        <w:rPr>
          <w:lang w:val="en-GB"/>
        </w:rPr>
      </w:pPr>
    </w:p>
    <w:p w14:paraId="64BB5D65" w14:textId="77777777" w:rsidR="007503B4" w:rsidRPr="00BA2733" w:rsidRDefault="007503B4" w:rsidP="007503B4">
      <w:pPr>
        <w:pStyle w:val="Heading2"/>
        <w:ind w:left="567" w:hanging="567"/>
        <w:jc w:val="left"/>
        <w:rPr>
          <w:b/>
          <w:i w:val="0"/>
        </w:rPr>
      </w:pPr>
      <w:bookmarkStart w:id="8" w:name="_4.6_Pregnancy_and"/>
      <w:bookmarkEnd w:id="8"/>
      <w:r w:rsidRPr="00BA2733">
        <w:rPr>
          <w:b/>
          <w:i w:val="0"/>
        </w:rPr>
        <w:t>4.6</w:t>
      </w:r>
      <w:r w:rsidRPr="00BA2733">
        <w:rPr>
          <w:b/>
          <w:i w:val="0"/>
        </w:rPr>
        <w:tab/>
        <w:t>Fertility, pregnancy and lactation</w:t>
      </w:r>
    </w:p>
    <w:p w14:paraId="02FAE8AD" w14:textId="77777777" w:rsidR="007503B4" w:rsidRPr="00BA2733" w:rsidRDefault="007503B4" w:rsidP="00170E6B">
      <w:pPr>
        <w:keepNext/>
        <w:tabs>
          <w:tab w:val="left" w:pos="567"/>
        </w:tabs>
      </w:pPr>
    </w:p>
    <w:p w14:paraId="6EBCE76C" w14:textId="77777777" w:rsidR="007503B4" w:rsidRDefault="007503B4" w:rsidP="007503B4">
      <w:pPr>
        <w:pStyle w:val="Heading3"/>
        <w:rPr>
          <w:i w:val="0"/>
        </w:rPr>
      </w:pPr>
      <w:r w:rsidRPr="00556449">
        <w:rPr>
          <w:i w:val="0"/>
        </w:rPr>
        <w:t>Women of childbearing potential</w:t>
      </w:r>
    </w:p>
    <w:p w14:paraId="60070B60" w14:textId="77777777" w:rsidR="00204A85" w:rsidRPr="00204A85" w:rsidRDefault="00204A85" w:rsidP="00170E6B">
      <w:pPr>
        <w:keepNext/>
        <w:rPr>
          <w:lang w:val="en-AU"/>
        </w:rPr>
      </w:pPr>
    </w:p>
    <w:p w14:paraId="094C5D6F" w14:textId="77777777" w:rsidR="007503B4" w:rsidRPr="00BA2733" w:rsidRDefault="007503B4" w:rsidP="007503B4">
      <w:pPr>
        <w:tabs>
          <w:tab w:val="left" w:pos="567"/>
        </w:tabs>
      </w:pPr>
      <w:r w:rsidRPr="00BA2733">
        <w:t>Effective contraception must be used during Rapamune therapy and for 12</w:t>
      </w:r>
      <w:r>
        <w:t> </w:t>
      </w:r>
      <w:r w:rsidRPr="00BA2733">
        <w:t>weeks after Rapamune has been stopped (see section 4.5)</w:t>
      </w:r>
      <w:r w:rsidR="002E2409">
        <w:t>.</w:t>
      </w:r>
    </w:p>
    <w:p w14:paraId="51A932F4" w14:textId="77777777" w:rsidR="007503B4" w:rsidRPr="00BA2733" w:rsidRDefault="007503B4" w:rsidP="007503B4">
      <w:pPr>
        <w:tabs>
          <w:tab w:val="left" w:pos="567"/>
        </w:tabs>
        <w:rPr>
          <w:u w:val="single"/>
        </w:rPr>
      </w:pPr>
    </w:p>
    <w:p w14:paraId="6314AD5B" w14:textId="77777777" w:rsidR="007503B4" w:rsidRDefault="007503B4" w:rsidP="007503B4">
      <w:pPr>
        <w:pStyle w:val="Heading3"/>
        <w:rPr>
          <w:i w:val="0"/>
        </w:rPr>
      </w:pPr>
      <w:r w:rsidRPr="00556449">
        <w:rPr>
          <w:i w:val="0"/>
        </w:rPr>
        <w:t>Pregnancy</w:t>
      </w:r>
    </w:p>
    <w:p w14:paraId="2B4B596C" w14:textId="77777777" w:rsidR="00204A85" w:rsidRPr="00204A85" w:rsidRDefault="00204A85" w:rsidP="00170E6B">
      <w:pPr>
        <w:keepNext/>
        <w:rPr>
          <w:lang w:val="en-AU"/>
        </w:rPr>
      </w:pPr>
    </w:p>
    <w:p w14:paraId="04B24427" w14:textId="77777777" w:rsidR="00396F52" w:rsidRDefault="00396F52">
      <w:pPr>
        <w:tabs>
          <w:tab w:val="left" w:pos="567"/>
        </w:tabs>
      </w:pPr>
      <w:r>
        <w:t xml:space="preserve">There are no </w:t>
      </w:r>
      <w:r w:rsidR="00362003">
        <w:t>or limited amount of</w:t>
      </w:r>
      <w:r>
        <w:t xml:space="preserve"> data from the use of sirolimus in pregnant women. Studies in animals have shown reproductive toxicity (see</w:t>
      </w:r>
      <w:r w:rsidRPr="00C42123">
        <w:t xml:space="preserve"> section 5.3</w:t>
      </w:r>
      <w:r>
        <w:t>). The potential risk for humans is unknown. Rapamune should not be used during pregnancy unless clearly necessary. Effective contraception must be used during Rapamune therapy and for 12</w:t>
      </w:r>
      <w:r w:rsidR="006D6B59">
        <w:t> </w:t>
      </w:r>
      <w:r>
        <w:t>weeks after Rapamune has been stopped.</w:t>
      </w:r>
    </w:p>
    <w:p w14:paraId="45ED3D52" w14:textId="77777777" w:rsidR="00396F52" w:rsidRDefault="00396F52">
      <w:pPr>
        <w:tabs>
          <w:tab w:val="left" w:pos="567"/>
        </w:tabs>
      </w:pPr>
    </w:p>
    <w:p w14:paraId="395652A0" w14:textId="77777777" w:rsidR="007503B4" w:rsidRDefault="007503B4" w:rsidP="008F2FEA">
      <w:pPr>
        <w:pStyle w:val="Heading3"/>
        <w:keepLines/>
        <w:widowControl w:val="0"/>
        <w:rPr>
          <w:i w:val="0"/>
        </w:rPr>
      </w:pPr>
      <w:r w:rsidRPr="00556449">
        <w:rPr>
          <w:i w:val="0"/>
        </w:rPr>
        <w:t>Breast-feeding</w:t>
      </w:r>
    </w:p>
    <w:p w14:paraId="3FAC83D0" w14:textId="77777777" w:rsidR="00204A85" w:rsidRPr="00204A85" w:rsidRDefault="00204A85" w:rsidP="008F2FEA">
      <w:pPr>
        <w:keepNext/>
        <w:keepLines/>
        <w:widowControl w:val="0"/>
        <w:rPr>
          <w:lang w:val="en-AU"/>
        </w:rPr>
      </w:pPr>
    </w:p>
    <w:p w14:paraId="5849AB89" w14:textId="77777777" w:rsidR="007503B4" w:rsidRPr="00BA2733" w:rsidRDefault="007503B4" w:rsidP="00170E6B">
      <w:pPr>
        <w:tabs>
          <w:tab w:val="left" w:pos="567"/>
        </w:tabs>
      </w:pPr>
      <w:r w:rsidRPr="00BA2733">
        <w:t xml:space="preserve">Following administration of radiolabelled sirolimus, radioactivity is excreted in the milk of lactating rats. It is </w:t>
      </w:r>
      <w:r w:rsidR="00B0176B">
        <w:t>un</w:t>
      </w:r>
      <w:r w:rsidRPr="00BA2733">
        <w:t>known whether sirolimus is excreted in human milk. Because of the potential for adverse reactions in breast</w:t>
      </w:r>
      <w:r>
        <w:noBreakHyphen/>
      </w:r>
      <w:r w:rsidRPr="00BA2733">
        <w:t>fed infants from sirolimus, breast</w:t>
      </w:r>
      <w:r>
        <w:noBreakHyphen/>
      </w:r>
      <w:r w:rsidRPr="00BA2733">
        <w:t xml:space="preserve">feeding should be discontinued during </w:t>
      </w:r>
      <w:r w:rsidR="00B0176B">
        <w:t>treatment with Rapamune</w:t>
      </w:r>
      <w:r w:rsidRPr="00BA2733">
        <w:t>.</w:t>
      </w:r>
    </w:p>
    <w:p w14:paraId="1D4692F8" w14:textId="77777777" w:rsidR="007503B4" w:rsidRPr="00BA2733" w:rsidRDefault="007503B4" w:rsidP="00170E6B">
      <w:pPr>
        <w:tabs>
          <w:tab w:val="left" w:pos="567"/>
        </w:tabs>
      </w:pPr>
    </w:p>
    <w:p w14:paraId="3780F2A9" w14:textId="77777777" w:rsidR="007503B4" w:rsidRDefault="007503B4" w:rsidP="007503B4">
      <w:pPr>
        <w:pStyle w:val="Heading3"/>
        <w:rPr>
          <w:i w:val="0"/>
        </w:rPr>
      </w:pPr>
      <w:r w:rsidRPr="00556449">
        <w:rPr>
          <w:i w:val="0"/>
        </w:rPr>
        <w:lastRenderedPageBreak/>
        <w:t>Fertility</w:t>
      </w:r>
    </w:p>
    <w:p w14:paraId="68EA0A92" w14:textId="77777777" w:rsidR="00204A85" w:rsidRPr="00204A85" w:rsidRDefault="00204A85" w:rsidP="00170E6B">
      <w:pPr>
        <w:keepNext/>
        <w:rPr>
          <w:lang w:val="en-AU"/>
        </w:rPr>
      </w:pPr>
    </w:p>
    <w:p w14:paraId="75A46052" w14:textId="77777777" w:rsidR="00396F52" w:rsidRDefault="00396F52">
      <w:pPr>
        <w:tabs>
          <w:tab w:val="left" w:pos="567"/>
        </w:tabs>
      </w:pPr>
      <w:r>
        <w:t xml:space="preserve">Impairments of sperm parameters have been observed among some patients treated with Rapamune. These effects have been reversible upon discontinuation of Rapamune in most cases (see </w:t>
      </w:r>
      <w:r w:rsidRPr="00C42123">
        <w:t>section 5.3</w:t>
      </w:r>
      <w:r>
        <w:t>).</w:t>
      </w:r>
    </w:p>
    <w:p w14:paraId="3E102F76" w14:textId="77777777" w:rsidR="00396F52" w:rsidRDefault="00396F52" w:rsidP="00170E6B">
      <w:pPr>
        <w:tabs>
          <w:tab w:val="left" w:pos="567"/>
        </w:tabs>
      </w:pPr>
    </w:p>
    <w:p w14:paraId="0DF99D82" w14:textId="77777777" w:rsidR="00396F52" w:rsidRDefault="00396F52">
      <w:pPr>
        <w:pStyle w:val="Heading2"/>
        <w:keepLines/>
        <w:tabs>
          <w:tab w:val="left" w:pos="567"/>
        </w:tabs>
        <w:jc w:val="left"/>
        <w:rPr>
          <w:b/>
          <w:i w:val="0"/>
        </w:rPr>
      </w:pPr>
      <w:r>
        <w:rPr>
          <w:b/>
          <w:i w:val="0"/>
        </w:rPr>
        <w:t>4.7</w:t>
      </w:r>
      <w:r>
        <w:rPr>
          <w:b/>
          <w:i w:val="0"/>
        </w:rPr>
        <w:tab/>
        <w:t>Effects on ability to drive and use machines</w:t>
      </w:r>
    </w:p>
    <w:p w14:paraId="3C1C3D53" w14:textId="77777777" w:rsidR="00396F52" w:rsidRDefault="00396F52">
      <w:pPr>
        <w:keepNext/>
        <w:keepLines/>
        <w:tabs>
          <w:tab w:val="left" w:pos="567"/>
        </w:tabs>
      </w:pPr>
    </w:p>
    <w:p w14:paraId="22695C5D" w14:textId="77777777" w:rsidR="007503B4" w:rsidRPr="00BA2733" w:rsidRDefault="007503B4" w:rsidP="00170E6B">
      <w:pPr>
        <w:tabs>
          <w:tab w:val="left" w:pos="567"/>
        </w:tabs>
      </w:pPr>
      <w:r w:rsidRPr="00BA2733">
        <w:t>Rapamune has no known influence on the ability to drive and use machines. No studies on the effects on the ability to drive and use machines have been performed.</w:t>
      </w:r>
    </w:p>
    <w:p w14:paraId="3F093301" w14:textId="77777777" w:rsidR="00396F52" w:rsidRDefault="00396F52" w:rsidP="00170E6B">
      <w:pPr>
        <w:tabs>
          <w:tab w:val="left" w:pos="567"/>
        </w:tabs>
        <w:rPr>
          <w:i/>
        </w:rPr>
      </w:pPr>
    </w:p>
    <w:p w14:paraId="5EF67152" w14:textId="77777777" w:rsidR="00396F52" w:rsidRDefault="00396F52">
      <w:pPr>
        <w:pStyle w:val="Heading2"/>
        <w:keepLines/>
        <w:tabs>
          <w:tab w:val="left" w:pos="567"/>
        </w:tabs>
        <w:jc w:val="left"/>
        <w:rPr>
          <w:b/>
          <w:i w:val="0"/>
        </w:rPr>
      </w:pPr>
      <w:bookmarkStart w:id="9" w:name="_4.8_Undesirable_effects"/>
      <w:bookmarkEnd w:id="9"/>
      <w:r>
        <w:rPr>
          <w:b/>
          <w:i w:val="0"/>
        </w:rPr>
        <w:t>4.8</w:t>
      </w:r>
      <w:r>
        <w:rPr>
          <w:b/>
          <w:i w:val="0"/>
        </w:rPr>
        <w:tab/>
        <w:t xml:space="preserve">Undesirable effects </w:t>
      </w:r>
    </w:p>
    <w:p w14:paraId="2F664D54" w14:textId="77777777" w:rsidR="00396F52" w:rsidRDefault="00396F52">
      <w:pPr>
        <w:keepNext/>
        <w:keepLines/>
        <w:tabs>
          <w:tab w:val="left" w:pos="567"/>
        </w:tabs>
      </w:pPr>
    </w:p>
    <w:p w14:paraId="02B150A2" w14:textId="77777777" w:rsidR="00C8028E" w:rsidRDefault="00C8028E">
      <w:pPr>
        <w:keepNext/>
        <w:keepLines/>
        <w:tabs>
          <w:tab w:val="left" w:pos="567"/>
        </w:tabs>
        <w:rPr>
          <w:szCs w:val="22"/>
          <w:u w:val="single"/>
        </w:rPr>
      </w:pPr>
      <w:r w:rsidRPr="00894919">
        <w:rPr>
          <w:szCs w:val="22"/>
          <w:u w:val="single"/>
        </w:rPr>
        <w:t xml:space="preserve">Undesirable effects observed with </w:t>
      </w:r>
      <w:r w:rsidR="009C73AE">
        <w:rPr>
          <w:szCs w:val="22"/>
          <w:u w:val="single"/>
        </w:rPr>
        <w:t>p</w:t>
      </w:r>
      <w:r w:rsidRPr="00894919">
        <w:rPr>
          <w:szCs w:val="22"/>
          <w:u w:val="single"/>
        </w:rPr>
        <w:t xml:space="preserve">rophylaxis of </w:t>
      </w:r>
      <w:r w:rsidR="009C73AE">
        <w:rPr>
          <w:szCs w:val="22"/>
          <w:u w:val="single"/>
        </w:rPr>
        <w:t>o</w:t>
      </w:r>
      <w:r w:rsidRPr="00894919">
        <w:rPr>
          <w:szCs w:val="22"/>
          <w:u w:val="single"/>
        </w:rPr>
        <w:t xml:space="preserve">rgan </w:t>
      </w:r>
      <w:r w:rsidR="009C73AE">
        <w:rPr>
          <w:szCs w:val="22"/>
          <w:u w:val="single"/>
        </w:rPr>
        <w:t>r</w:t>
      </w:r>
      <w:r w:rsidRPr="00894919">
        <w:rPr>
          <w:szCs w:val="22"/>
          <w:u w:val="single"/>
        </w:rPr>
        <w:t xml:space="preserve">ejection in </w:t>
      </w:r>
      <w:r w:rsidR="009C73AE">
        <w:rPr>
          <w:szCs w:val="22"/>
          <w:u w:val="single"/>
        </w:rPr>
        <w:t>r</w:t>
      </w:r>
      <w:r w:rsidRPr="00894919">
        <w:rPr>
          <w:szCs w:val="22"/>
          <w:u w:val="single"/>
        </w:rPr>
        <w:t xml:space="preserve">enal </w:t>
      </w:r>
      <w:r w:rsidR="009C73AE">
        <w:rPr>
          <w:szCs w:val="22"/>
          <w:u w:val="single"/>
        </w:rPr>
        <w:t>t</w:t>
      </w:r>
      <w:r w:rsidRPr="00894919">
        <w:rPr>
          <w:szCs w:val="22"/>
          <w:u w:val="single"/>
        </w:rPr>
        <w:t>ransplantation</w:t>
      </w:r>
    </w:p>
    <w:p w14:paraId="676F0468" w14:textId="77777777" w:rsidR="00C8028E" w:rsidRDefault="00C8028E">
      <w:pPr>
        <w:keepNext/>
        <w:keepLines/>
        <w:tabs>
          <w:tab w:val="left" w:pos="567"/>
        </w:tabs>
      </w:pPr>
    </w:p>
    <w:p w14:paraId="2908F469" w14:textId="77777777" w:rsidR="001671A9" w:rsidRPr="00BA2733" w:rsidRDefault="001671A9" w:rsidP="00170E6B">
      <w:pPr>
        <w:tabs>
          <w:tab w:val="left" w:pos="567"/>
        </w:tabs>
      </w:pPr>
      <w:r w:rsidRPr="00BA2733">
        <w:t xml:space="preserve">The </w:t>
      </w:r>
      <w:proofErr w:type="gramStart"/>
      <w:r w:rsidRPr="00BA2733">
        <w:t>most commonly reported</w:t>
      </w:r>
      <w:proofErr w:type="gramEnd"/>
      <w:r w:rsidRPr="00BA2733">
        <w:t xml:space="preserve"> adverse reactions (occur</w:t>
      </w:r>
      <w:r>
        <w:t>r</w:t>
      </w:r>
      <w:r w:rsidRPr="00BA2733">
        <w:t xml:space="preserve">ing in </w:t>
      </w:r>
      <w:r w:rsidRPr="00BA2733">
        <w:sym w:font="Symbol" w:char="F03E"/>
      </w:r>
      <w:r w:rsidRPr="00BA2733">
        <w:t>10% of patients) are thrombocytopaenia, anaemia, pyrexia, hypertension, hypokalaemia, hypophosphataemia, urinary tract infection, hypercholesterolaemia, hyperglycaemia, hypertriglyceridaemia, abdominal pain, lymphocoele, peripheral oedema, arthralgia, acne, diarrhoea, pain, constipation, nausea, headache, increased blood creatinine, and increased blood lactate dehydrogenase (LDH).</w:t>
      </w:r>
    </w:p>
    <w:p w14:paraId="57951677" w14:textId="77777777" w:rsidR="001671A9" w:rsidRDefault="001671A9" w:rsidP="001671A9">
      <w:pPr>
        <w:tabs>
          <w:tab w:val="left" w:pos="567"/>
        </w:tabs>
      </w:pPr>
    </w:p>
    <w:p w14:paraId="0D8BC786" w14:textId="77777777" w:rsidR="001671A9" w:rsidRPr="0014259F" w:rsidRDefault="001671A9" w:rsidP="001671A9">
      <w:r w:rsidRPr="0014259F">
        <w:t>The incidence of any adverse reaction(s) may increase as the trough sirolimus level increases.</w:t>
      </w:r>
    </w:p>
    <w:p w14:paraId="46720F8F" w14:textId="77777777" w:rsidR="001671A9" w:rsidRPr="0014259F" w:rsidRDefault="001671A9" w:rsidP="001671A9">
      <w:pPr>
        <w:tabs>
          <w:tab w:val="left" w:pos="567"/>
        </w:tabs>
      </w:pPr>
    </w:p>
    <w:p w14:paraId="20CBBD6A" w14:textId="77777777" w:rsidR="001671A9" w:rsidRPr="0014259F" w:rsidRDefault="001671A9" w:rsidP="001671A9">
      <w:pPr>
        <w:autoSpaceDE w:val="0"/>
        <w:autoSpaceDN w:val="0"/>
        <w:adjustRightInd w:val="0"/>
        <w:rPr>
          <w:rFonts w:eastAsia="TimesNewRoman"/>
          <w:szCs w:val="22"/>
          <w:lang w:eastAsia="ja-JP"/>
        </w:rPr>
      </w:pPr>
      <w:r w:rsidRPr="0014259F">
        <w:rPr>
          <w:rFonts w:eastAsia="TimesNewRoman"/>
          <w:szCs w:val="22"/>
          <w:lang w:eastAsia="ja-JP"/>
        </w:rPr>
        <w:t>The following list of adverse reactions is based on experience from clinical studies and on postmarketing experience.</w:t>
      </w:r>
    </w:p>
    <w:p w14:paraId="432E4487" w14:textId="77777777" w:rsidR="001671A9" w:rsidRPr="0014259F" w:rsidRDefault="001671A9" w:rsidP="001671A9">
      <w:pPr>
        <w:autoSpaceDE w:val="0"/>
        <w:autoSpaceDN w:val="0"/>
        <w:adjustRightInd w:val="0"/>
        <w:rPr>
          <w:rFonts w:eastAsia="TimesNewRoman"/>
          <w:sz w:val="20"/>
          <w:szCs w:val="20"/>
          <w:lang w:eastAsia="ja-JP"/>
        </w:rPr>
      </w:pPr>
    </w:p>
    <w:p w14:paraId="6107D1A6" w14:textId="77777777" w:rsidR="001671A9" w:rsidRPr="0014259F" w:rsidRDefault="001671A9" w:rsidP="001671A9">
      <w:pPr>
        <w:autoSpaceDE w:val="0"/>
        <w:autoSpaceDN w:val="0"/>
        <w:adjustRightInd w:val="0"/>
        <w:rPr>
          <w:rFonts w:eastAsia="TimesNewRoman"/>
          <w:szCs w:val="22"/>
          <w:lang w:eastAsia="ja-JP"/>
        </w:rPr>
      </w:pPr>
      <w:r w:rsidRPr="0014259F">
        <w:rPr>
          <w:rFonts w:eastAsia="TimesNewRoman"/>
          <w:szCs w:val="22"/>
          <w:lang w:eastAsia="ja-JP"/>
        </w:rPr>
        <w:t>Within the system organ classes, adverse reactions are listed under headings of frequency (number of patients expected to experience the reaction), using the following categories: very common (≥1/10); common (≥1/100 to &lt;1/10); uncommon (≥1/1</w:t>
      </w:r>
      <w:r w:rsidR="007D6B87" w:rsidRPr="0014259F">
        <w:rPr>
          <w:rFonts w:eastAsia="TimesNewRoman"/>
          <w:szCs w:val="22"/>
          <w:lang w:eastAsia="ja-JP"/>
        </w:rPr>
        <w:t>,</w:t>
      </w:r>
      <w:r w:rsidRPr="0014259F">
        <w:rPr>
          <w:rFonts w:eastAsia="TimesNewRoman"/>
          <w:szCs w:val="22"/>
          <w:lang w:eastAsia="ja-JP"/>
        </w:rPr>
        <w:t>000 to &lt;1/100); rare (≥1/10,000 to &lt;1/1</w:t>
      </w:r>
      <w:r w:rsidR="007D6B87" w:rsidRPr="0014259F">
        <w:rPr>
          <w:rFonts w:eastAsia="TimesNewRoman"/>
          <w:szCs w:val="22"/>
          <w:lang w:eastAsia="ja-JP"/>
        </w:rPr>
        <w:t>,</w:t>
      </w:r>
      <w:r w:rsidRPr="0014259F">
        <w:rPr>
          <w:rFonts w:eastAsia="TimesNewRoman"/>
          <w:szCs w:val="22"/>
          <w:lang w:eastAsia="ja-JP"/>
        </w:rPr>
        <w:t>000); not known (cannot be estimated from the available data).</w:t>
      </w:r>
    </w:p>
    <w:p w14:paraId="0402A8A5" w14:textId="77777777" w:rsidR="001671A9" w:rsidRPr="0014259F" w:rsidRDefault="001671A9" w:rsidP="001671A9">
      <w:pPr>
        <w:autoSpaceDE w:val="0"/>
        <w:autoSpaceDN w:val="0"/>
        <w:adjustRightInd w:val="0"/>
        <w:rPr>
          <w:rFonts w:eastAsia="TimesNewRoman"/>
          <w:szCs w:val="22"/>
          <w:lang w:eastAsia="ja-JP"/>
        </w:rPr>
      </w:pPr>
    </w:p>
    <w:p w14:paraId="750C8586" w14:textId="77777777" w:rsidR="001671A9" w:rsidRPr="0014259F" w:rsidRDefault="001671A9" w:rsidP="001671A9">
      <w:pPr>
        <w:tabs>
          <w:tab w:val="left" w:pos="567"/>
        </w:tabs>
      </w:pPr>
      <w:r w:rsidRPr="0014259F">
        <w:t xml:space="preserve">Within each frequency grouping, adverse reactions are presented in order of decreasing seriousness. </w:t>
      </w:r>
    </w:p>
    <w:p w14:paraId="7C6B5FBC" w14:textId="77777777" w:rsidR="001671A9" w:rsidRPr="003B11A0" w:rsidRDefault="001671A9" w:rsidP="001671A9">
      <w:pPr>
        <w:tabs>
          <w:tab w:val="left" w:pos="567"/>
        </w:tabs>
      </w:pPr>
    </w:p>
    <w:p w14:paraId="3E44AB74" w14:textId="77777777" w:rsidR="001671A9" w:rsidRDefault="001671A9" w:rsidP="001671A9">
      <w:r w:rsidRPr="00BA2733">
        <w:t xml:space="preserve">Most patients were on immunosuppressive regimens, which included Rapamune in combination with other immunosuppressive agents. </w:t>
      </w:r>
    </w:p>
    <w:p w14:paraId="6B725A3A" w14:textId="77777777" w:rsidR="00430710" w:rsidRPr="00BA2733" w:rsidRDefault="00430710" w:rsidP="00430710"/>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638"/>
        <w:gridCol w:w="1800"/>
        <w:gridCol w:w="1620"/>
        <w:gridCol w:w="1620"/>
        <w:gridCol w:w="1350"/>
        <w:gridCol w:w="1259"/>
      </w:tblGrid>
      <w:tr w:rsidR="00430710" w:rsidRPr="00894919" w14:paraId="18A35D5B" w14:textId="77777777" w:rsidTr="00214F56">
        <w:trPr>
          <w:cantSplit/>
          <w:trHeight w:val="176"/>
          <w:tblHeader/>
        </w:trPr>
        <w:tc>
          <w:tcPr>
            <w:tcW w:w="882" w:type="pct"/>
            <w:shd w:val="clear" w:color="auto" w:fill="auto"/>
          </w:tcPr>
          <w:p w14:paraId="1CFC6227" w14:textId="77777777" w:rsidR="00430710" w:rsidRPr="00894919" w:rsidRDefault="00371413" w:rsidP="00170E6B">
            <w:pPr>
              <w:pStyle w:val="TableTextColHead"/>
              <w:rPr>
                <w:sz w:val="22"/>
                <w:szCs w:val="22"/>
              </w:rPr>
            </w:pPr>
            <w:r w:rsidRPr="00894919">
              <w:rPr>
                <w:sz w:val="22"/>
                <w:szCs w:val="22"/>
              </w:rPr>
              <w:t>System organ c</w:t>
            </w:r>
            <w:r w:rsidR="00430710" w:rsidRPr="00894919">
              <w:rPr>
                <w:sz w:val="22"/>
                <w:szCs w:val="22"/>
              </w:rPr>
              <w:t xml:space="preserve">lass </w:t>
            </w:r>
          </w:p>
        </w:tc>
        <w:tc>
          <w:tcPr>
            <w:tcW w:w="969" w:type="pct"/>
            <w:shd w:val="clear" w:color="auto" w:fill="auto"/>
          </w:tcPr>
          <w:p w14:paraId="194E280B" w14:textId="77777777" w:rsidR="00430710" w:rsidRPr="00894919" w:rsidRDefault="003321C0" w:rsidP="00170E6B">
            <w:pPr>
              <w:pStyle w:val="TableTextColHead"/>
              <w:rPr>
                <w:sz w:val="22"/>
                <w:szCs w:val="22"/>
              </w:rPr>
            </w:pPr>
            <w:r w:rsidRPr="00894919">
              <w:rPr>
                <w:sz w:val="22"/>
                <w:szCs w:val="22"/>
              </w:rPr>
              <w:t>Very c</w:t>
            </w:r>
            <w:r w:rsidR="00430710" w:rsidRPr="00894919">
              <w:rPr>
                <w:sz w:val="22"/>
                <w:szCs w:val="22"/>
              </w:rPr>
              <w:t>ommon</w:t>
            </w:r>
          </w:p>
          <w:p w14:paraId="6662F879" w14:textId="77777777" w:rsidR="00430710" w:rsidRPr="00894919" w:rsidRDefault="007334D3" w:rsidP="00170E6B">
            <w:pPr>
              <w:pStyle w:val="TableTextColHead"/>
              <w:rPr>
                <w:sz w:val="22"/>
                <w:szCs w:val="22"/>
              </w:rPr>
            </w:pPr>
            <w:r w:rsidRPr="00894919">
              <w:rPr>
                <w:sz w:val="22"/>
                <w:szCs w:val="22"/>
              </w:rPr>
              <w:t>(</w:t>
            </w:r>
            <w:r w:rsidR="00430710" w:rsidRPr="00894919">
              <w:rPr>
                <w:sz w:val="22"/>
                <w:szCs w:val="22"/>
              </w:rPr>
              <w:t>≥1/10</w:t>
            </w:r>
            <w:r w:rsidRPr="00894919">
              <w:rPr>
                <w:sz w:val="22"/>
                <w:szCs w:val="22"/>
              </w:rPr>
              <w:t>)</w:t>
            </w:r>
          </w:p>
        </w:tc>
        <w:tc>
          <w:tcPr>
            <w:tcW w:w="872" w:type="pct"/>
            <w:shd w:val="clear" w:color="auto" w:fill="auto"/>
          </w:tcPr>
          <w:p w14:paraId="7DE328EC" w14:textId="77777777" w:rsidR="00430710" w:rsidRPr="00894919" w:rsidRDefault="00430710" w:rsidP="00170E6B">
            <w:pPr>
              <w:pStyle w:val="TableTextColHead"/>
              <w:rPr>
                <w:sz w:val="22"/>
                <w:szCs w:val="22"/>
              </w:rPr>
            </w:pPr>
            <w:r w:rsidRPr="00894919">
              <w:rPr>
                <w:sz w:val="22"/>
                <w:szCs w:val="22"/>
              </w:rPr>
              <w:t>Common</w:t>
            </w:r>
          </w:p>
          <w:p w14:paraId="0EA5E651" w14:textId="77777777" w:rsidR="00430710" w:rsidRPr="00894919" w:rsidRDefault="007334D3" w:rsidP="00170E6B">
            <w:pPr>
              <w:pStyle w:val="TableTextColHead"/>
              <w:rPr>
                <w:sz w:val="22"/>
                <w:szCs w:val="22"/>
              </w:rPr>
            </w:pPr>
            <w:r w:rsidRPr="00894919">
              <w:rPr>
                <w:sz w:val="22"/>
                <w:szCs w:val="22"/>
              </w:rPr>
              <w:t>(</w:t>
            </w:r>
            <w:r w:rsidR="00430710" w:rsidRPr="00894919">
              <w:rPr>
                <w:sz w:val="22"/>
                <w:szCs w:val="22"/>
              </w:rPr>
              <w:t>≥1/100</w:t>
            </w:r>
            <w:r w:rsidR="00BF635E" w:rsidRPr="00894919">
              <w:rPr>
                <w:sz w:val="22"/>
                <w:szCs w:val="22"/>
              </w:rPr>
              <w:t xml:space="preserve"> </w:t>
            </w:r>
            <w:r w:rsidR="00430710" w:rsidRPr="00894919">
              <w:rPr>
                <w:sz w:val="22"/>
                <w:szCs w:val="22"/>
              </w:rPr>
              <w:t>to &lt;1/10</w:t>
            </w:r>
            <w:r w:rsidRPr="00894919">
              <w:rPr>
                <w:sz w:val="22"/>
                <w:szCs w:val="22"/>
              </w:rPr>
              <w:t>)</w:t>
            </w:r>
          </w:p>
        </w:tc>
        <w:tc>
          <w:tcPr>
            <w:tcW w:w="872" w:type="pct"/>
            <w:shd w:val="clear" w:color="auto" w:fill="auto"/>
          </w:tcPr>
          <w:p w14:paraId="0D815937" w14:textId="77777777" w:rsidR="00430710" w:rsidRPr="00894919" w:rsidRDefault="00430710" w:rsidP="00170E6B">
            <w:pPr>
              <w:pStyle w:val="TableTextColHead"/>
              <w:rPr>
                <w:sz w:val="22"/>
                <w:szCs w:val="22"/>
              </w:rPr>
            </w:pPr>
            <w:r w:rsidRPr="00894919">
              <w:rPr>
                <w:sz w:val="22"/>
                <w:szCs w:val="22"/>
              </w:rPr>
              <w:t>Uncommon</w:t>
            </w:r>
          </w:p>
          <w:p w14:paraId="364857C4" w14:textId="77777777" w:rsidR="00430710" w:rsidRPr="00894919" w:rsidRDefault="007334D3" w:rsidP="00170E6B">
            <w:pPr>
              <w:pStyle w:val="TableTextColHead"/>
              <w:rPr>
                <w:sz w:val="22"/>
                <w:szCs w:val="22"/>
              </w:rPr>
            </w:pPr>
            <w:r w:rsidRPr="00894919">
              <w:rPr>
                <w:sz w:val="22"/>
                <w:szCs w:val="22"/>
              </w:rPr>
              <w:t>(</w:t>
            </w:r>
            <w:r w:rsidR="00430710" w:rsidRPr="00894919">
              <w:rPr>
                <w:sz w:val="22"/>
                <w:szCs w:val="22"/>
              </w:rPr>
              <w:t>≥1/1</w:t>
            </w:r>
            <w:r w:rsidRPr="00894919">
              <w:rPr>
                <w:sz w:val="22"/>
                <w:szCs w:val="22"/>
              </w:rPr>
              <w:t>,</w:t>
            </w:r>
            <w:r w:rsidR="00430710" w:rsidRPr="00894919">
              <w:rPr>
                <w:sz w:val="22"/>
                <w:szCs w:val="22"/>
              </w:rPr>
              <w:t>000 to &lt;1/100</w:t>
            </w:r>
            <w:r w:rsidRPr="00894919">
              <w:rPr>
                <w:sz w:val="22"/>
                <w:szCs w:val="22"/>
              </w:rPr>
              <w:t>)</w:t>
            </w:r>
          </w:p>
        </w:tc>
        <w:tc>
          <w:tcPr>
            <w:tcW w:w="727" w:type="pct"/>
            <w:shd w:val="clear" w:color="auto" w:fill="auto"/>
          </w:tcPr>
          <w:p w14:paraId="105BCA4E" w14:textId="77777777" w:rsidR="00430710" w:rsidRPr="00894919" w:rsidRDefault="00430710" w:rsidP="00170E6B">
            <w:pPr>
              <w:pStyle w:val="TableTextColHead"/>
              <w:rPr>
                <w:sz w:val="22"/>
                <w:szCs w:val="22"/>
              </w:rPr>
            </w:pPr>
            <w:r w:rsidRPr="00894919">
              <w:rPr>
                <w:sz w:val="22"/>
                <w:szCs w:val="22"/>
              </w:rPr>
              <w:t>Rare</w:t>
            </w:r>
          </w:p>
          <w:p w14:paraId="2C6CCC7B" w14:textId="77777777" w:rsidR="00430710" w:rsidRPr="00894919" w:rsidRDefault="007334D3" w:rsidP="00170E6B">
            <w:pPr>
              <w:pStyle w:val="TableTextColHead"/>
              <w:rPr>
                <w:sz w:val="22"/>
                <w:szCs w:val="22"/>
              </w:rPr>
            </w:pPr>
            <w:r w:rsidRPr="00894919">
              <w:rPr>
                <w:sz w:val="22"/>
                <w:szCs w:val="22"/>
              </w:rPr>
              <w:t>(≥</w:t>
            </w:r>
            <w:r w:rsidR="00430710" w:rsidRPr="00894919">
              <w:rPr>
                <w:sz w:val="22"/>
                <w:szCs w:val="22"/>
              </w:rPr>
              <w:t>1/10</w:t>
            </w:r>
            <w:r w:rsidRPr="00894919">
              <w:rPr>
                <w:sz w:val="22"/>
                <w:szCs w:val="22"/>
              </w:rPr>
              <w:t>,</w:t>
            </w:r>
            <w:r w:rsidR="00430710" w:rsidRPr="00894919">
              <w:rPr>
                <w:sz w:val="22"/>
                <w:szCs w:val="22"/>
              </w:rPr>
              <w:t>000 to</w:t>
            </w:r>
          </w:p>
          <w:p w14:paraId="64ED62B9" w14:textId="77777777" w:rsidR="00430710" w:rsidRPr="00894919" w:rsidRDefault="00430710" w:rsidP="00170E6B">
            <w:pPr>
              <w:pStyle w:val="TableTextColHead"/>
              <w:rPr>
                <w:sz w:val="22"/>
                <w:szCs w:val="22"/>
              </w:rPr>
            </w:pPr>
            <w:r w:rsidRPr="00894919">
              <w:rPr>
                <w:sz w:val="22"/>
                <w:szCs w:val="22"/>
              </w:rPr>
              <w:t xml:space="preserve"> &lt;1/1</w:t>
            </w:r>
            <w:r w:rsidR="007334D3" w:rsidRPr="00894919">
              <w:rPr>
                <w:sz w:val="22"/>
                <w:szCs w:val="22"/>
              </w:rPr>
              <w:t>,</w:t>
            </w:r>
            <w:r w:rsidRPr="00894919">
              <w:rPr>
                <w:sz w:val="22"/>
                <w:szCs w:val="22"/>
              </w:rPr>
              <w:t>000</w:t>
            </w:r>
            <w:r w:rsidR="007334D3" w:rsidRPr="00894919">
              <w:rPr>
                <w:sz w:val="22"/>
                <w:szCs w:val="22"/>
              </w:rPr>
              <w:t>)</w:t>
            </w:r>
          </w:p>
        </w:tc>
        <w:tc>
          <w:tcPr>
            <w:tcW w:w="678" w:type="pct"/>
          </w:tcPr>
          <w:p w14:paraId="01F13D76" w14:textId="77777777" w:rsidR="00430710" w:rsidRPr="00894919" w:rsidRDefault="0022101A" w:rsidP="00170E6B">
            <w:pPr>
              <w:pStyle w:val="TableTextColHead"/>
              <w:rPr>
                <w:sz w:val="22"/>
                <w:szCs w:val="22"/>
              </w:rPr>
            </w:pPr>
            <w:r w:rsidRPr="00894919">
              <w:rPr>
                <w:sz w:val="22"/>
                <w:szCs w:val="22"/>
              </w:rPr>
              <w:t>Frequency n</w:t>
            </w:r>
            <w:r w:rsidR="00430710" w:rsidRPr="00894919">
              <w:rPr>
                <w:sz w:val="22"/>
                <w:szCs w:val="22"/>
              </w:rPr>
              <w:t>ot known</w:t>
            </w:r>
          </w:p>
          <w:p w14:paraId="1ECF7AB6" w14:textId="77777777" w:rsidR="00430710" w:rsidRPr="00894919" w:rsidRDefault="00430710" w:rsidP="00170E6B">
            <w:pPr>
              <w:pStyle w:val="TableTextColHead"/>
              <w:rPr>
                <w:sz w:val="22"/>
                <w:szCs w:val="22"/>
              </w:rPr>
            </w:pPr>
            <w:r w:rsidRPr="00894919">
              <w:rPr>
                <w:sz w:val="22"/>
                <w:szCs w:val="22"/>
              </w:rPr>
              <w:t>(cannot be estimated from available data)</w:t>
            </w:r>
          </w:p>
        </w:tc>
      </w:tr>
      <w:tr w:rsidR="00430710" w:rsidRPr="00894919" w14:paraId="2C6A2869" w14:textId="77777777" w:rsidTr="00214F56">
        <w:trPr>
          <w:cantSplit/>
          <w:trHeight w:val="1157"/>
        </w:trPr>
        <w:tc>
          <w:tcPr>
            <w:tcW w:w="882" w:type="pct"/>
            <w:tcBorders>
              <w:bottom w:val="single" w:sz="6" w:space="0" w:color="000000"/>
            </w:tcBorders>
            <w:shd w:val="clear" w:color="auto" w:fill="auto"/>
          </w:tcPr>
          <w:p w14:paraId="4E41303E" w14:textId="77777777" w:rsidR="00430710" w:rsidRPr="00894919" w:rsidRDefault="00430710" w:rsidP="00170E6B">
            <w:pPr>
              <w:pStyle w:val="TableText"/>
              <w:rPr>
                <w:rFonts w:cs="Times New Roman"/>
                <w:sz w:val="22"/>
                <w:szCs w:val="22"/>
              </w:rPr>
            </w:pPr>
            <w:r w:rsidRPr="00894919">
              <w:rPr>
                <w:rFonts w:cs="Times New Roman"/>
                <w:sz w:val="22"/>
                <w:szCs w:val="22"/>
              </w:rPr>
              <w:t>Infections and infestations</w:t>
            </w:r>
          </w:p>
        </w:tc>
        <w:tc>
          <w:tcPr>
            <w:tcW w:w="969" w:type="pct"/>
            <w:shd w:val="clear" w:color="auto" w:fill="auto"/>
          </w:tcPr>
          <w:p w14:paraId="35E49F9A" w14:textId="77777777" w:rsidR="00430710" w:rsidRPr="00894919" w:rsidRDefault="00430710" w:rsidP="00170E6B">
            <w:pPr>
              <w:pStyle w:val="TableText"/>
              <w:rPr>
                <w:rFonts w:cs="Times New Roman"/>
                <w:sz w:val="22"/>
                <w:szCs w:val="22"/>
              </w:rPr>
            </w:pPr>
            <w:proofErr w:type="gramStart"/>
            <w:r w:rsidRPr="00894919">
              <w:rPr>
                <w:rFonts w:cs="Times New Roman"/>
                <w:sz w:val="22"/>
                <w:szCs w:val="22"/>
              </w:rPr>
              <w:t>Pneumonia;</w:t>
            </w:r>
            <w:proofErr w:type="gramEnd"/>
          </w:p>
          <w:p w14:paraId="1ECBB20F" w14:textId="77777777" w:rsidR="00430710" w:rsidRPr="00894919" w:rsidRDefault="00430710" w:rsidP="00170E6B">
            <w:pPr>
              <w:pStyle w:val="TableText"/>
              <w:rPr>
                <w:rFonts w:cs="Times New Roman"/>
                <w:sz w:val="22"/>
                <w:szCs w:val="22"/>
              </w:rPr>
            </w:pPr>
            <w:r w:rsidRPr="00894919">
              <w:rPr>
                <w:rFonts w:cs="Times New Roman"/>
                <w:sz w:val="22"/>
                <w:szCs w:val="22"/>
              </w:rPr>
              <w:t xml:space="preserve">Fungal </w:t>
            </w:r>
            <w:proofErr w:type="gramStart"/>
            <w:r w:rsidRPr="00894919">
              <w:rPr>
                <w:rFonts w:cs="Times New Roman"/>
                <w:sz w:val="22"/>
                <w:szCs w:val="22"/>
              </w:rPr>
              <w:t>infection;</w:t>
            </w:r>
            <w:proofErr w:type="gramEnd"/>
          </w:p>
          <w:p w14:paraId="077ABE7F" w14:textId="77777777" w:rsidR="00430710" w:rsidRPr="00894919" w:rsidRDefault="00430710" w:rsidP="00170E6B">
            <w:pPr>
              <w:pStyle w:val="TableText"/>
              <w:rPr>
                <w:rFonts w:cs="Times New Roman"/>
                <w:sz w:val="22"/>
                <w:szCs w:val="22"/>
              </w:rPr>
            </w:pPr>
            <w:r w:rsidRPr="00894919">
              <w:rPr>
                <w:rFonts w:cs="Times New Roman"/>
                <w:sz w:val="22"/>
                <w:szCs w:val="22"/>
              </w:rPr>
              <w:t xml:space="preserve">Viral </w:t>
            </w:r>
            <w:proofErr w:type="gramStart"/>
            <w:r w:rsidRPr="00894919">
              <w:rPr>
                <w:rFonts w:cs="Times New Roman"/>
                <w:sz w:val="22"/>
                <w:szCs w:val="22"/>
              </w:rPr>
              <w:t>infection;</w:t>
            </w:r>
            <w:proofErr w:type="gramEnd"/>
          </w:p>
          <w:p w14:paraId="0AEAC7D6" w14:textId="77777777" w:rsidR="00430710" w:rsidRPr="00894919" w:rsidRDefault="00430710" w:rsidP="00170E6B">
            <w:pPr>
              <w:pStyle w:val="TableText"/>
              <w:rPr>
                <w:rFonts w:cs="Times New Roman"/>
                <w:sz w:val="22"/>
                <w:szCs w:val="22"/>
              </w:rPr>
            </w:pPr>
            <w:r w:rsidRPr="00894919">
              <w:rPr>
                <w:rFonts w:cs="Times New Roman"/>
                <w:sz w:val="22"/>
                <w:szCs w:val="22"/>
              </w:rPr>
              <w:t xml:space="preserve">Bacterial </w:t>
            </w:r>
            <w:proofErr w:type="gramStart"/>
            <w:r w:rsidRPr="00894919">
              <w:rPr>
                <w:rFonts w:cs="Times New Roman"/>
                <w:sz w:val="22"/>
                <w:szCs w:val="22"/>
              </w:rPr>
              <w:t>infection;</w:t>
            </w:r>
            <w:proofErr w:type="gramEnd"/>
          </w:p>
          <w:p w14:paraId="6C010AF8" w14:textId="77777777" w:rsidR="00430710" w:rsidRPr="00894919" w:rsidRDefault="00430710" w:rsidP="00170E6B">
            <w:pPr>
              <w:pStyle w:val="TableText"/>
              <w:rPr>
                <w:rFonts w:cs="Times New Roman"/>
                <w:sz w:val="22"/>
                <w:szCs w:val="22"/>
              </w:rPr>
            </w:pPr>
            <w:r w:rsidRPr="00894919">
              <w:rPr>
                <w:rFonts w:cs="Times New Roman"/>
                <w:sz w:val="22"/>
                <w:szCs w:val="22"/>
              </w:rPr>
              <w:t>Herpes simplex</w:t>
            </w:r>
            <w:r w:rsidR="00BB3C53" w:rsidRPr="00894919">
              <w:rPr>
                <w:rFonts w:cs="Times New Roman"/>
                <w:sz w:val="22"/>
                <w:szCs w:val="22"/>
              </w:rPr>
              <w:t xml:space="preserve"> </w:t>
            </w:r>
            <w:proofErr w:type="gramStart"/>
            <w:r w:rsidR="00BB3C53" w:rsidRPr="00894919">
              <w:rPr>
                <w:rFonts w:cs="Times New Roman"/>
                <w:sz w:val="22"/>
                <w:szCs w:val="22"/>
              </w:rPr>
              <w:t>infection</w:t>
            </w:r>
            <w:r w:rsidRPr="00894919">
              <w:rPr>
                <w:rFonts w:cs="Times New Roman"/>
                <w:sz w:val="22"/>
                <w:szCs w:val="22"/>
              </w:rPr>
              <w:t>;</w:t>
            </w:r>
            <w:proofErr w:type="gramEnd"/>
          </w:p>
          <w:p w14:paraId="7F0ECF11" w14:textId="77777777" w:rsidR="00430710" w:rsidRPr="00894919" w:rsidRDefault="00430710" w:rsidP="00170E6B">
            <w:pPr>
              <w:pStyle w:val="TableText"/>
              <w:rPr>
                <w:rFonts w:cs="Times New Roman"/>
                <w:sz w:val="22"/>
                <w:szCs w:val="22"/>
              </w:rPr>
            </w:pPr>
            <w:r w:rsidRPr="00894919">
              <w:rPr>
                <w:rFonts w:cs="Times New Roman"/>
                <w:sz w:val="22"/>
                <w:szCs w:val="22"/>
              </w:rPr>
              <w:t>Urinary tract infection</w:t>
            </w:r>
          </w:p>
        </w:tc>
        <w:tc>
          <w:tcPr>
            <w:tcW w:w="872" w:type="pct"/>
            <w:tcBorders>
              <w:bottom w:val="single" w:sz="6" w:space="0" w:color="000000"/>
            </w:tcBorders>
            <w:shd w:val="clear" w:color="auto" w:fill="auto"/>
          </w:tcPr>
          <w:p w14:paraId="762AAC7E" w14:textId="77777777" w:rsidR="007C300A" w:rsidRPr="00894919" w:rsidRDefault="007C300A" w:rsidP="00450D38">
            <w:pPr>
              <w:pStyle w:val="Times10"/>
              <w:rPr>
                <w:sz w:val="22"/>
                <w:szCs w:val="22"/>
              </w:rPr>
            </w:pPr>
            <w:proofErr w:type="gramStart"/>
            <w:r w:rsidRPr="00894919">
              <w:rPr>
                <w:sz w:val="22"/>
                <w:szCs w:val="22"/>
              </w:rPr>
              <w:t>Sepsis</w:t>
            </w:r>
            <w:r w:rsidR="00664D4F" w:rsidRPr="00894919">
              <w:rPr>
                <w:sz w:val="22"/>
                <w:szCs w:val="22"/>
              </w:rPr>
              <w:t>;</w:t>
            </w:r>
            <w:proofErr w:type="gramEnd"/>
          </w:p>
          <w:p w14:paraId="5E285E93" w14:textId="77777777" w:rsidR="007C300A" w:rsidRPr="00894919" w:rsidRDefault="007C300A" w:rsidP="00450D38">
            <w:pPr>
              <w:pStyle w:val="Times10"/>
              <w:rPr>
                <w:sz w:val="22"/>
                <w:szCs w:val="22"/>
              </w:rPr>
            </w:pPr>
            <w:proofErr w:type="gramStart"/>
            <w:r w:rsidRPr="00894919">
              <w:rPr>
                <w:sz w:val="22"/>
                <w:szCs w:val="22"/>
              </w:rPr>
              <w:t>Pyelonephritis</w:t>
            </w:r>
            <w:r w:rsidR="00664D4F" w:rsidRPr="00894919">
              <w:rPr>
                <w:sz w:val="22"/>
                <w:szCs w:val="22"/>
              </w:rPr>
              <w:t>;</w:t>
            </w:r>
            <w:proofErr w:type="gramEnd"/>
          </w:p>
          <w:p w14:paraId="4DC11088" w14:textId="77777777" w:rsidR="00E83A38" w:rsidRPr="00894919" w:rsidRDefault="00E83A38" w:rsidP="00170E6B">
            <w:pPr>
              <w:pStyle w:val="TableText"/>
              <w:rPr>
                <w:rFonts w:cs="Times New Roman"/>
                <w:sz w:val="22"/>
                <w:szCs w:val="22"/>
              </w:rPr>
            </w:pPr>
            <w:r w:rsidRPr="00894919">
              <w:rPr>
                <w:rFonts w:cs="Times New Roman"/>
                <w:sz w:val="22"/>
                <w:szCs w:val="22"/>
              </w:rPr>
              <w:t xml:space="preserve">Cytomegalo-virus </w:t>
            </w:r>
            <w:proofErr w:type="gramStart"/>
            <w:r w:rsidRPr="00894919">
              <w:rPr>
                <w:rFonts w:cs="Times New Roman"/>
                <w:sz w:val="22"/>
                <w:szCs w:val="22"/>
              </w:rPr>
              <w:t>infection;</w:t>
            </w:r>
            <w:proofErr w:type="gramEnd"/>
          </w:p>
          <w:p w14:paraId="02A4172A" w14:textId="77777777" w:rsidR="00E83A38" w:rsidRPr="00894919" w:rsidRDefault="00E83A38" w:rsidP="00170E6B">
            <w:pPr>
              <w:pStyle w:val="TableText"/>
              <w:rPr>
                <w:rFonts w:cs="Times New Roman"/>
                <w:sz w:val="22"/>
                <w:szCs w:val="22"/>
              </w:rPr>
            </w:pPr>
            <w:r w:rsidRPr="00894919">
              <w:rPr>
                <w:sz w:val="22"/>
                <w:szCs w:val="22"/>
              </w:rPr>
              <w:t>Herpes zoster</w:t>
            </w:r>
            <w:r w:rsidR="00BB3C53" w:rsidRPr="00894919">
              <w:rPr>
                <w:sz w:val="22"/>
                <w:szCs w:val="22"/>
              </w:rPr>
              <w:t xml:space="preserve"> </w:t>
            </w:r>
            <w:r w:rsidR="008E5F0B" w:rsidRPr="00894919">
              <w:rPr>
                <w:sz w:val="22"/>
                <w:szCs w:val="22"/>
              </w:rPr>
              <w:t>caused by the varicella zoster virus</w:t>
            </w:r>
          </w:p>
        </w:tc>
        <w:tc>
          <w:tcPr>
            <w:tcW w:w="872" w:type="pct"/>
            <w:tcBorders>
              <w:bottom w:val="single" w:sz="6" w:space="0" w:color="000000"/>
            </w:tcBorders>
            <w:shd w:val="clear" w:color="auto" w:fill="auto"/>
          </w:tcPr>
          <w:p w14:paraId="6C194CFE" w14:textId="77777777" w:rsidR="0066419A" w:rsidRPr="00894919" w:rsidRDefault="00FB2285" w:rsidP="00170E6B">
            <w:pPr>
              <w:pStyle w:val="TableText"/>
              <w:rPr>
                <w:rFonts w:cs="Times New Roman"/>
                <w:sz w:val="22"/>
                <w:szCs w:val="22"/>
              </w:rPr>
            </w:pPr>
            <w:r w:rsidRPr="00894919">
              <w:rPr>
                <w:rFonts w:cs="Times New Roman"/>
                <w:i/>
                <w:sz w:val="22"/>
                <w:szCs w:val="22"/>
              </w:rPr>
              <w:t>Clostridium difficile</w:t>
            </w:r>
            <w:r w:rsidRPr="00894919">
              <w:rPr>
                <w:rFonts w:cs="Times New Roman"/>
                <w:sz w:val="22"/>
                <w:szCs w:val="22"/>
              </w:rPr>
              <w:t xml:space="preserve"> </w:t>
            </w:r>
            <w:proofErr w:type="gramStart"/>
            <w:r w:rsidRPr="00894919">
              <w:rPr>
                <w:rFonts w:cs="Times New Roman"/>
                <w:sz w:val="22"/>
                <w:szCs w:val="22"/>
              </w:rPr>
              <w:t>colitis;</w:t>
            </w:r>
            <w:proofErr w:type="gramEnd"/>
            <w:r w:rsidRPr="00894919">
              <w:rPr>
                <w:rFonts w:cs="Times New Roman"/>
                <w:sz w:val="22"/>
                <w:szCs w:val="22"/>
              </w:rPr>
              <w:t xml:space="preserve"> </w:t>
            </w:r>
          </w:p>
          <w:p w14:paraId="21ABA8F5" w14:textId="77777777" w:rsidR="00430710" w:rsidRPr="00894919" w:rsidRDefault="00430710" w:rsidP="00170E6B">
            <w:pPr>
              <w:pStyle w:val="TableText"/>
              <w:rPr>
                <w:rFonts w:cs="Times New Roman"/>
                <w:sz w:val="22"/>
                <w:szCs w:val="22"/>
              </w:rPr>
            </w:pPr>
            <w:r w:rsidRPr="00894919">
              <w:rPr>
                <w:rFonts w:cs="Times New Roman"/>
                <w:sz w:val="22"/>
                <w:szCs w:val="22"/>
              </w:rPr>
              <w:t>Mycobacterial infection (including tuberculosis</w:t>
            </w:r>
            <w:proofErr w:type="gramStart"/>
            <w:r w:rsidRPr="00894919">
              <w:rPr>
                <w:rFonts w:cs="Times New Roman"/>
                <w:sz w:val="22"/>
                <w:szCs w:val="22"/>
              </w:rPr>
              <w:t>);</w:t>
            </w:r>
            <w:proofErr w:type="gramEnd"/>
          </w:p>
          <w:p w14:paraId="517D9326" w14:textId="77777777" w:rsidR="00430710" w:rsidRPr="00894919" w:rsidRDefault="00430710" w:rsidP="00170E6B">
            <w:pPr>
              <w:pStyle w:val="TableText"/>
              <w:rPr>
                <w:rFonts w:cs="Times New Roman"/>
                <w:sz w:val="22"/>
                <w:szCs w:val="22"/>
              </w:rPr>
            </w:pPr>
            <w:r w:rsidRPr="00894919">
              <w:rPr>
                <w:rFonts w:cs="Times New Roman"/>
                <w:sz w:val="22"/>
                <w:szCs w:val="22"/>
              </w:rPr>
              <w:t>Epstein-Barr virus infection</w:t>
            </w:r>
          </w:p>
        </w:tc>
        <w:tc>
          <w:tcPr>
            <w:tcW w:w="727" w:type="pct"/>
            <w:tcBorders>
              <w:bottom w:val="single" w:sz="6" w:space="0" w:color="000000"/>
            </w:tcBorders>
            <w:shd w:val="clear" w:color="auto" w:fill="auto"/>
          </w:tcPr>
          <w:p w14:paraId="5982F1F8" w14:textId="77777777" w:rsidR="00430710" w:rsidRPr="00894919" w:rsidRDefault="00430710" w:rsidP="00170E6B">
            <w:pPr>
              <w:pStyle w:val="TableText"/>
              <w:rPr>
                <w:rFonts w:cs="Times New Roman"/>
                <w:sz w:val="22"/>
                <w:szCs w:val="22"/>
              </w:rPr>
            </w:pPr>
          </w:p>
        </w:tc>
        <w:tc>
          <w:tcPr>
            <w:tcW w:w="678" w:type="pct"/>
            <w:tcBorders>
              <w:bottom w:val="single" w:sz="6" w:space="0" w:color="000000"/>
            </w:tcBorders>
          </w:tcPr>
          <w:p w14:paraId="0F8996C8" w14:textId="77777777" w:rsidR="00430710" w:rsidRPr="00894919" w:rsidRDefault="00430710" w:rsidP="00170E6B">
            <w:pPr>
              <w:pStyle w:val="TableText"/>
              <w:rPr>
                <w:rFonts w:cs="Times New Roman"/>
                <w:sz w:val="22"/>
                <w:szCs w:val="22"/>
              </w:rPr>
            </w:pPr>
          </w:p>
        </w:tc>
      </w:tr>
      <w:tr w:rsidR="00430710" w:rsidRPr="00894919" w14:paraId="14A1D446" w14:textId="77777777" w:rsidTr="00214F56">
        <w:trPr>
          <w:cantSplit/>
          <w:trHeight w:val="1157"/>
        </w:trPr>
        <w:tc>
          <w:tcPr>
            <w:tcW w:w="882" w:type="pct"/>
            <w:tcBorders>
              <w:bottom w:val="single" w:sz="6" w:space="0" w:color="000000"/>
            </w:tcBorders>
            <w:shd w:val="clear" w:color="auto" w:fill="auto"/>
          </w:tcPr>
          <w:p w14:paraId="7F9D0EFF" w14:textId="77777777" w:rsidR="00430710" w:rsidRPr="00894919" w:rsidRDefault="00430710" w:rsidP="00170E6B">
            <w:pPr>
              <w:pStyle w:val="TableText"/>
              <w:rPr>
                <w:rFonts w:cs="Times New Roman"/>
                <w:sz w:val="22"/>
                <w:szCs w:val="22"/>
              </w:rPr>
            </w:pPr>
            <w:r w:rsidRPr="00894919">
              <w:rPr>
                <w:rFonts w:cs="Times New Roman"/>
                <w:sz w:val="22"/>
                <w:szCs w:val="22"/>
              </w:rPr>
              <w:lastRenderedPageBreak/>
              <w:t>Neoplasms benign, malignant and unspecified (including cysts and polyps)</w:t>
            </w:r>
          </w:p>
        </w:tc>
        <w:tc>
          <w:tcPr>
            <w:tcW w:w="969" w:type="pct"/>
            <w:shd w:val="clear" w:color="auto" w:fill="auto"/>
          </w:tcPr>
          <w:p w14:paraId="47553815" w14:textId="77777777" w:rsidR="00430710" w:rsidRPr="00894919" w:rsidRDefault="00430710" w:rsidP="00170E6B">
            <w:pPr>
              <w:pStyle w:val="TableText"/>
              <w:rPr>
                <w:rFonts w:cs="Times New Roman"/>
                <w:sz w:val="22"/>
                <w:szCs w:val="22"/>
              </w:rPr>
            </w:pPr>
          </w:p>
        </w:tc>
        <w:tc>
          <w:tcPr>
            <w:tcW w:w="872" w:type="pct"/>
            <w:tcBorders>
              <w:bottom w:val="single" w:sz="6" w:space="0" w:color="000000"/>
            </w:tcBorders>
            <w:shd w:val="clear" w:color="auto" w:fill="auto"/>
          </w:tcPr>
          <w:p w14:paraId="2B5569C1" w14:textId="77777777" w:rsidR="00430710" w:rsidRPr="00894919" w:rsidRDefault="00DD4F49" w:rsidP="00170E6B">
            <w:pPr>
              <w:pStyle w:val="TableText"/>
              <w:rPr>
                <w:rFonts w:cs="Times New Roman"/>
                <w:sz w:val="22"/>
                <w:szCs w:val="22"/>
              </w:rPr>
            </w:pPr>
            <w:r w:rsidRPr="00894919">
              <w:rPr>
                <w:rFonts w:cs="Times New Roman"/>
                <w:sz w:val="22"/>
                <w:szCs w:val="22"/>
              </w:rPr>
              <w:t>Non-melanoma s</w:t>
            </w:r>
            <w:r w:rsidR="00430710" w:rsidRPr="00894919">
              <w:rPr>
                <w:rFonts w:cs="Times New Roman"/>
                <w:sz w:val="22"/>
                <w:szCs w:val="22"/>
              </w:rPr>
              <w:t>kin cancer*</w:t>
            </w:r>
          </w:p>
        </w:tc>
        <w:tc>
          <w:tcPr>
            <w:tcW w:w="872" w:type="pct"/>
            <w:tcBorders>
              <w:bottom w:val="single" w:sz="6" w:space="0" w:color="000000"/>
            </w:tcBorders>
            <w:shd w:val="clear" w:color="auto" w:fill="auto"/>
          </w:tcPr>
          <w:p w14:paraId="06C6C8B7" w14:textId="77777777" w:rsidR="00430710" w:rsidRPr="00894919" w:rsidRDefault="00430710" w:rsidP="00170E6B">
            <w:pPr>
              <w:pStyle w:val="TableText"/>
              <w:rPr>
                <w:rFonts w:cs="Times New Roman"/>
                <w:sz w:val="22"/>
                <w:szCs w:val="22"/>
              </w:rPr>
            </w:pPr>
            <w:r w:rsidRPr="00894919">
              <w:rPr>
                <w:rFonts w:cs="Times New Roman"/>
                <w:sz w:val="22"/>
                <w:szCs w:val="22"/>
              </w:rPr>
              <w:t>Lymphoma*;</w:t>
            </w:r>
            <w:r w:rsidR="00763BA0" w:rsidRPr="00894919">
              <w:rPr>
                <w:rFonts w:cs="Times New Roman"/>
                <w:sz w:val="22"/>
                <w:szCs w:val="22"/>
              </w:rPr>
              <w:t xml:space="preserve"> Malignant melanoma</w:t>
            </w:r>
            <w:proofErr w:type="gramStart"/>
            <w:r w:rsidR="00763BA0" w:rsidRPr="00894919">
              <w:rPr>
                <w:rFonts w:cs="Times New Roman"/>
                <w:sz w:val="22"/>
                <w:szCs w:val="22"/>
              </w:rPr>
              <w:t>*;</w:t>
            </w:r>
            <w:proofErr w:type="gramEnd"/>
          </w:p>
          <w:p w14:paraId="130EBF6B" w14:textId="77777777" w:rsidR="00430710" w:rsidRPr="00894919" w:rsidRDefault="00430710" w:rsidP="00170E6B">
            <w:pPr>
              <w:pStyle w:val="TableText"/>
              <w:rPr>
                <w:rFonts w:cs="Times New Roman"/>
                <w:sz w:val="22"/>
                <w:szCs w:val="22"/>
              </w:rPr>
            </w:pPr>
            <w:r w:rsidRPr="00894919">
              <w:rPr>
                <w:rFonts w:cs="Times New Roman"/>
                <w:sz w:val="22"/>
                <w:szCs w:val="22"/>
              </w:rPr>
              <w:t>Post transplant lympho</w:t>
            </w:r>
            <w:r w:rsidR="00924DBB" w:rsidRPr="00894919">
              <w:rPr>
                <w:rFonts w:cs="Times New Roman"/>
                <w:sz w:val="22"/>
                <w:szCs w:val="22"/>
              </w:rPr>
              <w:t>-proliferative disorder</w:t>
            </w:r>
          </w:p>
        </w:tc>
        <w:tc>
          <w:tcPr>
            <w:tcW w:w="727" w:type="pct"/>
            <w:tcBorders>
              <w:bottom w:val="single" w:sz="6" w:space="0" w:color="000000"/>
            </w:tcBorders>
            <w:shd w:val="clear" w:color="auto" w:fill="auto"/>
          </w:tcPr>
          <w:p w14:paraId="37D2226B" w14:textId="77777777" w:rsidR="00430710" w:rsidRPr="00894919" w:rsidRDefault="00430710" w:rsidP="00170E6B">
            <w:pPr>
              <w:pStyle w:val="TableText"/>
              <w:rPr>
                <w:rFonts w:cs="Times New Roman"/>
                <w:sz w:val="22"/>
                <w:szCs w:val="22"/>
              </w:rPr>
            </w:pPr>
          </w:p>
        </w:tc>
        <w:tc>
          <w:tcPr>
            <w:tcW w:w="678" w:type="pct"/>
            <w:tcBorders>
              <w:bottom w:val="single" w:sz="6" w:space="0" w:color="000000"/>
            </w:tcBorders>
          </w:tcPr>
          <w:p w14:paraId="137F45B4" w14:textId="77777777" w:rsidR="00430710" w:rsidRPr="00894919" w:rsidRDefault="00763BA0" w:rsidP="00170E6B">
            <w:pPr>
              <w:pStyle w:val="TableText"/>
              <w:rPr>
                <w:rFonts w:cs="Times New Roman"/>
                <w:sz w:val="22"/>
                <w:szCs w:val="22"/>
              </w:rPr>
            </w:pPr>
            <w:r w:rsidRPr="00894919">
              <w:rPr>
                <w:rFonts w:cs="Times New Roman"/>
                <w:sz w:val="22"/>
                <w:szCs w:val="22"/>
              </w:rPr>
              <w:t>Neuroendocrine carcinoma of the skin*</w:t>
            </w:r>
          </w:p>
        </w:tc>
      </w:tr>
      <w:tr w:rsidR="00C13663" w:rsidRPr="00C13663" w14:paraId="4F39984D" w14:textId="77777777" w:rsidTr="00214F56">
        <w:trPr>
          <w:cantSplit/>
          <w:trHeight w:val="1157"/>
        </w:trPr>
        <w:tc>
          <w:tcPr>
            <w:tcW w:w="882" w:type="pct"/>
            <w:tcBorders>
              <w:bottom w:val="single" w:sz="6" w:space="0" w:color="000000"/>
            </w:tcBorders>
            <w:shd w:val="clear" w:color="auto" w:fill="auto"/>
          </w:tcPr>
          <w:p w14:paraId="1F5938A7" w14:textId="77777777" w:rsidR="00430710" w:rsidRPr="00C13663" w:rsidRDefault="00430710" w:rsidP="00170E6B">
            <w:pPr>
              <w:pStyle w:val="TableText"/>
              <w:rPr>
                <w:rFonts w:cs="Times New Roman"/>
                <w:sz w:val="22"/>
                <w:szCs w:val="22"/>
              </w:rPr>
            </w:pPr>
            <w:r w:rsidRPr="00C13663">
              <w:rPr>
                <w:rFonts w:cs="Times New Roman"/>
                <w:sz w:val="22"/>
                <w:szCs w:val="22"/>
              </w:rPr>
              <w:t>Blood and lymphatic system disorders</w:t>
            </w:r>
          </w:p>
        </w:tc>
        <w:tc>
          <w:tcPr>
            <w:tcW w:w="969" w:type="pct"/>
            <w:shd w:val="clear" w:color="auto" w:fill="auto"/>
          </w:tcPr>
          <w:p w14:paraId="3CDF337D" w14:textId="77777777" w:rsidR="00430710" w:rsidRPr="00C13663" w:rsidRDefault="00430710" w:rsidP="00170E6B">
            <w:pPr>
              <w:pStyle w:val="TableText"/>
              <w:rPr>
                <w:rFonts w:cs="Times New Roman"/>
                <w:sz w:val="22"/>
                <w:szCs w:val="22"/>
              </w:rPr>
            </w:pPr>
            <w:r w:rsidRPr="00C13663">
              <w:rPr>
                <w:rFonts w:cs="Times New Roman"/>
                <w:sz w:val="22"/>
                <w:szCs w:val="22"/>
              </w:rPr>
              <w:t>Thrombo-</w:t>
            </w:r>
            <w:proofErr w:type="gramStart"/>
            <w:r w:rsidRPr="00C13663">
              <w:rPr>
                <w:rFonts w:cs="Times New Roman"/>
                <w:sz w:val="22"/>
                <w:szCs w:val="22"/>
              </w:rPr>
              <w:t>cytop</w:t>
            </w:r>
            <w:r w:rsidR="007334D3" w:rsidRPr="00C13663">
              <w:rPr>
                <w:rFonts w:cs="Times New Roman"/>
                <w:sz w:val="22"/>
                <w:szCs w:val="22"/>
              </w:rPr>
              <w:t>a</w:t>
            </w:r>
            <w:r w:rsidRPr="00C13663">
              <w:rPr>
                <w:rFonts w:cs="Times New Roman"/>
                <w:sz w:val="22"/>
                <w:szCs w:val="22"/>
              </w:rPr>
              <w:t>enia;</w:t>
            </w:r>
            <w:proofErr w:type="gramEnd"/>
          </w:p>
          <w:p w14:paraId="59C70D90" w14:textId="77777777" w:rsidR="00430710" w:rsidRPr="00C13663" w:rsidRDefault="00430710" w:rsidP="00170E6B">
            <w:pPr>
              <w:pStyle w:val="TableText"/>
              <w:rPr>
                <w:rFonts w:cs="Times New Roman"/>
                <w:sz w:val="22"/>
                <w:szCs w:val="22"/>
              </w:rPr>
            </w:pPr>
            <w:proofErr w:type="gramStart"/>
            <w:r w:rsidRPr="00C13663">
              <w:rPr>
                <w:rFonts w:cs="Times New Roman"/>
                <w:sz w:val="22"/>
                <w:szCs w:val="22"/>
              </w:rPr>
              <w:t>Anaemia;</w:t>
            </w:r>
            <w:proofErr w:type="gramEnd"/>
          </w:p>
          <w:p w14:paraId="44602E45" w14:textId="77777777" w:rsidR="00430710" w:rsidRPr="00C13663" w:rsidRDefault="00430710" w:rsidP="00170E6B">
            <w:pPr>
              <w:pStyle w:val="TableText"/>
              <w:rPr>
                <w:rFonts w:cs="Times New Roman"/>
                <w:sz w:val="22"/>
                <w:szCs w:val="22"/>
              </w:rPr>
            </w:pPr>
            <w:r w:rsidRPr="00C13663">
              <w:rPr>
                <w:rFonts w:cs="Times New Roman"/>
                <w:sz w:val="22"/>
                <w:szCs w:val="22"/>
              </w:rPr>
              <w:t>L</w:t>
            </w:r>
            <w:r w:rsidR="00ED0298" w:rsidRPr="00C13663">
              <w:rPr>
                <w:rFonts w:cs="Times New Roman"/>
                <w:sz w:val="22"/>
                <w:szCs w:val="22"/>
              </w:rPr>
              <w:t>euc</w:t>
            </w:r>
            <w:r w:rsidRPr="00C13663">
              <w:rPr>
                <w:rFonts w:cs="Times New Roman"/>
                <w:sz w:val="22"/>
                <w:szCs w:val="22"/>
              </w:rPr>
              <w:t>openia</w:t>
            </w:r>
          </w:p>
        </w:tc>
        <w:tc>
          <w:tcPr>
            <w:tcW w:w="872" w:type="pct"/>
            <w:tcBorders>
              <w:bottom w:val="single" w:sz="6" w:space="0" w:color="000000"/>
            </w:tcBorders>
            <w:shd w:val="clear" w:color="auto" w:fill="auto"/>
          </w:tcPr>
          <w:p w14:paraId="38DBE88E" w14:textId="77777777" w:rsidR="007C300A" w:rsidRPr="00C13663" w:rsidRDefault="007C300A" w:rsidP="00170E6B">
            <w:pPr>
              <w:pStyle w:val="Times10"/>
              <w:rPr>
                <w:sz w:val="22"/>
                <w:szCs w:val="22"/>
              </w:rPr>
            </w:pPr>
            <w:r w:rsidRPr="00C13663">
              <w:rPr>
                <w:sz w:val="22"/>
                <w:szCs w:val="22"/>
              </w:rPr>
              <w:t xml:space="preserve">Haemolytic uraemic </w:t>
            </w:r>
            <w:proofErr w:type="gramStart"/>
            <w:r w:rsidRPr="00C13663">
              <w:rPr>
                <w:sz w:val="22"/>
                <w:szCs w:val="22"/>
              </w:rPr>
              <w:t>syndrome</w:t>
            </w:r>
            <w:r w:rsidR="00B00C30" w:rsidRPr="00C13663">
              <w:rPr>
                <w:sz w:val="22"/>
                <w:szCs w:val="22"/>
              </w:rPr>
              <w:t>;</w:t>
            </w:r>
            <w:proofErr w:type="gramEnd"/>
          </w:p>
          <w:p w14:paraId="6775611B" w14:textId="77777777" w:rsidR="00430710" w:rsidRPr="00C13663" w:rsidRDefault="007C300A" w:rsidP="00170E6B">
            <w:pPr>
              <w:pStyle w:val="TableText"/>
              <w:rPr>
                <w:rFonts w:cs="Times New Roman"/>
                <w:sz w:val="22"/>
                <w:szCs w:val="22"/>
              </w:rPr>
            </w:pPr>
            <w:r w:rsidRPr="00C13663">
              <w:rPr>
                <w:sz w:val="22"/>
                <w:szCs w:val="22"/>
              </w:rPr>
              <w:t xml:space="preserve">Neutropaenia </w:t>
            </w:r>
          </w:p>
        </w:tc>
        <w:tc>
          <w:tcPr>
            <w:tcW w:w="872" w:type="pct"/>
            <w:tcBorders>
              <w:bottom w:val="single" w:sz="6" w:space="0" w:color="000000"/>
            </w:tcBorders>
            <w:shd w:val="clear" w:color="auto" w:fill="auto"/>
          </w:tcPr>
          <w:p w14:paraId="1D1B3AA1" w14:textId="77777777" w:rsidR="00430710" w:rsidRPr="00C13663" w:rsidRDefault="00430710" w:rsidP="00170E6B">
            <w:pPr>
              <w:pStyle w:val="TableText"/>
              <w:rPr>
                <w:rFonts w:cs="Times New Roman"/>
                <w:sz w:val="22"/>
                <w:szCs w:val="22"/>
              </w:rPr>
            </w:pPr>
            <w:proofErr w:type="gramStart"/>
            <w:r w:rsidRPr="00C13663">
              <w:rPr>
                <w:rFonts w:cs="Times New Roman"/>
                <w:sz w:val="22"/>
                <w:szCs w:val="22"/>
              </w:rPr>
              <w:t>Pancytop</w:t>
            </w:r>
            <w:r w:rsidR="007334D3" w:rsidRPr="00C13663">
              <w:rPr>
                <w:rFonts w:cs="Times New Roman"/>
                <w:sz w:val="22"/>
                <w:szCs w:val="22"/>
              </w:rPr>
              <w:t>a</w:t>
            </w:r>
            <w:r w:rsidRPr="00C13663">
              <w:rPr>
                <w:rFonts w:cs="Times New Roman"/>
                <w:sz w:val="22"/>
                <w:szCs w:val="22"/>
              </w:rPr>
              <w:t>enia;</w:t>
            </w:r>
            <w:proofErr w:type="gramEnd"/>
          </w:p>
          <w:p w14:paraId="38A4E298" w14:textId="77777777" w:rsidR="00430710" w:rsidRPr="00C13663" w:rsidRDefault="00430710" w:rsidP="00170E6B">
            <w:pPr>
              <w:pStyle w:val="TableText"/>
              <w:rPr>
                <w:rFonts w:cs="Times New Roman"/>
                <w:sz w:val="22"/>
                <w:szCs w:val="22"/>
              </w:rPr>
            </w:pPr>
            <w:r w:rsidRPr="00C13663">
              <w:rPr>
                <w:rFonts w:cs="Times New Roman"/>
                <w:sz w:val="22"/>
                <w:szCs w:val="22"/>
              </w:rPr>
              <w:t>Thrombotic thrombo-cytop</w:t>
            </w:r>
            <w:r w:rsidR="007334D3" w:rsidRPr="00C13663">
              <w:rPr>
                <w:rFonts w:cs="Times New Roman"/>
                <w:sz w:val="22"/>
                <w:szCs w:val="22"/>
              </w:rPr>
              <w:t>a</w:t>
            </w:r>
            <w:r w:rsidRPr="00C13663">
              <w:rPr>
                <w:rFonts w:cs="Times New Roman"/>
                <w:sz w:val="22"/>
                <w:szCs w:val="22"/>
              </w:rPr>
              <w:t>enic purpura</w:t>
            </w:r>
          </w:p>
        </w:tc>
        <w:tc>
          <w:tcPr>
            <w:tcW w:w="727" w:type="pct"/>
            <w:tcBorders>
              <w:bottom w:val="single" w:sz="6" w:space="0" w:color="000000"/>
            </w:tcBorders>
            <w:shd w:val="clear" w:color="auto" w:fill="auto"/>
          </w:tcPr>
          <w:p w14:paraId="2895AC39" w14:textId="77777777" w:rsidR="00430710" w:rsidRPr="00C13663" w:rsidRDefault="00430710" w:rsidP="00170E6B">
            <w:pPr>
              <w:pStyle w:val="TableText"/>
              <w:rPr>
                <w:rFonts w:cs="Times New Roman"/>
                <w:sz w:val="22"/>
                <w:szCs w:val="22"/>
              </w:rPr>
            </w:pPr>
          </w:p>
        </w:tc>
        <w:tc>
          <w:tcPr>
            <w:tcW w:w="678" w:type="pct"/>
            <w:tcBorders>
              <w:bottom w:val="single" w:sz="6" w:space="0" w:color="000000"/>
            </w:tcBorders>
          </w:tcPr>
          <w:p w14:paraId="10FCD9BB" w14:textId="77777777" w:rsidR="00430710" w:rsidRPr="00C13663" w:rsidRDefault="00430710" w:rsidP="00170E6B">
            <w:pPr>
              <w:pStyle w:val="TableText"/>
              <w:rPr>
                <w:rFonts w:cs="Times New Roman"/>
                <w:sz w:val="22"/>
                <w:szCs w:val="22"/>
              </w:rPr>
            </w:pPr>
          </w:p>
        </w:tc>
      </w:tr>
      <w:tr w:rsidR="00430710" w:rsidRPr="00894919" w14:paraId="5CD1443C" w14:textId="77777777" w:rsidTr="00214F56">
        <w:trPr>
          <w:cantSplit/>
          <w:trHeight w:val="1157"/>
        </w:trPr>
        <w:tc>
          <w:tcPr>
            <w:tcW w:w="882" w:type="pct"/>
            <w:tcBorders>
              <w:bottom w:val="single" w:sz="6" w:space="0" w:color="000000"/>
            </w:tcBorders>
            <w:shd w:val="clear" w:color="auto" w:fill="auto"/>
          </w:tcPr>
          <w:p w14:paraId="6F9492BE" w14:textId="77777777" w:rsidR="00430710" w:rsidRPr="00894919" w:rsidRDefault="00430710" w:rsidP="00170E6B">
            <w:pPr>
              <w:pStyle w:val="TableText"/>
              <w:rPr>
                <w:rFonts w:cs="Times New Roman"/>
                <w:sz w:val="22"/>
                <w:szCs w:val="22"/>
              </w:rPr>
            </w:pPr>
            <w:r w:rsidRPr="00894919">
              <w:rPr>
                <w:rFonts w:cs="Times New Roman"/>
                <w:sz w:val="22"/>
                <w:szCs w:val="22"/>
              </w:rPr>
              <w:t>Immune system disorders</w:t>
            </w:r>
          </w:p>
        </w:tc>
        <w:tc>
          <w:tcPr>
            <w:tcW w:w="969" w:type="pct"/>
            <w:shd w:val="clear" w:color="auto" w:fill="auto"/>
          </w:tcPr>
          <w:p w14:paraId="31CE7BE2" w14:textId="77777777" w:rsidR="00430710" w:rsidRPr="00894919" w:rsidRDefault="00430710" w:rsidP="00170E6B">
            <w:pPr>
              <w:pStyle w:val="TableText"/>
              <w:rPr>
                <w:rFonts w:cs="Times New Roman"/>
                <w:sz w:val="22"/>
                <w:szCs w:val="22"/>
              </w:rPr>
            </w:pPr>
          </w:p>
        </w:tc>
        <w:tc>
          <w:tcPr>
            <w:tcW w:w="872" w:type="pct"/>
            <w:tcBorders>
              <w:bottom w:val="single" w:sz="6" w:space="0" w:color="000000"/>
            </w:tcBorders>
            <w:shd w:val="clear" w:color="auto" w:fill="auto"/>
          </w:tcPr>
          <w:p w14:paraId="5973667D" w14:textId="77777777" w:rsidR="00430710" w:rsidRPr="00894919" w:rsidRDefault="00430710" w:rsidP="00170E6B">
            <w:pPr>
              <w:pStyle w:val="TableText"/>
              <w:rPr>
                <w:rFonts w:cs="Times New Roman"/>
                <w:sz w:val="22"/>
                <w:szCs w:val="22"/>
              </w:rPr>
            </w:pPr>
            <w:r w:rsidRPr="00894919">
              <w:rPr>
                <w:rFonts w:cs="Times New Roman"/>
                <w:sz w:val="22"/>
                <w:szCs w:val="22"/>
              </w:rPr>
              <w:t>Hyper-sensitivity (including angioedema, anaphylactic reaction, and anaphylactoid reaction)</w:t>
            </w:r>
          </w:p>
        </w:tc>
        <w:tc>
          <w:tcPr>
            <w:tcW w:w="872" w:type="pct"/>
            <w:tcBorders>
              <w:bottom w:val="single" w:sz="6" w:space="0" w:color="000000"/>
            </w:tcBorders>
            <w:shd w:val="clear" w:color="auto" w:fill="auto"/>
          </w:tcPr>
          <w:p w14:paraId="3B2FBE00" w14:textId="77777777" w:rsidR="00430710" w:rsidRPr="00894919" w:rsidRDefault="00430710" w:rsidP="00170E6B">
            <w:pPr>
              <w:pStyle w:val="TableText"/>
              <w:rPr>
                <w:rFonts w:cs="Times New Roman"/>
                <w:sz w:val="22"/>
                <w:szCs w:val="22"/>
              </w:rPr>
            </w:pPr>
          </w:p>
        </w:tc>
        <w:tc>
          <w:tcPr>
            <w:tcW w:w="727" w:type="pct"/>
            <w:tcBorders>
              <w:bottom w:val="single" w:sz="6" w:space="0" w:color="000000"/>
            </w:tcBorders>
            <w:shd w:val="clear" w:color="auto" w:fill="auto"/>
          </w:tcPr>
          <w:p w14:paraId="3198D1C1" w14:textId="77777777" w:rsidR="00430710" w:rsidRPr="00894919" w:rsidRDefault="00430710" w:rsidP="00170E6B">
            <w:pPr>
              <w:pStyle w:val="TableText"/>
              <w:rPr>
                <w:rFonts w:cs="Times New Roman"/>
                <w:sz w:val="22"/>
                <w:szCs w:val="22"/>
              </w:rPr>
            </w:pPr>
          </w:p>
        </w:tc>
        <w:tc>
          <w:tcPr>
            <w:tcW w:w="678" w:type="pct"/>
            <w:tcBorders>
              <w:bottom w:val="single" w:sz="6" w:space="0" w:color="000000"/>
            </w:tcBorders>
          </w:tcPr>
          <w:p w14:paraId="4EB3A517" w14:textId="77777777" w:rsidR="00430710" w:rsidRPr="00894919" w:rsidRDefault="00430710" w:rsidP="00170E6B">
            <w:pPr>
              <w:pStyle w:val="TableText"/>
              <w:rPr>
                <w:rFonts w:cs="Times New Roman"/>
                <w:sz w:val="22"/>
                <w:szCs w:val="22"/>
              </w:rPr>
            </w:pPr>
          </w:p>
        </w:tc>
      </w:tr>
      <w:tr w:rsidR="00430710" w:rsidRPr="00894919" w14:paraId="73963FD2" w14:textId="77777777" w:rsidTr="00214F56">
        <w:trPr>
          <w:cantSplit/>
          <w:trHeight w:val="1157"/>
        </w:trPr>
        <w:tc>
          <w:tcPr>
            <w:tcW w:w="882" w:type="pct"/>
            <w:tcBorders>
              <w:bottom w:val="single" w:sz="6" w:space="0" w:color="000000"/>
            </w:tcBorders>
            <w:shd w:val="clear" w:color="auto" w:fill="auto"/>
          </w:tcPr>
          <w:p w14:paraId="6333ACAD" w14:textId="77777777" w:rsidR="00430710" w:rsidRPr="00894919" w:rsidRDefault="00430710" w:rsidP="00170E6B">
            <w:pPr>
              <w:pStyle w:val="TableText"/>
              <w:rPr>
                <w:rFonts w:cs="Times New Roman"/>
                <w:sz w:val="22"/>
                <w:szCs w:val="22"/>
              </w:rPr>
            </w:pPr>
            <w:r w:rsidRPr="00894919">
              <w:rPr>
                <w:rFonts w:cs="Times New Roman"/>
                <w:sz w:val="22"/>
                <w:szCs w:val="22"/>
              </w:rPr>
              <w:t>Metabolism and nutrition disorders</w:t>
            </w:r>
          </w:p>
        </w:tc>
        <w:tc>
          <w:tcPr>
            <w:tcW w:w="969" w:type="pct"/>
            <w:shd w:val="clear" w:color="auto" w:fill="auto"/>
          </w:tcPr>
          <w:p w14:paraId="507464DA" w14:textId="77777777" w:rsidR="00430710" w:rsidRPr="00894919" w:rsidRDefault="00430710" w:rsidP="00170E6B">
            <w:pPr>
              <w:pStyle w:val="TableText"/>
              <w:rPr>
                <w:rFonts w:cs="Times New Roman"/>
                <w:sz w:val="22"/>
                <w:szCs w:val="22"/>
              </w:rPr>
            </w:pPr>
            <w:proofErr w:type="gramStart"/>
            <w:r w:rsidRPr="00894919">
              <w:rPr>
                <w:rFonts w:cs="Times New Roman"/>
                <w:sz w:val="22"/>
                <w:szCs w:val="22"/>
              </w:rPr>
              <w:t>Hypokalaemia;</w:t>
            </w:r>
            <w:proofErr w:type="gramEnd"/>
          </w:p>
          <w:p w14:paraId="1C4DF0A4" w14:textId="77777777" w:rsidR="00430710" w:rsidRPr="00894919" w:rsidRDefault="00430710" w:rsidP="00170E6B">
            <w:pPr>
              <w:pStyle w:val="TableText"/>
              <w:rPr>
                <w:rFonts w:cs="Times New Roman"/>
                <w:sz w:val="22"/>
                <w:szCs w:val="22"/>
              </w:rPr>
            </w:pPr>
            <w:r w:rsidRPr="00894919">
              <w:rPr>
                <w:rFonts w:cs="Times New Roman"/>
                <w:sz w:val="22"/>
                <w:szCs w:val="22"/>
              </w:rPr>
              <w:t>Hypophos-</w:t>
            </w:r>
            <w:proofErr w:type="gramStart"/>
            <w:r w:rsidRPr="00894919">
              <w:rPr>
                <w:rFonts w:cs="Times New Roman"/>
                <w:sz w:val="22"/>
                <w:szCs w:val="22"/>
              </w:rPr>
              <w:t>phataemia;</w:t>
            </w:r>
            <w:proofErr w:type="gramEnd"/>
          </w:p>
          <w:p w14:paraId="75157733" w14:textId="77777777" w:rsidR="00430710" w:rsidRPr="00894919" w:rsidRDefault="00924DBB" w:rsidP="00170E6B">
            <w:pPr>
              <w:pStyle w:val="TableText"/>
              <w:rPr>
                <w:rFonts w:cs="Times New Roman"/>
                <w:sz w:val="22"/>
                <w:szCs w:val="22"/>
              </w:rPr>
            </w:pPr>
            <w:r w:rsidRPr="00894919">
              <w:rPr>
                <w:rFonts w:cs="Times New Roman"/>
                <w:sz w:val="22"/>
                <w:szCs w:val="22"/>
              </w:rPr>
              <w:t xml:space="preserve">Hyperlipidaemia (including </w:t>
            </w:r>
            <w:r w:rsidR="007334D3" w:rsidRPr="00894919">
              <w:rPr>
                <w:rFonts w:cs="Times New Roman"/>
                <w:sz w:val="22"/>
                <w:szCs w:val="22"/>
              </w:rPr>
              <w:t>h</w:t>
            </w:r>
            <w:r w:rsidR="00430710" w:rsidRPr="00894919">
              <w:rPr>
                <w:rFonts w:cs="Times New Roman"/>
                <w:sz w:val="22"/>
                <w:szCs w:val="22"/>
              </w:rPr>
              <w:t>ypercholesterol-aemia</w:t>
            </w:r>
            <w:proofErr w:type="gramStart"/>
            <w:r w:rsidRPr="00894919">
              <w:rPr>
                <w:rFonts w:cs="Times New Roman"/>
                <w:sz w:val="22"/>
                <w:szCs w:val="22"/>
              </w:rPr>
              <w:t>)</w:t>
            </w:r>
            <w:r w:rsidR="00430710" w:rsidRPr="00894919">
              <w:rPr>
                <w:rFonts w:cs="Times New Roman"/>
                <w:sz w:val="22"/>
                <w:szCs w:val="22"/>
              </w:rPr>
              <w:t>;</w:t>
            </w:r>
            <w:proofErr w:type="gramEnd"/>
          </w:p>
          <w:p w14:paraId="538AE580" w14:textId="77777777" w:rsidR="00430710" w:rsidRPr="00894919" w:rsidRDefault="00430710" w:rsidP="00170E6B">
            <w:pPr>
              <w:pStyle w:val="TableText"/>
              <w:rPr>
                <w:rFonts w:cs="Times New Roman"/>
                <w:sz w:val="22"/>
                <w:szCs w:val="22"/>
              </w:rPr>
            </w:pPr>
            <w:proofErr w:type="gramStart"/>
            <w:r w:rsidRPr="00894919">
              <w:rPr>
                <w:rFonts w:cs="Times New Roman"/>
                <w:sz w:val="22"/>
                <w:szCs w:val="22"/>
              </w:rPr>
              <w:t>Hyperglycaemia;</w:t>
            </w:r>
            <w:proofErr w:type="gramEnd"/>
          </w:p>
          <w:p w14:paraId="129330A7" w14:textId="77777777" w:rsidR="00430710" w:rsidRPr="00894919" w:rsidRDefault="00430710" w:rsidP="00170E6B">
            <w:pPr>
              <w:pStyle w:val="TableText"/>
              <w:rPr>
                <w:rFonts w:cs="Times New Roman"/>
                <w:sz w:val="22"/>
                <w:szCs w:val="22"/>
              </w:rPr>
            </w:pPr>
            <w:r w:rsidRPr="00894919">
              <w:rPr>
                <w:rFonts w:cs="Times New Roman"/>
                <w:sz w:val="22"/>
                <w:szCs w:val="22"/>
              </w:rPr>
              <w:t>Hyper-</w:t>
            </w:r>
            <w:proofErr w:type="spellStart"/>
            <w:proofErr w:type="gramStart"/>
            <w:r w:rsidRPr="00894919">
              <w:rPr>
                <w:rFonts w:cs="Times New Roman"/>
                <w:sz w:val="22"/>
                <w:szCs w:val="22"/>
              </w:rPr>
              <w:t>triglyceridaemia</w:t>
            </w:r>
            <w:proofErr w:type="spellEnd"/>
            <w:r w:rsidR="00371413" w:rsidRPr="00894919">
              <w:rPr>
                <w:rFonts w:cs="Times New Roman"/>
                <w:sz w:val="22"/>
                <w:szCs w:val="22"/>
              </w:rPr>
              <w:t>;</w:t>
            </w:r>
            <w:proofErr w:type="gramEnd"/>
          </w:p>
          <w:p w14:paraId="33BE1F48" w14:textId="77777777" w:rsidR="00430710" w:rsidRPr="00894919" w:rsidRDefault="00371413" w:rsidP="00170E6B">
            <w:pPr>
              <w:pStyle w:val="TableText"/>
              <w:rPr>
                <w:rFonts w:cs="Times New Roman"/>
                <w:sz w:val="22"/>
                <w:szCs w:val="22"/>
              </w:rPr>
            </w:pPr>
            <w:r w:rsidRPr="00894919">
              <w:rPr>
                <w:rFonts w:cs="Times New Roman"/>
                <w:sz w:val="22"/>
                <w:szCs w:val="22"/>
              </w:rPr>
              <w:t>Diabetes mellitus</w:t>
            </w:r>
          </w:p>
        </w:tc>
        <w:tc>
          <w:tcPr>
            <w:tcW w:w="872" w:type="pct"/>
            <w:tcBorders>
              <w:bottom w:val="single" w:sz="6" w:space="0" w:color="000000"/>
            </w:tcBorders>
            <w:shd w:val="clear" w:color="auto" w:fill="auto"/>
          </w:tcPr>
          <w:p w14:paraId="1FC2D1DE" w14:textId="77777777" w:rsidR="00430710" w:rsidRPr="00894919" w:rsidRDefault="00430710" w:rsidP="00170E6B">
            <w:pPr>
              <w:pStyle w:val="TableText"/>
              <w:rPr>
                <w:rFonts w:cs="Times New Roman"/>
                <w:sz w:val="22"/>
                <w:szCs w:val="22"/>
              </w:rPr>
            </w:pPr>
          </w:p>
        </w:tc>
        <w:tc>
          <w:tcPr>
            <w:tcW w:w="872" w:type="pct"/>
            <w:tcBorders>
              <w:bottom w:val="single" w:sz="6" w:space="0" w:color="000000"/>
            </w:tcBorders>
            <w:shd w:val="clear" w:color="auto" w:fill="auto"/>
          </w:tcPr>
          <w:p w14:paraId="0FF9FAC8" w14:textId="77777777" w:rsidR="00430710" w:rsidRPr="00894919" w:rsidRDefault="00430710" w:rsidP="00170E6B">
            <w:pPr>
              <w:pStyle w:val="TableText"/>
              <w:rPr>
                <w:rFonts w:cs="Times New Roman"/>
                <w:sz w:val="22"/>
                <w:szCs w:val="22"/>
              </w:rPr>
            </w:pPr>
          </w:p>
        </w:tc>
        <w:tc>
          <w:tcPr>
            <w:tcW w:w="727" w:type="pct"/>
            <w:tcBorders>
              <w:bottom w:val="single" w:sz="6" w:space="0" w:color="000000"/>
            </w:tcBorders>
            <w:shd w:val="clear" w:color="auto" w:fill="auto"/>
          </w:tcPr>
          <w:p w14:paraId="041688ED" w14:textId="77777777" w:rsidR="00430710" w:rsidRPr="00894919" w:rsidRDefault="00430710" w:rsidP="00170E6B">
            <w:pPr>
              <w:pStyle w:val="TableText"/>
              <w:rPr>
                <w:rFonts w:cs="Times New Roman"/>
                <w:sz w:val="22"/>
                <w:szCs w:val="22"/>
              </w:rPr>
            </w:pPr>
          </w:p>
        </w:tc>
        <w:tc>
          <w:tcPr>
            <w:tcW w:w="678" w:type="pct"/>
            <w:tcBorders>
              <w:bottom w:val="single" w:sz="6" w:space="0" w:color="000000"/>
            </w:tcBorders>
          </w:tcPr>
          <w:p w14:paraId="6F8F9D66" w14:textId="77777777" w:rsidR="00430710" w:rsidRPr="00894919" w:rsidRDefault="00430710" w:rsidP="00170E6B">
            <w:pPr>
              <w:pStyle w:val="TableText"/>
              <w:rPr>
                <w:rFonts w:cs="Times New Roman"/>
                <w:sz w:val="22"/>
                <w:szCs w:val="22"/>
              </w:rPr>
            </w:pPr>
          </w:p>
        </w:tc>
      </w:tr>
      <w:tr w:rsidR="00430710" w:rsidRPr="00894919" w14:paraId="0E1222CD" w14:textId="77777777" w:rsidTr="00214F56">
        <w:trPr>
          <w:cantSplit/>
          <w:trHeight w:val="1157"/>
        </w:trPr>
        <w:tc>
          <w:tcPr>
            <w:tcW w:w="882" w:type="pct"/>
            <w:tcBorders>
              <w:bottom w:val="single" w:sz="6" w:space="0" w:color="000000"/>
            </w:tcBorders>
            <w:shd w:val="clear" w:color="auto" w:fill="auto"/>
          </w:tcPr>
          <w:p w14:paraId="661B5F89" w14:textId="77777777" w:rsidR="00430710" w:rsidRPr="00894919" w:rsidRDefault="00430710" w:rsidP="00170E6B">
            <w:pPr>
              <w:pStyle w:val="TableText"/>
              <w:rPr>
                <w:rFonts w:cs="Times New Roman"/>
                <w:sz w:val="22"/>
                <w:szCs w:val="22"/>
              </w:rPr>
            </w:pPr>
            <w:r w:rsidRPr="00894919">
              <w:rPr>
                <w:rFonts w:cs="Times New Roman"/>
                <w:sz w:val="22"/>
                <w:szCs w:val="22"/>
              </w:rPr>
              <w:t>Nervous system disorders</w:t>
            </w:r>
          </w:p>
        </w:tc>
        <w:tc>
          <w:tcPr>
            <w:tcW w:w="969" w:type="pct"/>
            <w:shd w:val="clear" w:color="auto" w:fill="auto"/>
          </w:tcPr>
          <w:p w14:paraId="432CFB89" w14:textId="77777777" w:rsidR="00430710" w:rsidRPr="00894919" w:rsidRDefault="00430710" w:rsidP="00170E6B">
            <w:pPr>
              <w:pStyle w:val="TableText"/>
              <w:rPr>
                <w:rFonts w:cs="Times New Roman"/>
                <w:sz w:val="22"/>
                <w:szCs w:val="22"/>
              </w:rPr>
            </w:pPr>
            <w:r w:rsidRPr="00894919">
              <w:rPr>
                <w:rFonts w:cs="Times New Roman"/>
                <w:sz w:val="22"/>
                <w:szCs w:val="22"/>
              </w:rPr>
              <w:t>Headache</w:t>
            </w:r>
          </w:p>
        </w:tc>
        <w:tc>
          <w:tcPr>
            <w:tcW w:w="872" w:type="pct"/>
            <w:tcBorders>
              <w:bottom w:val="single" w:sz="6" w:space="0" w:color="000000"/>
            </w:tcBorders>
            <w:shd w:val="clear" w:color="auto" w:fill="auto"/>
          </w:tcPr>
          <w:p w14:paraId="2FBA9EC5" w14:textId="77777777" w:rsidR="00430710" w:rsidRPr="00894919" w:rsidRDefault="00430710" w:rsidP="00170E6B">
            <w:pPr>
              <w:pStyle w:val="TableText"/>
              <w:rPr>
                <w:rFonts w:cs="Times New Roman"/>
                <w:sz w:val="22"/>
                <w:szCs w:val="22"/>
              </w:rPr>
            </w:pPr>
          </w:p>
        </w:tc>
        <w:tc>
          <w:tcPr>
            <w:tcW w:w="872" w:type="pct"/>
            <w:tcBorders>
              <w:bottom w:val="single" w:sz="6" w:space="0" w:color="000000"/>
            </w:tcBorders>
            <w:shd w:val="clear" w:color="auto" w:fill="auto"/>
          </w:tcPr>
          <w:p w14:paraId="2569C9E7" w14:textId="77777777" w:rsidR="00430710" w:rsidRPr="00894919" w:rsidRDefault="00430710" w:rsidP="00170E6B">
            <w:pPr>
              <w:pStyle w:val="TableText"/>
              <w:rPr>
                <w:rFonts w:cs="Times New Roman"/>
                <w:sz w:val="22"/>
                <w:szCs w:val="22"/>
              </w:rPr>
            </w:pPr>
          </w:p>
        </w:tc>
        <w:tc>
          <w:tcPr>
            <w:tcW w:w="727" w:type="pct"/>
            <w:tcBorders>
              <w:bottom w:val="single" w:sz="6" w:space="0" w:color="000000"/>
            </w:tcBorders>
            <w:shd w:val="clear" w:color="auto" w:fill="auto"/>
          </w:tcPr>
          <w:p w14:paraId="667370B1" w14:textId="77777777" w:rsidR="00430710" w:rsidRPr="00894919" w:rsidRDefault="00430710" w:rsidP="00170E6B">
            <w:pPr>
              <w:pStyle w:val="TableText"/>
              <w:rPr>
                <w:rFonts w:cs="Times New Roman"/>
                <w:sz w:val="22"/>
                <w:szCs w:val="22"/>
              </w:rPr>
            </w:pPr>
          </w:p>
        </w:tc>
        <w:tc>
          <w:tcPr>
            <w:tcW w:w="678" w:type="pct"/>
            <w:tcBorders>
              <w:bottom w:val="single" w:sz="6" w:space="0" w:color="000000"/>
            </w:tcBorders>
          </w:tcPr>
          <w:p w14:paraId="75B724F8" w14:textId="77777777" w:rsidR="00430710" w:rsidRPr="00894919" w:rsidRDefault="003925ED" w:rsidP="00170E6B">
            <w:pPr>
              <w:pStyle w:val="TableText"/>
              <w:rPr>
                <w:rFonts w:cs="Times New Roman"/>
                <w:sz w:val="22"/>
                <w:szCs w:val="22"/>
              </w:rPr>
            </w:pPr>
            <w:r w:rsidRPr="00894919">
              <w:rPr>
                <w:sz w:val="22"/>
                <w:szCs w:val="22"/>
              </w:rPr>
              <w:t>Posterior reversible encephalo-pathy syndrome</w:t>
            </w:r>
          </w:p>
        </w:tc>
      </w:tr>
      <w:tr w:rsidR="00430710" w:rsidRPr="00894919" w14:paraId="592FEDDD" w14:textId="77777777" w:rsidTr="00214F56">
        <w:trPr>
          <w:cantSplit/>
          <w:trHeight w:val="176"/>
        </w:trPr>
        <w:tc>
          <w:tcPr>
            <w:tcW w:w="882" w:type="pct"/>
            <w:shd w:val="clear" w:color="auto" w:fill="auto"/>
          </w:tcPr>
          <w:p w14:paraId="68CDCABE" w14:textId="77777777" w:rsidR="00430710" w:rsidRPr="00894919" w:rsidRDefault="00430710" w:rsidP="00170E6B">
            <w:pPr>
              <w:pStyle w:val="TableText"/>
              <w:rPr>
                <w:rFonts w:cs="Times New Roman"/>
                <w:sz w:val="22"/>
                <w:szCs w:val="22"/>
              </w:rPr>
            </w:pPr>
            <w:r w:rsidRPr="00894919">
              <w:rPr>
                <w:rFonts w:cs="Times New Roman"/>
                <w:sz w:val="22"/>
                <w:szCs w:val="22"/>
              </w:rPr>
              <w:t xml:space="preserve">Cardiac disorders </w:t>
            </w:r>
          </w:p>
        </w:tc>
        <w:tc>
          <w:tcPr>
            <w:tcW w:w="969" w:type="pct"/>
            <w:shd w:val="clear" w:color="auto" w:fill="auto"/>
          </w:tcPr>
          <w:p w14:paraId="39E7C4AC" w14:textId="77777777" w:rsidR="00430710" w:rsidRPr="00894919" w:rsidRDefault="00430710" w:rsidP="00170E6B">
            <w:pPr>
              <w:pStyle w:val="TableText"/>
              <w:rPr>
                <w:rFonts w:cs="Times New Roman"/>
                <w:sz w:val="22"/>
                <w:szCs w:val="22"/>
              </w:rPr>
            </w:pPr>
            <w:r w:rsidRPr="00894919">
              <w:rPr>
                <w:rFonts w:cs="Times New Roman"/>
                <w:sz w:val="22"/>
                <w:szCs w:val="22"/>
              </w:rPr>
              <w:t>Tachycardia</w:t>
            </w:r>
          </w:p>
        </w:tc>
        <w:tc>
          <w:tcPr>
            <w:tcW w:w="872" w:type="pct"/>
            <w:shd w:val="clear" w:color="auto" w:fill="auto"/>
          </w:tcPr>
          <w:p w14:paraId="0B70D8AC" w14:textId="77777777" w:rsidR="00430710" w:rsidRPr="00894919" w:rsidRDefault="00430710" w:rsidP="00170E6B">
            <w:pPr>
              <w:pStyle w:val="TableText"/>
              <w:rPr>
                <w:rFonts w:cs="Times New Roman"/>
                <w:sz w:val="22"/>
                <w:szCs w:val="22"/>
              </w:rPr>
            </w:pPr>
            <w:r w:rsidRPr="00894919">
              <w:rPr>
                <w:rFonts w:cs="Times New Roman"/>
                <w:sz w:val="22"/>
                <w:szCs w:val="22"/>
              </w:rPr>
              <w:t>Pericardial effusion</w:t>
            </w:r>
          </w:p>
        </w:tc>
        <w:tc>
          <w:tcPr>
            <w:tcW w:w="872" w:type="pct"/>
            <w:shd w:val="clear" w:color="auto" w:fill="auto"/>
          </w:tcPr>
          <w:p w14:paraId="0334FE54" w14:textId="77777777" w:rsidR="00430710" w:rsidRPr="00894919" w:rsidRDefault="00430710" w:rsidP="00170E6B">
            <w:pPr>
              <w:pStyle w:val="TableText"/>
              <w:rPr>
                <w:rFonts w:cs="Times New Roman"/>
                <w:sz w:val="22"/>
                <w:szCs w:val="22"/>
              </w:rPr>
            </w:pPr>
          </w:p>
        </w:tc>
        <w:tc>
          <w:tcPr>
            <w:tcW w:w="727" w:type="pct"/>
            <w:shd w:val="clear" w:color="auto" w:fill="auto"/>
          </w:tcPr>
          <w:p w14:paraId="230D86B4" w14:textId="77777777" w:rsidR="00430710" w:rsidRPr="00894919" w:rsidRDefault="00430710" w:rsidP="00170E6B">
            <w:pPr>
              <w:pStyle w:val="TableText"/>
              <w:rPr>
                <w:rFonts w:cs="Times New Roman"/>
                <w:sz w:val="22"/>
                <w:szCs w:val="22"/>
              </w:rPr>
            </w:pPr>
          </w:p>
        </w:tc>
        <w:tc>
          <w:tcPr>
            <w:tcW w:w="678" w:type="pct"/>
          </w:tcPr>
          <w:p w14:paraId="58F564FC" w14:textId="77777777" w:rsidR="00430710" w:rsidRPr="00894919" w:rsidRDefault="00430710" w:rsidP="00170E6B">
            <w:pPr>
              <w:pStyle w:val="TableText"/>
              <w:rPr>
                <w:rFonts w:cs="Times New Roman"/>
                <w:sz w:val="22"/>
                <w:szCs w:val="22"/>
              </w:rPr>
            </w:pPr>
          </w:p>
        </w:tc>
      </w:tr>
      <w:tr w:rsidR="00430710" w:rsidRPr="00894919" w14:paraId="6839EB30" w14:textId="77777777" w:rsidTr="00214F56">
        <w:trPr>
          <w:cantSplit/>
          <w:trHeight w:val="176"/>
        </w:trPr>
        <w:tc>
          <w:tcPr>
            <w:tcW w:w="882" w:type="pct"/>
            <w:shd w:val="clear" w:color="auto" w:fill="auto"/>
          </w:tcPr>
          <w:p w14:paraId="1EC51AB8" w14:textId="77777777" w:rsidR="00430710" w:rsidRPr="00894919" w:rsidRDefault="00430710" w:rsidP="00170E6B">
            <w:pPr>
              <w:pStyle w:val="TableText"/>
              <w:rPr>
                <w:rFonts w:cs="Times New Roman"/>
                <w:sz w:val="22"/>
                <w:szCs w:val="22"/>
              </w:rPr>
            </w:pPr>
            <w:r w:rsidRPr="00894919">
              <w:rPr>
                <w:rFonts w:cs="Times New Roman"/>
                <w:sz w:val="22"/>
                <w:szCs w:val="22"/>
              </w:rPr>
              <w:t xml:space="preserve">Vascular disorders </w:t>
            </w:r>
          </w:p>
        </w:tc>
        <w:tc>
          <w:tcPr>
            <w:tcW w:w="969" w:type="pct"/>
            <w:shd w:val="clear" w:color="auto" w:fill="auto"/>
          </w:tcPr>
          <w:p w14:paraId="0A9EB9BF" w14:textId="77777777" w:rsidR="00430710" w:rsidRPr="00894919" w:rsidRDefault="00430710" w:rsidP="00170E6B">
            <w:pPr>
              <w:pStyle w:val="TableText"/>
              <w:rPr>
                <w:rFonts w:cs="Times New Roman"/>
                <w:sz w:val="22"/>
                <w:szCs w:val="22"/>
              </w:rPr>
            </w:pPr>
            <w:proofErr w:type="gramStart"/>
            <w:r w:rsidRPr="00894919">
              <w:rPr>
                <w:rFonts w:cs="Times New Roman"/>
                <w:sz w:val="22"/>
                <w:szCs w:val="22"/>
              </w:rPr>
              <w:t>Hypertension;</w:t>
            </w:r>
            <w:proofErr w:type="gramEnd"/>
          </w:p>
          <w:p w14:paraId="06489102" w14:textId="77777777" w:rsidR="00430710" w:rsidRPr="00894919" w:rsidRDefault="00430710" w:rsidP="00170E6B">
            <w:pPr>
              <w:pStyle w:val="TableText"/>
              <w:rPr>
                <w:rFonts w:cs="Times New Roman"/>
                <w:sz w:val="22"/>
                <w:szCs w:val="22"/>
              </w:rPr>
            </w:pPr>
            <w:r w:rsidRPr="00894919">
              <w:rPr>
                <w:rFonts w:cs="Times New Roman"/>
                <w:sz w:val="22"/>
                <w:szCs w:val="22"/>
              </w:rPr>
              <w:t>Lymphocele</w:t>
            </w:r>
          </w:p>
        </w:tc>
        <w:tc>
          <w:tcPr>
            <w:tcW w:w="872" w:type="pct"/>
            <w:shd w:val="clear" w:color="auto" w:fill="auto"/>
          </w:tcPr>
          <w:p w14:paraId="28EFAB2E" w14:textId="77777777" w:rsidR="00430710" w:rsidRPr="00894919" w:rsidRDefault="00430710" w:rsidP="00170E6B">
            <w:pPr>
              <w:pStyle w:val="TableText"/>
              <w:rPr>
                <w:rFonts w:cs="Times New Roman"/>
                <w:sz w:val="22"/>
                <w:szCs w:val="22"/>
              </w:rPr>
            </w:pPr>
            <w:r w:rsidRPr="00894919">
              <w:rPr>
                <w:rFonts w:cs="Times New Roman"/>
                <w:sz w:val="22"/>
                <w:szCs w:val="22"/>
              </w:rPr>
              <w:t>Venous thrombosis (including deep vein thrombosis)</w:t>
            </w:r>
          </w:p>
        </w:tc>
        <w:tc>
          <w:tcPr>
            <w:tcW w:w="872" w:type="pct"/>
            <w:shd w:val="clear" w:color="auto" w:fill="auto"/>
          </w:tcPr>
          <w:p w14:paraId="0D86D90F" w14:textId="77777777" w:rsidR="00430710" w:rsidRPr="00894919" w:rsidRDefault="00430710" w:rsidP="00170E6B">
            <w:pPr>
              <w:pStyle w:val="TableText"/>
              <w:rPr>
                <w:rFonts w:cs="Times New Roman"/>
                <w:sz w:val="22"/>
                <w:szCs w:val="22"/>
              </w:rPr>
            </w:pPr>
            <w:r w:rsidRPr="00894919">
              <w:rPr>
                <w:rFonts w:cs="Times New Roman"/>
                <w:sz w:val="22"/>
                <w:szCs w:val="22"/>
              </w:rPr>
              <w:t>Lymphoedema</w:t>
            </w:r>
          </w:p>
        </w:tc>
        <w:tc>
          <w:tcPr>
            <w:tcW w:w="727" w:type="pct"/>
            <w:shd w:val="clear" w:color="auto" w:fill="auto"/>
          </w:tcPr>
          <w:p w14:paraId="0941C3A8" w14:textId="77777777" w:rsidR="00430710" w:rsidRPr="00894919" w:rsidRDefault="00430710" w:rsidP="00170E6B">
            <w:pPr>
              <w:pStyle w:val="TableText"/>
              <w:rPr>
                <w:rFonts w:cs="Times New Roman"/>
                <w:sz w:val="22"/>
                <w:szCs w:val="22"/>
              </w:rPr>
            </w:pPr>
          </w:p>
        </w:tc>
        <w:tc>
          <w:tcPr>
            <w:tcW w:w="678" w:type="pct"/>
          </w:tcPr>
          <w:p w14:paraId="3AFBC824" w14:textId="77777777" w:rsidR="00430710" w:rsidRPr="00894919" w:rsidRDefault="00430710" w:rsidP="00170E6B">
            <w:pPr>
              <w:pStyle w:val="TableText"/>
              <w:rPr>
                <w:rFonts w:cs="Times New Roman"/>
                <w:sz w:val="22"/>
                <w:szCs w:val="22"/>
              </w:rPr>
            </w:pPr>
          </w:p>
        </w:tc>
      </w:tr>
      <w:tr w:rsidR="00430710" w:rsidRPr="00894919" w14:paraId="658AE3A5" w14:textId="77777777" w:rsidTr="00214F56">
        <w:trPr>
          <w:cantSplit/>
          <w:trHeight w:val="176"/>
        </w:trPr>
        <w:tc>
          <w:tcPr>
            <w:tcW w:w="882" w:type="pct"/>
            <w:shd w:val="clear" w:color="auto" w:fill="auto"/>
          </w:tcPr>
          <w:p w14:paraId="11006FAD" w14:textId="77777777" w:rsidR="00430710" w:rsidRPr="00894919" w:rsidRDefault="00430710" w:rsidP="00170E6B">
            <w:pPr>
              <w:pStyle w:val="TableText"/>
              <w:rPr>
                <w:rFonts w:cs="Times New Roman"/>
                <w:sz w:val="22"/>
                <w:szCs w:val="22"/>
              </w:rPr>
            </w:pPr>
            <w:r w:rsidRPr="00894919">
              <w:rPr>
                <w:rFonts w:cs="Times New Roman"/>
                <w:sz w:val="22"/>
                <w:szCs w:val="22"/>
              </w:rPr>
              <w:t>Respiratory, thoracic and mediastinal disorders</w:t>
            </w:r>
          </w:p>
        </w:tc>
        <w:tc>
          <w:tcPr>
            <w:tcW w:w="969" w:type="pct"/>
            <w:shd w:val="clear" w:color="auto" w:fill="auto"/>
          </w:tcPr>
          <w:p w14:paraId="58C8EE27" w14:textId="77777777" w:rsidR="00430710" w:rsidRPr="00894919" w:rsidRDefault="00430710" w:rsidP="00170E6B">
            <w:pPr>
              <w:pStyle w:val="TableText"/>
              <w:rPr>
                <w:rFonts w:cs="Times New Roman"/>
                <w:sz w:val="22"/>
                <w:szCs w:val="22"/>
              </w:rPr>
            </w:pPr>
          </w:p>
        </w:tc>
        <w:tc>
          <w:tcPr>
            <w:tcW w:w="872" w:type="pct"/>
            <w:shd w:val="clear" w:color="auto" w:fill="auto"/>
          </w:tcPr>
          <w:p w14:paraId="2F6531C0" w14:textId="77777777" w:rsidR="00430710" w:rsidRPr="00894919" w:rsidRDefault="00430710" w:rsidP="00170E6B">
            <w:pPr>
              <w:pStyle w:val="TableText"/>
              <w:rPr>
                <w:rFonts w:cs="Times New Roman"/>
                <w:sz w:val="22"/>
                <w:szCs w:val="22"/>
              </w:rPr>
            </w:pPr>
            <w:r w:rsidRPr="00894919">
              <w:rPr>
                <w:rFonts w:cs="Times New Roman"/>
                <w:sz w:val="22"/>
                <w:szCs w:val="22"/>
              </w:rPr>
              <w:t xml:space="preserve">Pulmonary </w:t>
            </w:r>
            <w:proofErr w:type="gramStart"/>
            <w:r w:rsidRPr="00894919">
              <w:rPr>
                <w:rFonts w:cs="Times New Roman"/>
                <w:sz w:val="22"/>
                <w:szCs w:val="22"/>
              </w:rPr>
              <w:t>embolism;</w:t>
            </w:r>
            <w:proofErr w:type="gramEnd"/>
          </w:p>
          <w:p w14:paraId="58325596" w14:textId="77777777" w:rsidR="00430710" w:rsidRPr="00894919" w:rsidRDefault="00430710" w:rsidP="00170E6B">
            <w:pPr>
              <w:pStyle w:val="TableText"/>
              <w:rPr>
                <w:rFonts w:cs="Times New Roman"/>
                <w:sz w:val="22"/>
                <w:szCs w:val="22"/>
              </w:rPr>
            </w:pPr>
            <w:r w:rsidRPr="00894919">
              <w:rPr>
                <w:rFonts w:cs="Times New Roman"/>
                <w:sz w:val="22"/>
                <w:szCs w:val="22"/>
              </w:rPr>
              <w:t>Pneumonitis</w:t>
            </w:r>
            <w:proofErr w:type="gramStart"/>
            <w:r w:rsidRPr="00894919">
              <w:rPr>
                <w:rFonts w:cs="Times New Roman"/>
                <w:sz w:val="22"/>
                <w:szCs w:val="22"/>
              </w:rPr>
              <w:t>*;</w:t>
            </w:r>
            <w:proofErr w:type="gramEnd"/>
          </w:p>
          <w:p w14:paraId="1E0A363C" w14:textId="77777777" w:rsidR="00430710" w:rsidRPr="00894919" w:rsidRDefault="00430710" w:rsidP="00170E6B">
            <w:pPr>
              <w:pStyle w:val="TableText"/>
              <w:rPr>
                <w:rFonts w:cs="Times New Roman"/>
                <w:sz w:val="22"/>
                <w:szCs w:val="22"/>
              </w:rPr>
            </w:pPr>
            <w:r w:rsidRPr="00894919">
              <w:rPr>
                <w:rFonts w:cs="Times New Roman"/>
                <w:sz w:val="22"/>
                <w:szCs w:val="22"/>
              </w:rPr>
              <w:t xml:space="preserve">Pleural </w:t>
            </w:r>
            <w:proofErr w:type="gramStart"/>
            <w:r w:rsidRPr="00894919">
              <w:rPr>
                <w:rFonts w:cs="Times New Roman"/>
                <w:sz w:val="22"/>
                <w:szCs w:val="22"/>
              </w:rPr>
              <w:t>effusion;</w:t>
            </w:r>
            <w:proofErr w:type="gramEnd"/>
          </w:p>
          <w:p w14:paraId="08CF4E01" w14:textId="77777777" w:rsidR="00430710" w:rsidRPr="00894919" w:rsidRDefault="00430710" w:rsidP="00170E6B">
            <w:pPr>
              <w:pStyle w:val="TableText"/>
              <w:rPr>
                <w:rFonts w:cs="Times New Roman"/>
                <w:sz w:val="22"/>
                <w:szCs w:val="22"/>
              </w:rPr>
            </w:pPr>
            <w:r w:rsidRPr="00894919">
              <w:rPr>
                <w:rFonts w:cs="Times New Roman"/>
                <w:sz w:val="22"/>
                <w:szCs w:val="22"/>
              </w:rPr>
              <w:t>Epistaxis</w:t>
            </w:r>
          </w:p>
        </w:tc>
        <w:tc>
          <w:tcPr>
            <w:tcW w:w="872" w:type="pct"/>
            <w:shd w:val="clear" w:color="auto" w:fill="auto"/>
          </w:tcPr>
          <w:p w14:paraId="13F0244E" w14:textId="77777777" w:rsidR="00430710" w:rsidRPr="00894919" w:rsidRDefault="00430710" w:rsidP="00170E6B">
            <w:pPr>
              <w:pStyle w:val="TableText"/>
              <w:rPr>
                <w:rFonts w:cs="Times New Roman"/>
                <w:sz w:val="22"/>
                <w:szCs w:val="22"/>
              </w:rPr>
            </w:pPr>
            <w:r w:rsidRPr="00894919">
              <w:rPr>
                <w:rFonts w:cs="Times New Roman"/>
                <w:sz w:val="22"/>
                <w:szCs w:val="22"/>
              </w:rPr>
              <w:t>Pulmonary haemorrhage</w:t>
            </w:r>
          </w:p>
        </w:tc>
        <w:tc>
          <w:tcPr>
            <w:tcW w:w="727" w:type="pct"/>
            <w:shd w:val="clear" w:color="auto" w:fill="auto"/>
          </w:tcPr>
          <w:p w14:paraId="7EAD70B1" w14:textId="77777777" w:rsidR="00430710" w:rsidRPr="00894919" w:rsidRDefault="00430710" w:rsidP="00170E6B">
            <w:pPr>
              <w:pStyle w:val="TableText"/>
              <w:rPr>
                <w:rFonts w:cs="Times New Roman"/>
                <w:sz w:val="22"/>
                <w:szCs w:val="22"/>
              </w:rPr>
            </w:pPr>
            <w:r w:rsidRPr="00894919">
              <w:rPr>
                <w:rFonts w:cs="Times New Roman"/>
                <w:sz w:val="22"/>
                <w:szCs w:val="22"/>
              </w:rPr>
              <w:t>Alveolar proteinosis</w:t>
            </w:r>
          </w:p>
        </w:tc>
        <w:tc>
          <w:tcPr>
            <w:tcW w:w="678" w:type="pct"/>
          </w:tcPr>
          <w:p w14:paraId="5EC92485" w14:textId="77777777" w:rsidR="00430710" w:rsidRPr="00894919" w:rsidRDefault="00430710" w:rsidP="00170E6B">
            <w:pPr>
              <w:pStyle w:val="TableText"/>
              <w:rPr>
                <w:rFonts w:cs="Times New Roman"/>
                <w:sz w:val="22"/>
                <w:szCs w:val="22"/>
              </w:rPr>
            </w:pPr>
          </w:p>
        </w:tc>
      </w:tr>
      <w:tr w:rsidR="00430710" w:rsidRPr="00894919" w14:paraId="2F045E81" w14:textId="77777777" w:rsidTr="00214F56">
        <w:trPr>
          <w:cantSplit/>
          <w:trHeight w:val="1183"/>
        </w:trPr>
        <w:tc>
          <w:tcPr>
            <w:tcW w:w="882" w:type="pct"/>
            <w:shd w:val="clear" w:color="auto" w:fill="auto"/>
          </w:tcPr>
          <w:p w14:paraId="1C4C2F46" w14:textId="77777777" w:rsidR="00430710" w:rsidRPr="00894919" w:rsidRDefault="00430710" w:rsidP="00170E6B">
            <w:pPr>
              <w:pStyle w:val="TableText"/>
              <w:rPr>
                <w:rFonts w:cs="Times New Roman"/>
                <w:sz w:val="22"/>
                <w:szCs w:val="22"/>
              </w:rPr>
            </w:pPr>
            <w:r w:rsidRPr="00894919">
              <w:rPr>
                <w:rFonts w:cs="Times New Roman"/>
                <w:sz w:val="22"/>
                <w:szCs w:val="22"/>
              </w:rPr>
              <w:lastRenderedPageBreak/>
              <w:t>Gastrointestinal disorders</w:t>
            </w:r>
          </w:p>
        </w:tc>
        <w:tc>
          <w:tcPr>
            <w:tcW w:w="969" w:type="pct"/>
            <w:shd w:val="clear" w:color="auto" w:fill="auto"/>
          </w:tcPr>
          <w:p w14:paraId="31BE4D59" w14:textId="77777777" w:rsidR="00430710" w:rsidRPr="00894919" w:rsidRDefault="00430710" w:rsidP="00170E6B">
            <w:pPr>
              <w:pStyle w:val="TableText"/>
              <w:rPr>
                <w:rFonts w:cs="Times New Roman"/>
                <w:sz w:val="22"/>
                <w:szCs w:val="22"/>
              </w:rPr>
            </w:pPr>
            <w:r w:rsidRPr="00894919">
              <w:rPr>
                <w:rFonts w:cs="Times New Roman"/>
                <w:sz w:val="22"/>
                <w:szCs w:val="22"/>
              </w:rPr>
              <w:t xml:space="preserve">Abdominal </w:t>
            </w:r>
            <w:proofErr w:type="gramStart"/>
            <w:r w:rsidRPr="00894919">
              <w:rPr>
                <w:rFonts w:cs="Times New Roman"/>
                <w:sz w:val="22"/>
                <w:szCs w:val="22"/>
              </w:rPr>
              <w:t>pain;</w:t>
            </w:r>
            <w:proofErr w:type="gramEnd"/>
          </w:p>
          <w:p w14:paraId="6CAA1CA8" w14:textId="77777777" w:rsidR="00430710" w:rsidRPr="00894919" w:rsidRDefault="00430710" w:rsidP="00170E6B">
            <w:pPr>
              <w:pStyle w:val="TableText"/>
              <w:rPr>
                <w:rFonts w:cs="Times New Roman"/>
                <w:sz w:val="22"/>
                <w:szCs w:val="22"/>
              </w:rPr>
            </w:pPr>
            <w:proofErr w:type="gramStart"/>
            <w:r w:rsidRPr="00894919">
              <w:rPr>
                <w:rFonts w:cs="Times New Roman"/>
                <w:sz w:val="22"/>
                <w:szCs w:val="22"/>
              </w:rPr>
              <w:t>Constipation;</w:t>
            </w:r>
            <w:proofErr w:type="gramEnd"/>
          </w:p>
          <w:p w14:paraId="551A4441" w14:textId="77777777" w:rsidR="00430710" w:rsidRPr="00894919" w:rsidRDefault="00430710" w:rsidP="00170E6B">
            <w:pPr>
              <w:pStyle w:val="TableText"/>
              <w:rPr>
                <w:rFonts w:cs="Times New Roman"/>
                <w:sz w:val="22"/>
                <w:szCs w:val="22"/>
              </w:rPr>
            </w:pPr>
            <w:proofErr w:type="gramStart"/>
            <w:r w:rsidRPr="00894919">
              <w:rPr>
                <w:rFonts w:cs="Times New Roman"/>
                <w:sz w:val="22"/>
                <w:szCs w:val="22"/>
              </w:rPr>
              <w:t>Diarrhoea;</w:t>
            </w:r>
            <w:proofErr w:type="gramEnd"/>
          </w:p>
          <w:p w14:paraId="6BB948C1" w14:textId="77777777" w:rsidR="00430710" w:rsidRPr="00894919" w:rsidRDefault="00430710" w:rsidP="00170E6B">
            <w:pPr>
              <w:pStyle w:val="TableText"/>
              <w:rPr>
                <w:rFonts w:cs="Times New Roman"/>
                <w:sz w:val="22"/>
                <w:szCs w:val="22"/>
              </w:rPr>
            </w:pPr>
            <w:r w:rsidRPr="00894919">
              <w:rPr>
                <w:rFonts w:cs="Times New Roman"/>
                <w:sz w:val="22"/>
                <w:szCs w:val="22"/>
              </w:rPr>
              <w:t>Nausea</w:t>
            </w:r>
          </w:p>
        </w:tc>
        <w:tc>
          <w:tcPr>
            <w:tcW w:w="872" w:type="pct"/>
            <w:shd w:val="clear" w:color="auto" w:fill="auto"/>
          </w:tcPr>
          <w:p w14:paraId="3E28F778" w14:textId="77777777" w:rsidR="00430710" w:rsidRPr="00894919" w:rsidRDefault="00430710" w:rsidP="00170E6B">
            <w:pPr>
              <w:pStyle w:val="TableText"/>
              <w:rPr>
                <w:rFonts w:cs="Times New Roman"/>
                <w:sz w:val="22"/>
                <w:szCs w:val="22"/>
              </w:rPr>
            </w:pPr>
            <w:proofErr w:type="gramStart"/>
            <w:r w:rsidRPr="00894919">
              <w:rPr>
                <w:rFonts w:cs="Times New Roman"/>
                <w:sz w:val="22"/>
                <w:szCs w:val="22"/>
              </w:rPr>
              <w:t>Pancreatitis;</w:t>
            </w:r>
            <w:proofErr w:type="gramEnd"/>
          </w:p>
          <w:p w14:paraId="44AA8B0A" w14:textId="77777777" w:rsidR="00430710" w:rsidRPr="00894919" w:rsidRDefault="00430710" w:rsidP="00170E6B">
            <w:pPr>
              <w:pStyle w:val="TableText"/>
              <w:rPr>
                <w:rFonts w:cs="Times New Roman"/>
                <w:sz w:val="22"/>
                <w:szCs w:val="22"/>
              </w:rPr>
            </w:pPr>
            <w:proofErr w:type="gramStart"/>
            <w:r w:rsidRPr="00894919">
              <w:rPr>
                <w:rFonts w:cs="Times New Roman"/>
                <w:sz w:val="22"/>
                <w:szCs w:val="22"/>
              </w:rPr>
              <w:t>Stomatitis;</w:t>
            </w:r>
            <w:proofErr w:type="gramEnd"/>
          </w:p>
          <w:p w14:paraId="5DA4CD4E" w14:textId="77777777" w:rsidR="00430710" w:rsidRPr="00894919" w:rsidRDefault="00430710" w:rsidP="00170E6B">
            <w:pPr>
              <w:pStyle w:val="TableText"/>
              <w:rPr>
                <w:rFonts w:cs="Times New Roman"/>
                <w:sz w:val="22"/>
                <w:szCs w:val="22"/>
              </w:rPr>
            </w:pPr>
            <w:r w:rsidRPr="00894919">
              <w:rPr>
                <w:rFonts w:cs="Times New Roman"/>
                <w:sz w:val="22"/>
                <w:szCs w:val="22"/>
              </w:rPr>
              <w:t>Ascites</w:t>
            </w:r>
          </w:p>
        </w:tc>
        <w:tc>
          <w:tcPr>
            <w:tcW w:w="872" w:type="pct"/>
            <w:shd w:val="clear" w:color="auto" w:fill="auto"/>
          </w:tcPr>
          <w:p w14:paraId="16651EE7" w14:textId="77777777" w:rsidR="00430710" w:rsidRPr="00894919" w:rsidRDefault="00430710" w:rsidP="00170E6B">
            <w:pPr>
              <w:pStyle w:val="TableText"/>
              <w:rPr>
                <w:rFonts w:cs="Times New Roman"/>
                <w:sz w:val="22"/>
                <w:szCs w:val="22"/>
              </w:rPr>
            </w:pPr>
          </w:p>
        </w:tc>
        <w:tc>
          <w:tcPr>
            <w:tcW w:w="727" w:type="pct"/>
            <w:shd w:val="clear" w:color="auto" w:fill="auto"/>
          </w:tcPr>
          <w:p w14:paraId="405F372B" w14:textId="77777777" w:rsidR="00430710" w:rsidRPr="00894919" w:rsidRDefault="00430710" w:rsidP="00170E6B">
            <w:pPr>
              <w:pStyle w:val="TableText"/>
              <w:rPr>
                <w:rFonts w:cs="Times New Roman"/>
                <w:sz w:val="22"/>
                <w:szCs w:val="22"/>
              </w:rPr>
            </w:pPr>
          </w:p>
        </w:tc>
        <w:tc>
          <w:tcPr>
            <w:tcW w:w="678" w:type="pct"/>
          </w:tcPr>
          <w:p w14:paraId="1FD44FC1" w14:textId="77777777" w:rsidR="00430710" w:rsidRPr="00894919" w:rsidRDefault="00430710" w:rsidP="00170E6B">
            <w:pPr>
              <w:pStyle w:val="TableText"/>
              <w:rPr>
                <w:rFonts w:cs="Times New Roman"/>
                <w:sz w:val="22"/>
                <w:szCs w:val="22"/>
              </w:rPr>
            </w:pPr>
          </w:p>
        </w:tc>
      </w:tr>
      <w:tr w:rsidR="007C300A" w:rsidRPr="00894919" w14:paraId="0C193CD8" w14:textId="77777777" w:rsidTr="00214F56">
        <w:trPr>
          <w:cantSplit/>
          <w:trHeight w:val="543"/>
        </w:trPr>
        <w:tc>
          <w:tcPr>
            <w:tcW w:w="882" w:type="pct"/>
            <w:shd w:val="clear" w:color="auto" w:fill="auto"/>
          </w:tcPr>
          <w:p w14:paraId="55AA47F7" w14:textId="77777777" w:rsidR="007C300A" w:rsidRPr="00894919" w:rsidRDefault="007C300A" w:rsidP="00450D38">
            <w:pPr>
              <w:pStyle w:val="Times10"/>
              <w:rPr>
                <w:sz w:val="22"/>
                <w:szCs w:val="22"/>
              </w:rPr>
            </w:pPr>
            <w:r w:rsidRPr="00894919">
              <w:rPr>
                <w:sz w:val="22"/>
                <w:szCs w:val="22"/>
              </w:rPr>
              <w:t>Hepatobiliary disorders</w:t>
            </w:r>
          </w:p>
        </w:tc>
        <w:tc>
          <w:tcPr>
            <w:tcW w:w="969" w:type="pct"/>
            <w:shd w:val="clear" w:color="auto" w:fill="auto"/>
          </w:tcPr>
          <w:p w14:paraId="0097A50D" w14:textId="77777777" w:rsidR="007C300A" w:rsidRPr="00894919" w:rsidRDefault="007F2AA3" w:rsidP="00450D38">
            <w:pPr>
              <w:pStyle w:val="Times10"/>
              <w:rPr>
                <w:sz w:val="22"/>
                <w:szCs w:val="22"/>
              </w:rPr>
            </w:pPr>
            <w:r w:rsidRPr="00894919">
              <w:rPr>
                <w:sz w:val="22"/>
                <w:szCs w:val="22"/>
              </w:rPr>
              <w:t xml:space="preserve">Liver function test abnormal (including alanine aminotransferase increased and aspartate </w:t>
            </w:r>
            <w:proofErr w:type="gramStart"/>
            <w:r w:rsidRPr="00894919">
              <w:rPr>
                <w:sz w:val="22"/>
                <w:szCs w:val="22"/>
              </w:rPr>
              <w:t>amino-transferase</w:t>
            </w:r>
            <w:proofErr w:type="gramEnd"/>
            <w:r w:rsidRPr="00894919">
              <w:rPr>
                <w:sz w:val="22"/>
                <w:szCs w:val="22"/>
              </w:rPr>
              <w:t xml:space="preserve"> increased)</w:t>
            </w:r>
          </w:p>
        </w:tc>
        <w:tc>
          <w:tcPr>
            <w:tcW w:w="872" w:type="pct"/>
            <w:shd w:val="clear" w:color="auto" w:fill="auto"/>
          </w:tcPr>
          <w:p w14:paraId="54A3A0CA" w14:textId="77777777" w:rsidR="007C300A" w:rsidRPr="00894919" w:rsidRDefault="007C300A" w:rsidP="00170E6B">
            <w:pPr>
              <w:pStyle w:val="Times10"/>
              <w:rPr>
                <w:sz w:val="22"/>
                <w:szCs w:val="22"/>
              </w:rPr>
            </w:pPr>
          </w:p>
        </w:tc>
        <w:tc>
          <w:tcPr>
            <w:tcW w:w="872" w:type="pct"/>
            <w:shd w:val="clear" w:color="auto" w:fill="auto"/>
          </w:tcPr>
          <w:p w14:paraId="245C40A6" w14:textId="77777777" w:rsidR="007C300A" w:rsidRPr="00894919" w:rsidRDefault="00C154D7" w:rsidP="00170E6B">
            <w:pPr>
              <w:pStyle w:val="Times10"/>
              <w:rPr>
                <w:sz w:val="22"/>
                <w:szCs w:val="22"/>
              </w:rPr>
            </w:pPr>
            <w:r w:rsidRPr="00894919">
              <w:rPr>
                <w:sz w:val="22"/>
                <w:szCs w:val="22"/>
              </w:rPr>
              <w:t>Hepatic failure*</w:t>
            </w:r>
          </w:p>
        </w:tc>
        <w:tc>
          <w:tcPr>
            <w:tcW w:w="727" w:type="pct"/>
            <w:shd w:val="clear" w:color="auto" w:fill="auto"/>
          </w:tcPr>
          <w:p w14:paraId="0228E864" w14:textId="77777777" w:rsidR="007C300A" w:rsidRPr="00894919" w:rsidRDefault="007C300A" w:rsidP="00170E6B">
            <w:pPr>
              <w:pStyle w:val="Times10"/>
              <w:rPr>
                <w:sz w:val="22"/>
                <w:szCs w:val="22"/>
              </w:rPr>
            </w:pPr>
          </w:p>
        </w:tc>
        <w:tc>
          <w:tcPr>
            <w:tcW w:w="678" w:type="pct"/>
          </w:tcPr>
          <w:p w14:paraId="7667EDC3" w14:textId="77777777" w:rsidR="007C300A" w:rsidRPr="00894919" w:rsidRDefault="007C300A" w:rsidP="00170E6B">
            <w:pPr>
              <w:pStyle w:val="Times10"/>
              <w:rPr>
                <w:sz w:val="22"/>
                <w:szCs w:val="22"/>
              </w:rPr>
            </w:pPr>
          </w:p>
        </w:tc>
      </w:tr>
      <w:tr w:rsidR="00430710" w:rsidRPr="00894919" w14:paraId="222DA8E0" w14:textId="77777777" w:rsidTr="00214F56">
        <w:trPr>
          <w:cantSplit/>
          <w:trHeight w:val="1183"/>
        </w:trPr>
        <w:tc>
          <w:tcPr>
            <w:tcW w:w="882" w:type="pct"/>
            <w:shd w:val="clear" w:color="auto" w:fill="auto"/>
          </w:tcPr>
          <w:p w14:paraId="3F3FDD58" w14:textId="77777777" w:rsidR="00430710" w:rsidRPr="00894919" w:rsidRDefault="00430710" w:rsidP="00170E6B">
            <w:pPr>
              <w:pStyle w:val="TableText"/>
              <w:rPr>
                <w:rFonts w:cs="Times New Roman"/>
                <w:sz w:val="22"/>
                <w:szCs w:val="22"/>
              </w:rPr>
            </w:pPr>
            <w:r w:rsidRPr="00894919">
              <w:rPr>
                <w:rFonts w:cs="Times New Roman"/>
                <w:sz w:val="22"/>
                <w:szCs w:val="22"/>
              </w:rPr>
              <w:t xml:space="preserve">Skin and subcutaneous tissue disorders </w:t>
            </w:r>
          </w:p>
        </w:tc>
        <w:tc>
          <w:tcPr>
            <w:tcW w:w="969" w:type="pct"/>
            <w:shd w:val="clear" w:color="auto" w:fill="auto"/>
          </w:tcPr>
          <w:p w14:paraId="101B5FA0" w14:textId="77777777" w:rsidR="00430710" w:rsidRPr="00894919" w:rsidRDefault="00430710" w:rsidP="00170E6B">
            <w:pPr>
              <w:pStyle w:val="TableText"/>
              <w:rPr>
                <w:rFonts w:cs="Times New Roman"/>
                <w:sz w:val="22"/>
                <w:szCs w:val="22"/>
              </w:rPr>
            </w:pPr>
            <w:proofErr w:type="gramStart"/>
            <w:r w:rsidRPr="00894919">
              <w:rPr>
                <w:rFonts w:cs="Times New Roman"/>
                <w:sz w:val="22"/>
                <w:szCs w:val="22"/>
              </w:rPr>
              <w:t>Rash;</w:t>
            </w:r>
            <w:proofErr w:type="gramEnd"/>
          </w:p>
          <w:p w14:paraId="05302AC3" w14:textId="77777777" w:rsidR="00430710" w:rsidRPr="00894919" w:rsidRDefault="00430710" w:rsidP="00170E6B">
            <w:pPr>
              <w:pStyle w:val="TableText"/>
              <w:rPr>
                <w:rFonts w:cs="Times New Roman"/>
                <w:sz w:val="22"/>
                <w:szCs w:val="22"/>
              </w:rPr>
            </w:pPr>
            <w:r w:rsidRPr="00894919">
              <w:rPr>
                <w:rFonts w:cs="Times New Roman"/>
                <w:sz w:val="22"/>
                <w:szCs w:val="22"/>
              </w:rPr>
              <w:t>Acne</w:t>
            </w:r>
          </w:p>
        </w:tc>
        <w:tc>
          <w:tcPr>
            <w:tcW w:w="872" w:type="pct"/>
            <w:shd w:val="clear" w:color="auto" w:fill="auto"/>
          </w:tcPr>
          <w:p w14:paraId="23E51FB5" w14:textId="77777777" w:rsidR="00430710" w:rsidRPr="00894919" w:rsidRDefault="00430710" w:rsidP="00450D38">
            <w:pPr>
              <w:rPr>
                <w:szCs w:val="22"/>
              </w:rPr>
            </w:pPr>
          </w:p>
        </w:tc>
        <w:tc>
          <w:tcPr>
            <w:tcW w:w="872" w:type="pct"/>
            <w:shd w:val="clear" w:color="auto" w:fill="auto"/>
          </w:tcPr>
          <w:p w14:paraId="27FE2451" w14:textId="77777777" w:rsidR="00430710" w:rsidRPr="00894919" w:rsidRDefault="00430710" w:rsidP="00170E6B">
            <w:pPr>
              <w:pStyle w:val="TableText"/>
              <w:rPr>
                <w:rFonts w:cs="Times New Roman"/>
                <w:sz w:val="22"/>
                <w:szCs w:val="22"/>
              </w:rPr>
            </w:pPr>
            <w:r w:rsidRPr="00894919">
              <w:rPr>
                <w:rFonts w:cs="Times New Roman"/>
                <w:sz w:val="22"/>
                <w:szCs w:val="22"/>
              </w:rPr>
              <w:t>Dermatitis exfoliative</w:t>
            </w:r>
          </w:p>
        </w:tc>
        <w:tc>
          <w:tcPr>
            <w:tcW w:w="727" w:type="pct"/>
            <w:shd w:val="clear" w:color="auto" w:fill="auto"/>
          </w:tcPr>
          <w:p w14:paraId="5BC40ECA" w14:textId="77777777" w:rsidR="00430710" w:rsidRPr="00894919" w:rsidRDefault="00430710" w:rsidP="00170E6B">
            <w:pPr>
              <w:pStyle w:val="TableText"/>
              <w:rPr>
                <w:rFonts w:cs="Times New Roman"/>
                <w:sz w:val="22"/>
                <w:szCs w:val="22"/>
              </w:rPr>
            </w:pPr>
            <w:r w:rsidRPr="00894919">
              <w:rPr>
                <w:rFonts w:cs="Times New Roman"/>
                <w:sz w:val="22"/>
                <w:szCs w:val="22"/>
              </w:rPr>
              <w:t>Hypersen-sitivity vasculitis</w:t>
            </w:r>
          </w:p>
        </w:tc>
        <w:tc>
          <w:tcPr>
            <w:tcW w:w="678" w:type="pct"/>
          </w:tcPr>
          <w:p w14:paraId="0B7853A5" w14:textId="77777777" w:rsidR="00430710" w:rsidRPr="00894919" w:rsidRDefault="00430710" w:rsidP="00170E6B">
            <w:pPr>
              <w:pStyle w:val="TableText"/>
              <w:rPr>
                <w:rFonts w:cs="Times New Roman"/>
                <w:sz w:val="22"/>
                <w:szCs w:val="22"/>
              </w:rPr>
            </w:pPr>
          </w:p>
        </w:tc>
      </w:tr>
      <w:tr w:rsidR="00430710" w:rsidRPr="00894919" w14:paraId="1CB1C731" w14:textId="77777777" w:rsidTr="00214F56">
        <w:trPr>
          <w:cantSplit/>
          <w:trHeight w:val="1183"/>
        </w:trPr>
        <w:tc>
          <w:tcPr>
            <w:tcW w:w="882" w:type="pct"/>
            <w:shd w:val="clear" w:color="auto" w:fill="auto"/>
          </w:tcPr>
          <w:p w14:paraId="4CB45B3D" w14:textId="77777777" w:rsidR="00430710" w:rsidRPr="00894919" w:rsidRDefault="00430710" w:rsidP="00170E6B">
            <w:pPr>
              <w:pStyle w:val="TableText"/>
              <w:rPr>
                <w:rFonts w:cs="Times New Roman"/>
                <w:sz w:val="22"/>
                <w:szCs w:val="22"/>
              </w:rPr>
            </w:pPr>
            <w:r w:rsidRPr="00894919">
              <w:rPr>
                <w:rFonts w:cs="Times New Roman"/>
                <w:sz w:val="22"/>
                <w:szCs w:val="22"/>
                <w:lang w:val="da-DK"/>
              </w:rPr>
              <w:t>Musculoskeletal and connective tissue disorders</w:t>
            </w:r>
          </w:p>
        </w:tc>
        <w:tc>
          <w:tcPr>
            <w:tcW w:w="969" w:type="pct"/>
            <w:shd w:val="clear" w:color="auto" w:fill="auto"/>
          </w:tcPr>
          <w:p w14:paraId="3E1D0009" w14:textId="77777777" w:rsidR="00430710" w:rsidRPr="00894919" w:rsidRDefault="00430710" w:rsidP="00170E6B">
            <w:pPr>
              <w:pStyle w:val="TableText"/>
              <w:rPr>
                <w:rFonts w:cs="Times New Roman"/>
                <w:sz w:val="22"/>
                <w:szCs w:val="22"/>
              </w:rPr>
            </w:pPr>
            <w:r w:rsidRPr="00894919">
              <w:rPr>
                <w:rFonts w:cs="Times New Roman"/>
                <w:sz w:val="22"/>
                <w:szCs w:val="22"/>
              </w:rPr>
              <w:t>Arthralgia</w:t>
            </w:r>
          </w:p>
        </w:tc>
        <w:tc>
          <w:tcPr>
            <w:tcW w:w="872" w:type="pct"/>
            <w:shd w:val="clear" w:color="auto" w:fill="auto"/>
          </w:tcPr>
          <w:p w14:paraId="7997410B" w14:textId="77777777" w:rsidR="00430710" w:rsidRPr="00894919" w:rsidRDefault="00430710" w:rsidP="00170E6B">
            <w:pPr>
              <w:pStyle w:val="TableText"/>
              <w:rPr>
                <w:rFonts w:cs="Times New Roman"/>
                <w:sz w:val="22"/>
                <w:szCs w:val="22"/>
              </w:rPr>
            </w:pPr>
            <w:r w:rsidRPr="00894919">
              <w:rPr>
                <w:rFonts w:cs="Times New Roman"/>
                <w:sz w:val="22"/>
                <w:szCs w:val="22"/>
              </w:rPr>
              <w:t>Osteonecrosis</w:t>
            </w:r>
          </w:p>
        </w:tc>
        <w:tc>
          <w:tcPr>
            <w:tcW w:w="872" w:type="pct"/>
            <w:shd w:val="clear" w:color="auto" w:fill="auto"/>
          </w:tcPr>
          <w:p w14:paraId="3AA732CA" w14:textId="77777777" w:rsidR="00430710" w:rsidRPr="00894919" w:rsidRDefault="00430710" w:rsidP="00170E6B">
            <w:pPr>
              <w:pStyle w:val="TableText"/>
              <w:rPr>
                <w:rFonts w:cs="Times New Roman"/>
                <w:sz w:val="22"/>
                <w:szCs w:val="22"/>
              </w:rPr>
            </w:pPr>
          </w:p>
        </w:tc>
        <w:tc>
          <w:tcPr>
            <w:tcW w:w="727" w:type="pct"/>
            <w:shd w:val="clear" w:color="auto" w:fill="auto"/>
          </w:tcPr>
          <w:p w14:paraId="3B544986" w14:textId="77777777" w:rsidR="00430710" w:rsidRPr="00894919" w:rsidRDefault="00430710" w:rsidP="00170E6B">
            <w:pPr>
              <w:pStyle w:val="TableText"/>
              <w:rPr>
                <w:rFonts w:cs="Times New Roman"/>
                <w:sz w:val="22"/>
                <w:szCs w:val="22"/>
              </w:rPr>
            </w:pPr>
          </w:p>
        </w:tc>
        <w:tc>
          <w:tcPr>
            <w:tcW w:w="678" w:type="pct"/>
          </w:tcPr>
          <w:p w14:paraId="2B9560DD" w14:textId="77777777" w:rsidR="00430710" w:rsidRPr="00894919" w:rsidRDefault="00430710" w:rsidP="00170E6B">
            <w:pPr>
              <w:pStyle w:val="TableText"/>
              <w:rPr>
                <w:rFonts w:cs="Times New Roman"/>
                <w:sz w:val="22"/>
                <w:szCs w:val="22"/>
              </w:rPr>
            </w:pPr>
          </w:p>
        </w:tc>
      </w:tr>
      <w:tr w:rsidR="007C300A" w:rsidRPr="00894919" w14:paraId="51C21525" w14:textId="77777777" w:rsidTr="00214F56">
        <w:trPr>
          <w:cantSplit/>
          <w:trHeight w:val="1183"/>
        </w:trPr>
        <w:tc>
          <w:tcPr>
            <w:tcW w:w="882" w:type="pct"/>
            <w:shd w:val="clear" w:color="auto" w:fill="auto"/>
          </w:tcPr>
          <w:p w14:paraId="6B337286" w14:textId="77777777" w:rsidR="007C300A" w:rsidRPr="00894919" w:rsidRDefault="007C300A" w:rsidP="00170E6B">
            <w:pPr>
              <w:pStyle w:val="TableText"/>
              <w:rPr>
                <w:rFonts w:cs="Times New Roman"/>
                <w:sz w:val="22"/>
                <w:szCs w:val="22"/>
              </w:rPr>
            </w:pPr>
            <w:r w:rsidRPr="00894919">
              <w:rPr>
                <w:rFonts w:cs="Times New Roman"/>
                <w:sz w:val="22"/>
                <w:szCs w:val="22"/>
              </w:rPr>
              <w:t>Renal and urinary disorders</w:t>
            </w:r>
          </w:p>
        </w:tc>
        <w:tc>
          <w:tcPr>
            <w:tcW w:w="969" w:type="pct"/>
            <w:shd w:val="clear" w:color="auto" w:fill="auto"/>
          </w:tcPr>
          <w:p w14:paraId="2FBD62B6" w14:textId="77777777" w:rsidR="007C300A" w:rsidRPr="00894919" w:rsidRDefault="007C300A" w:rsidP="00170E6B">
            <w:pPr>
              <w:pStyle w:val="TableText"/>
              <w:rPr>
                <w:rFonts w:cs="Times New Roman"/>
                <w:sz w:val="22"/>
                <w:szCs w:val="22"/>
              </w:rPr>
            </w:pPr>
            <w:r w:rsidRPr="00894919">
              <w:rPr>
                <w:rFonts w:cs="Times New Roman"/>
                <w:sz w:val="22"/>
                <w:szCs w:val="22"/>
              </w:rPr>
              <w:t>Proteinuria</w:t>
            </w:r>
          </w:p>
        </w:tc>
        <w:tc>
          <w:tcPr>
            <w:tcW w:w="872" w:type="pct"/>
            <w:shd w:val="clear" w:color="auto" w:fill="auto"/>
          </w:tcPr>
          <w:p w14:paraId="0F80A67A" w14:textId="77777777" w:rsidR="007C300A" w:rsidRPr="00894919" w:rsidRDefault="007C300A" w:rsidP="00450D38">
            <w:pPr>
              <w:pStyle w:val="Times10"/>
              <w:rPr>
                <w:sz w:val="22"/>
                <w:szCs w:val="22"/>
              </w:rPr>
            </w:pPr>
          </w:p>
        </w:tc>
        <w:tc>
          <w:tcPr>
            <w:tcW w:w="872" w:type="pct"/>
            <w:shd w:val="clear" w:color="auto" w:fill="auto"/>
          </w:tcPr>
          <w:p w14:paraId="557F5F4D" w14:textId="77777777" w:rsidR="007C300A" w:rsidRPr="00894919" w:rsidRDefault="007C300A" w:rsidP="00170E6B">
            <w:pPr>
              <w:pStyle w:val="TableText"/>
              <w:rPr>
                <w:rFonts w:cs="Times New Roman"/>
                <w:sz w:val="22"/>
                <w:szCs w:val="22"/>
              </w:rPr>
            </w:pPr>
            <w:r w:rsidRPr="00894919">
              <w:rPr>
                <w:bCs/>
                <w:sz w:val="22"/>
                <w:szCs w:val="22"/>
              </w:rPr>
              <w:t>Nephrotic syndrome (see section 4.4</w:t>
            </w:r>
            <w:proofErr w:type="gramStart"/>
            <w:r w:rsidRPr="00894919">
              <w:rPr>
                <w:bCs/>
                <w:sz w:val="22"/>
                <w:szCs w:val="22"/>
              </w:rPr>
              <w:t>)</w:t>
            </w:r>
            <w:r w:rsidR="007334D3" w:rsidRPr="00894919">
              <w:rPr>
                <w:bCs/>
                <w:sz w:val="22"/>
                <w:szCs w:val="22"/>
              </w:rPr>
              <w:t>;</w:t>
            </w:r>
            <w:proofErr w:type="gramEnd"/>
          </w:p>
          <w:p w14:paraId="1277E3AB" w14:textId="77777777" w:rsidR="007C300A" w:rsidRPr="00894919" w:rsidRDefault="007C300A" w:rsidP="00170E6B">
            <w:pPr>
              <w:pStyle w:val="TableText"/>
              <w:rPr>
                <w:rFonts w:cs="Times New Roman"/>
                <w:sz w:val="22"/>
                <w:szCs w:val="22"/>
              </w:rPr>
            </w:pPr>
            <w:r w:rsidRPr="00894919">
              <w:rPr>
                <w:rFonts w:cs="Times New Roman"/>
                <w:sz w:val="22"/>
                <w:szCs w:val="22"/>
              </w:rPr>
              <w:t>Focal segmental glomerulo-sclerosis*</w:t>
            </w:r>
          </w:p>
        </w:tc>
        <w:tc>
          <w:tcPr>
            <w:tcW w:w="727" w:type="pct"/>
            <w:shd w:val="clear" w:color="auto" w:fill="auto"/>
          </w:tcPr>
          <w:p w14:paraId="1C65D0AB" w14:textId="77777777" w:rsidR="007C300A" w:rsidRPr="00894919" w:rsidRDefault="007C300A" w:rsidP="00170E6B">
            <w:pPr>
              <w:pStyle w:val="TableText"/>
              <w:rPr>
                <w:rFonts w:cs="Times New Roman"/>
                <w:sz w:val="22"/>
                <w:szCs w:val="22"/>
              </w:rPr>
            </w:pPr>
          </w:p>
        </w:tc>
        <w:tc>
          <w:tcPr>
            <w:tcW w:w="678" w:type="pct"/>
          </w:tcPr>
          <w:p w14:paraId="0902F6C8" w14:textId="77777777" w:rsidR="007C300A" w:rsidRPr="00894919" w:rsidRDefault="007C300A" w:rsidP="00450D38">
            <w:pPr>
              <w:pStyle w:val="Times10"/>
              <w:rPr>
                <w:sz w:val="22"/>
                <w:szCs w:val="22"/>
              </w:rPr>
            </w:pPr>
          </w:p>
        </w:tc>
      </w:tr>
      <w:tr w:rsidR="007C300A" w:rsidRPr="00894919" w14:paraId="0CFBCBE5" w14:textId="77777777" w:rsidTr="00214F56">
        <w:trPr>
          <w:cantSplit/>
          <w:trHeight w:val="1183"/>
        </w:trPr>
        <w:tc>
          <w:tcPr>
            <w:tcW w:w="882" w:type="pct"/>
            <w:shd w:val="clear" w:color="auto" w:fill="auto"/>
          </w:tcPr>
          <w:p w14:paraId="1DB21904" w14:textId="77777777" w:rsidR="007C300A" w:rsidRPr="00894919" w:rsidRDefault="007C300A" w:rsidP="00170E6B">
            <w:pPr>
              <w:pStyle w:val="TableText"/>
              <w:rPr>
                <w:rFonts w:cs="Times New Roman"/>
                <w:sz w:val="22"/>
                <w:szCs w:val="22"/>
              </w:rPr>
            </w:pPr>
            <w:r w:rsidRPr="00894919">
              <w:rPr>
                <w:rFonts w:cs="Times New Roman"/>
                <w:sz w:val="22"/>
                <w:szCs w:val="22"/>
              </w:rPr>
              <w:t>Reproductive system and breast disorders</w:t>
            </w:r>
          </w:p>
        </w:tc>
        <w:tc>
          <w:tcPr>
            <w:tcW w:w="969" w:type="pct"/>
            <w:shd w:val="clear" w:color="auto" w:fill="auto"/>
          </w:tcPr>
          <w:p w14:paraId="5476697F" w14:textId="77777777" w:rsidR="007C300A" w:rsidRPr="00894919" w:rsidRDefault="007C300A" w:rsidP="00170E6B">
            <w:pPr>
              <w:pStyle w:val="TableText"/>
              <w:rPr>
                <w:rFonts w:cs="Times New Roman"/>
                <w:sz w:val="22"/>
                <w:szCs w:val="22"/>
              </w:rPr>
            </w:pPr>
            <w:r w:rsidRPr="00894919">
              <w:rPr>
                <w:rFonts w:cs="Times New Roman"/>
                <w:sz w:val="22"/>
                <w:szCs w:val="22"/>
              </w:rPr>
              <w:t>Menstrual disorder (including amenorrhoea and menorrhagia)</w:t>
            </w:r>
          </w:p>
        </w:tc>
        <w:tc>
          <w:tcPr>
            <w:tcW w:w="872" w:type="pct"/>
            <w:shd w:val="clear" w:color="auto" w:fill="auto"/>
          </w:tcPr>
          <w:p w14:paraId="5DBA0C12" w14:textId="77777777" w:rsidR="007C300A" w:rsidRPr="00894919" w:rsidRDefault="007C300A" w:rsidP="00170E6B">
            <w:pPr>
              <w:pStyle w:val="TableText"/>
              <w:rPr>
                <w:rFonts w:cs="Times New Roman"/>
                <w:sz w:val="22"/>
                <w:szCs w:val="22"/>
              </w:rPr>
            </w:pPr>
            <w:r w:rsidRPr="00894919">
              <w:rPr>
                <w:rFonts w:cs="Times New Roman"/>
                <w:sz w:val="22"/>
                <w:szCs w:val="22"/>
              </w:rPr>
              <w:t>Ovarian cyst</w:t>
            </w:r>
          </w:p>
        </w:tc>
        <w:tc>
          <w:tcPr>
            <w:tcW w:w="872" w:type="pct"/>
            <w:shd w:val="clear" w:color="auto" w:fill="auto"/>
          </w:tcPr>
          <w:p w14:paraId="456DEDB3" w14:textId="77777777" w:rsidR="007C300A" w:rsidRPr="00894919" w:rsidRDefault="007C300A" w:rsidP="00170E6B">
            <w:pPr>
              <w:pStyle w:val="TableText"/>
              <w:rPr>
                <w:rFonts w:cs="Times New Roman"/>
                <w:sz w:val="22"/>
                <w:szCs w:val="22"/>
              </w:rPr>
            </w:pPr>
          </w:p>
        </w:tc>
        <w:tc>
          <w:tcPr>
            <w:tcW w:w="727" w:type="pct"/>
            <w:shd w:val="clear" w:color="auto" w:fill="auto"/>
          </w:tcPr>
          <w:p w14:paraId="2544B9BB" w14:textId="77777777" w:rsidR="007C300A" w:rsidRPr="00894919" w:rsidRDefault="007C300A" w:rsidP="00170E6B">
            <w:pPr>
              <w:pStyle w:val="TableText"/>
              <w:rPr>
                <w:rFonts w:cs="Times New Roman"/>
                <w:sz w:val="22"/>
                <w:szCs w:val="22"/>
              </w:rPr>
            </w:pPr>
          </w:p>
        </w:tc>
        <w:tc>
          <w:tcPr>
            <w:tcW w:w="678" w:type="pct"/>
          </w:tcPr>
          <w:p w14:paraId="5895FC45" w14:textId="77777777" w:rsidR="007C300A" w:rsidRPr="00894919" w:rsidRDefault="007C300A" w:rsidP="00170E6B">
            <w:pPr>
              <w:pStyle w:val="TableText"/>
              <w:rPr>
                <w:rFonts w:cs="Times New Roman"/>
                <w:sz w:val="22"/>
                <w:szCs w:val="22"/>
              </w:rPr>
            </w:pPr>
          </w:p>
        </w:tc>
      </w:tr>
      <w:tr w:rsidR="007C300A" w:rsidRPr="00894919" w14:paraId="3CD262D5" w14:textId="77777777" w:rsidTr="00214F56">
        <w:trPr>
          <w:cantSplit/>
          <w:trHeight w:val="1577"/>
        </w:trPr>
        <w:tc>
          <w:tcPr>
            <w:tcW w:w="882" w:type="pct"/>
            <w:shd w:val="clear" w:color="auto" w:fill="auto"/>
          </w:tcPr>
          <w:p w14:paraId="32C9C817" w14:textId="77777777" w:rsidR="007C300A" w:rsidRPr="00894919" w:rsidRDefault="007C300A" w:rsidP="00170E6B">
            <w:pPr>
              <w:pStyle w:val="TableText"/>
              <w:rPr>
                <w:rFonts w:cs="Times New Roman"/>
                <w:sz w:val="22"/>
                <w:szCs w:val="22"/>
              </w:rPr>
            </w:pPr>
            <w:r w:rsidRPr="00894919">
              <w:rPr>
                <w:rFonts w:cs="Times New Roman"/>
                <w:sz w:val="22"/>
                <w:szCs w:val="22"/>
              </w:rPr>
              <w:t xml:space="preserve">General disorders and administration site conditions </w:t>
            </w:r>
          </w:p>
        </w:tc>
        <w:tc>
          <w:tcPr>
            <w:tcW w:w="969" w:type="pct"/>
            <w:shd w:val="clear" w:color="auto" w:fill="auto"/>
          </w:tcPr>
          <w:p w14:paraId="020DE12B" w14:textId="77777777" w:rsidR="007C300A" w:rsidRPr="00894919" w:rsidRDefault="007C300A" w:rsidP="00170E6B">
            <w:pPr>
              <w:pStyle w:val="TableText"/>
              <w:rPr>
                <w:rFonts w:cs="Times New Roman"/>
                <w:sz w:val="22"/>
                <w:szCs w:val="22"/>
                <w:lang w:val="es-AR"/>
              </w:rPr>
            </w:pPr>
            <w:r w:rsidRPr="00894919">
              <w:rPr>
                <w:rFonts w:cs="Times New Roman"/>
                <w:sz w:val="22"/>
                <w:szCs w:val="22"/>
                <w:lang w:val="es-AR"/>
              </w:rPr>
              <w:t>Oedema;</w:t>
            </w:r>
          </w:p>
          <w:p w14:paraId="6983D4AF" w14:textId="77777777" w:rsidR="007C300A" w:rsidRPr="00894919" w:rsidRDefault="007C300A" w:rsidP="00170E6B">
            <w:pPr>
              <w:pStyle w:val="TableText"/>
              <w:rPr>
                <w:rFonts w:cs="Times New Roman"/>
                <w:sz w:val="22"/>
                <w:szCs w:val="22"/>
                <w:lang w:val="es-AR"/>
              </w:rPr>
            </w:pPr>
            <w:r w:rsidRPr="00894919">
              <w:rPr>
                <w:rFonts w:cs="Times New Roman"/>
                <w:sz w:val="22"/>
                <w:szCs w:val="22"/>
                <w:lang w:val="es-AR"/>
              </w:rPr>
              <w:t>Oedema peripheral;</w:t>
            </w:r>
          </w:p>
          <w:p w14:paraId="018321E9" w14:textId="77777777" w:rsidR="007C300A" w:rsidRPr="00894919" w:rsidRDefault="007C300A" w:rsidP="00170E6B">
            <w:pPr>
              <w:pStyle w:val="TableText"/>
              <w:rPr>
                <w:rFonts w:cs="Times New Roman"/>
                <w:sz w:val="22"/>
                <w:szCs w:val="22"/>
                <w:lang w:val="es-AR"/>
              </w:rPr>
            </w:pPr>
            <w:r w:rsidRPr="00894919">
              <w:rPr>
                <w:rFonts w:cs="Times New Roman"/>
                <w:sz w:val="22"/>
                <w:szCs w:val="22"/>
                <w:lang w:val="es-AR"/>
              </w:rPr>
              <w:t>Pyrexia;</w:t>
            </w:r>
          </w:p>
          <w:p w14:paraId="1EB89414" w14:textId="77777777" w:rsidR="007C300A" w:rsidRPr="00894919" w:rsidRDefault="007C300A" w:rsidP="00170E6B">
            <w:pPr>
              <w:pStyle w:val="TableText"/>
              <w:rPr>
                <w:rFonts w:cs="Times New Roman"/>
                <w:sz w:val="22"/>
                <w:szCs w:val="22"/>
                <w:lang w:val="es-AR"/>
              </w:rPr>
            </w:pPr>
            <w:r w:rsidRPr="00894919">
              <w:rPr>
                <w:rFonts w:cs="Times New Roman"/>
                <w:sz w:val="22"/>
                <w:szCs w:val="22"/>
                <w:lang w:val="es-AR"/>
              </w:rPr>
              <w:t>Pain;</w:t>
            </w:r>
          </w:p>
          <w:p w14:paraId="2A159218" w14:textId="77777777" w:rsidR="007C300A" w:rsidRPr="00894919" w:rsidRDefault="007C300A" w:rsidP="00170E6B">
            <w:pPr>
              <w:pStyle w:val="TableText"/>
              <w:rPr>
                <w:rFonts w:cs="Times New Roman"/>
                <w:sz w:val="22"/>
                <w:szCs w:val="22"/>
              </w:rPr>
            </w:pPr>
            <w:r w:rsidRPr="00894919">
              <w:rPr>
                <w:rFonts w:cs="Times New Roman"/>
                <w:sz w:val="22"/>
                <w:szCs w:val="22"/>
              </w:rPr>
              <w:t>Impaired healing*</w:t>
            </w:r>
          </w:p>
        </w:tc>
        <w:tc>
          <w:tcPr>
            <w:tcW w:w="872" w:type="pct"/>
            <w:shd w:val="clear" w:color="auto" w:fill="auto"/>
          </w:tcPr>
          <w:p w14:paraId="189264FF" w14:textId="77777777" w:rsidR="007C300A" w:rsidRPr="00894919" w:rsidRDefault="007C300A" w:rsidP="00170E6B">
            <w:pPr>
              <w:pStyle w:val="TableText"/>
              <w:rPr>
                <w:rFonts w:cs="Times New Roman"/>
                <w:sz w:val="22"/>
                <w:szCs w:val="22"/>
              </w:rPr>
            </w:pPr>
          </w:p>
        </w:tc>
        <w:tc>
          <w:tcPr>
            <w:tcW w:w="872" w:type="pct"/>
            <w:shd w:val="clear" w:color="auto" w:fill="auto"/>
          </w:tcPr>
          <w:p w14:paraId="4339444B" w14:textId="77777777" w:rsidR="007C300A" w:rsidRPr="00894919" w:rsidRDefault="007C300A" w:rsidP="00170E6B">
            <w:pPr>
              <w:pStyle w:val="TableText"/>
              <w:rPr>
                <w:rFonts w:cs="Times New Roman"/>
                <w:sz w:val="22"/>
                <w:szCs w:val="22"/>
              </w:rPr>
            </w:pPr>
          </w:p>
        </w:tc>
        <w:tc>
          <w:tcPr>
            <w:tcW w:w="727" w:type="pct"/>
            <w:shd w:val="clear" w:color="auto" w:fill="auto"/>
          </w:tcPr>
          <w:p w14:paraId="06FDD58B" w14:textId="77777777" w:rsidR="007C300A" w:rsidRPr="00894919" w:rsidRDefault="007C300A" w:rsidP="00170E6B">
            <w:pPr>
              <w:pStyle w:val="TableText"/>
              <w:rPr>
                <w:rFonts w:cs="Times New Roman"/>
                <w:sz w:val="22"/>
                <w:szCs w:val="22"/>
              </w:rPr>
            </w:pPr>
          </w:p>
        </w:tc>
        <w:tc>
          <w:tcPr>
            <w:tcW w:w="678" w:type="pct"/>
          </w:tcPr>
          <w:p w14:paraId="52F5DAA9" w14:textId="77777777" w:rsidR="007C300A" w:rsidRPr="00894919" w:rsidRDefault="007C300A" w:rsidP="00170E6B">
            <w:pPr>
              <w:pStyle w:val="TableText"/>
              <w:rPr>
                <w:rFonts w:cs="Times New Roman"/>
                <w:sz w:val="22"/>
                <w:szCs w:val="22"/>
              </w:rPr>
            </w:pPr>
          </w:p>
        </w:tc>
      </w:tr>
      <w:tr w:rsidR="007C300A" w:rsidRPr="00894919" w14:paraId="6860A26F" w14:textId="77777777" w:rsidTr="00214F56">
        <w:trPr>
          <w:cantSplit/>
          <w:trHeight w:val="1144"/>
        </w:trPr>
        <w:tc>
          <w:tcPr>
            <w:tcW w:w="882" w:type="pct"/>
            <w:shd w:val="clear" w:color="auto" w:fill="auto"/>
          </w:tcPr>
          <w:p w14:paraId="6E264C42" w14:textId="77777777" w:rsidR="007C300A" w:rsidRPr="00894919" w:rsidRDefault="007C300A" w:rsidP="00170E6B">
            <w:pPr>
              <w:pStyle w:val="TableText"/>
              <w:rPr>
                <w:rFonts w:cs="Times New Roman"/>
                <w:sz w:val="22"/>
                <w:szCs w:val="22"/>
              </w:rPr>
            </w:pPr>
            <w:r w:rsidRPr="00894919">
              <w:rPr>
                <w:rFonts w:cs="Times New Roman"/>
                <w:sz w:val="22"/>
                <w:szCs w:val="22"/>
              </w:rPr>
              <w:t>Investigations</w:t>
            </w:r>
          </w:p>
        </w:tc>
        <w:tc>
          <w:tcPr>
            <w:tcW w:w="969" w:type="pct"/>
            <w:shd w:val="clear" w:color="auto" w:fill="auto"/>
          </w:tcPr>
          <w:p w14:paraId="4E4879BC" w14:textId="77777777" w:rsidR="007C300A" w:rsidRPr="00894919" w:rsidRDefault="007C300A" w:rsidP="00170E6B">
            <w:pPr>
              <w:pStyle w:val="TableText"/>
              <w:rPr>
                <w:rFonts w:cs="Times New Roman"/>
                <w:sz w:val="22"/>
                <w:szCs w:val="22"/>
              </w:rPr>
            </w:pPr>
            <w:r w:rsidRPr="00894919">
              <w:rPr>
                <w:rFonts w:cs="Times New Roman"/>
                <w:sz w:val="22"/>
                <w:szCs w:val="22"/>
              </w:rPr>
              <w:t xml:space="preserve">Blood lactate dehydrogenase </w:t>
            </w:r>
            <w:proofErr w:type="gramStart"/>
            <w:r w:rsidRPr="00894919">
              <w:rPr>
                <w:rFonts w:cs="Times New Roman"/>
                <w:sz w:val="22"/>
                <w:szCs w:val="22"/>
              </w:rPr>
              <w:t>increased;</w:t>
            </w:r>
            <w:proofErr w:type="gramEnd"/>
          </w:p>
          <w:p w14:paraId="4D730194" w14:textId="77777777" w:rsidR="007C300A" w:rsidRPr="00894919" w:rsidRDefault="007C300A" w:rsidP="00170E6B">
            <w:pPr>
              <w:pStyle w:val="TableText"/>
              <w:rPr>
                <w:rFonts w:cs="Times New Roman"/>
                <w:sz w:val="22"/>
                <w:szCs w:val="22"/>
              </w:rPr>
            </w:pPr>
            <w:r w:rsidRPr="00894919">
              <w:rPr>
                <w:rFonts w:cs="Times New Roman"/>
                <w:sz w:val="22"/>
                <w:szCs w:val="22"/>
              </w:rPr>
              <w:t>Blood creatinine increased</w:t>
            </w:r>
          </w:p>
        </w:tc>
        <w:tc>
          <w:tcPr>
            <w:tcW w:w="872" w:type="pct"/>
            <w:shd w:val="clear" w:color="auto" w:fill="auto"/>
          </w:tcPr>
          <w:p w14:paraId="50107444" w14:textId="77777777" w:rsidR="007C300A" w:rsidRPr="00894919" w:rsidRDefault="007C300A" w:rsidP="00170E6B">
            <w:pPr>
              <w:pStyle w:val="TableText"/>
              <w:rPr>
                <w:rFonts w:cs="Times New Roman"/>
                <w:sz w:val="22"/>
                <w:szCs w:val="22"/>
              </w:rPr>
            </w:pPr>
          </w:p>
        </w:tc>
        <w:tc>
          <w:tcPr>
            <w:tcW w:w="872" w:type="pct"/>
            <w:shd w:val="clear" w:color="auto" w:fill="auto"/>
          </w:tcPr>
          <w:p w14:paraId="224924F4" w14:textId="77777777" w:rsidR="007C300A" w:rsidRPr="00894919" w:rsidRDefault="007C300A" w:rsidP="00170E6B">
            <w:pPr>
              <w:pStyle w:val="TableText"/>
              <w:rPr>
                <w:rFonts w:cs="Times New Roman"/>
                <w:sz w:val="22"/>
                <w:szCs w:val="22"/>
              </w:rPr>
            </w:pPr>
          </w:p>
        </w:tc>
        <w:tc>
          <w:tcPr>
            <w:tcW w:w="727" w:type="pct"/>
            <w:shd w:val="clear" w:color="auto" w:fill="auto"/>
          </w:tcPr>
          <w:p w14:paraId="6B1B6CB8" w14:textId="77777777" w:rsidR="007C300A" w:rsidRPr="00894919" w:rsidRDefault="007C300A" w:rsidP="00170E6B">
            <w:pPr>
              <w:pStyle w:val="TableText"/>
              <w:rPr>
                <w:rFonts w:cs="Times New Roman"/>
                <w:sz w:val="22"/>
                <w:szCs w:val="22"/>
              </w:rPr>
            </w:pPr>
          </w:p>
        </w:tc>
        <w:tc>
          <w:tcPr>
            <w:tcW w:w="678" w:type="pct"/>
          </w:tcPr>
          <w:p w14:paraId="1626C502" w14:textId="77777777" w:rsidR="007C300A" w:rsidRPr="00894919" w:rsidRDefault="007C300A" w:rsidP="00170E6B">
            <w:pPr>
              <w:pStyle w:val="TableText"/>
              <w:rPr>
                <w:rFonts w:cs="Times New Roman"/>
                <w:sz w:val="22"/>
                <w:szCs w:val="22"/>
              </w:rPr>
            </w:pPr>
          </w:p>
        </w:tc>
      </w:tr>
    </w:tbl>
    <w:p w14:paraId="5E446BD1" w14:textId="77777777" w:rsidR="00430710" w:rsidRPr="00BA2733" w:rsidRDefault="00430710" w:rsidP="00430710">
      <w:pPr>
        <w:tabs>
          <w:tab w:val="left" w:pos="567"/>
        </w:tabs>
      </w:pPr>
      <w:r w:rsidRPr="00BA2733">
        <w:t>*See section below.</w:t>
      </w:r>
    </w:p>
    <w:p w14:paraId="01E9158F" w14:textId="77777777" w:rsidR="00430710" w:rsidRDefault="00430710" w:rsidP="00430710"/>
    <w:p w14:paraId="65ECC040" w14:textId="77777777" w:rsidR="00234B7E" w:rsidRPr="00556449" w:rsidRDefault="00234B7E" w:rsidP="00234B7E">
      <w:pPr>
        <w:pStyle w:val="Heading3"/>
        <w:rPr>
          <w:i w:val="0"/>
        </w:rPr>
      </w:pPr>
      <w:r w:rsidRPr="00556449">
        <w:rPr>
          <w:i w:val="0"/>
        </w:rPr>
        <w:lastRenderedPageBreak/>
        <w:t>Description of selected adverse reactions</w:t>
      </w:r>
    </w:p>
    <w:p w14:paraId="46984506" w14:textId="77777777" w:rsidR="00234B7E" w:rsidRPr="00BA2733" w:rsidRDefault="00234B7E" w:rsidP="00234B7E">
      <w:pPr>
        <w:tabs>
          <w:tab w:val="left" w:pos="567"/>
        </w:tabs>
        <w:rPr>
          <w:u w:val="single"/>
        </w:rPr>
      </w:pPr>
    </w:p>
    <w:p w14:paraId="5A9CC5A1" w14:textId="77777777" w:rsidR="00234B7E" w:rsidRPr="00BA2733" w:rsidRDefault="00234B7E" w:rsidP="00234B7E">
      <w:pPr>
        <w:tabs>
          <w:tab w:val="left" w:pos="567"/>
        </w:tabs>
      </w:pPr>
      <w:r w:rsidRPr="00BA2733">
        <w:t xml:space="preserve">Immunosuppression increases the susceptibility to the development of lymphoma and other malignancies, particularly of the skin (see </w:t>
      </w:r>
      <w:r w:rsidRPr="00C42123">
        <w:t>section 4.4</w:t>
      </w:r>
      <w:r w:rsidRPr="00BA2733">
        <w:t>).</w:t>
      </w:r>
    </w:p>
    <w:p w14:paraId="4B569225" w14:textId="77777777" w:rsidR="00234B7E" w:rsidRPr="00BA2733" w:rsidRDefault="00234B7E" w:rsidP="00234B7E"/>
    <w:p w14:paraId="53317B6B" w14:textId="77777777" w:rsidR="00234B7E" w:rsidRPr="00BA2733" w:rsidRDefault="00234B7E" w:rsidP="00234B7E">
      <w:r>
        <w:t>Cases of BK virus</w:t>
      </w:r>
      <w:r>
        <w:noBreakHyphen/>
      </w:r>
      <w:r w:rsidRPr="00BA2733">
        <w:t>associated nephropathy, as well as cases of JC virus</w:t>
      </w:r>
      <w:r>
        <w:noBreakHyphen/>
      </w:r>
      <w:r w:rsidRPr="00BA2733">
        <w:t>associated progressive multifocal leukoencephalopathy (PML), have been reported in patients treated with immunosuppressants, including Rapamune.</w:t>
      </w:r>
    </w:p>
    <w:p w14:paraId="2C5899E1" w14:textId="77777777" w:rsidR="00234B7E" w:rsidRPr="00BA2733" w:rsidRDefault="00234B7E" w:rsidP="00234B7E">
      <w:pPr>
        <w:tabs>
          <w:tab w:val="left" w:pos="567"/>
        </w:tabs>
      </w:pPr>
    </w:p>
    <w:p w14:paraId="5E1416B1" w14:textId="77777777" w:rsidR="00234B7E" w:rsidRPr="00BA2733" w:rsidRDefault="00234B7E" w:rsidP="00234B7E">
      <w:pPr>
        <w:tabs>
          <w:tab w:val="left" w:pos="567"/>
        </w:tabs>
      </w:pPr>
      <w:r w:rsidRPr="00BA2733">
        <w:t>Hepatoxicity has been reported. The risk may increase as the trough sirolimus level increases. Rare reports of fatal hepatic necrosis have been reported with elevated trough sirolimus levels.</w:t>
      </w:r>
    </w:p>
    <w:p w14:paraId="43B768DB" w14:textId="77777777" w:rsidR="00396F52" w:rsidRDefault="00396F52">
      <w:pPr>
        <w:tabs>
          <w:tab w:val="left" w:pos="567"/>
        </w:tabs>
      </w:pPr>
    </w:p>
    <w:p w14:paraId="6E3E6A41" w14:textId="77777777" w:rsidR="00396F52" w:rsidRDefault="00396F52">
      <w:r>
        <w:t xml:space="preserve">Cases of interstitial lung disease (including pneumonitis and infrequently bronchiolitis obliterans organising pneumonia (BOOP) and pulmonary fibrosis), some fatal, with no identified infectious </w:t>
      </w:r>
      <w:r w:rsidR="00E05A4E">
        <w:t>a</w:t>
      </w:r>
      <w:r>
        <w:t>etiology have occurred in patients receiving immunosuppressive regimens including Rapamune. In some cases, the interstitial lung disease has resolved upon discontinuation or dose reduction of Rapamune. The risk may be increased as the trough sirolimus level increases.</w:t>
      </w:r>
    </w:p>
    <w:p w14:paraId="6B7F3181" w14:textId="77777777" w:rsidR="00396F52" w:rsidRDefault="00396F52"/>
    <w:p w14:paraId="099AFF4D" w14:textId="77777777" w:rsidR="00396F52" w:rsidRDefault="00396F52">
      <w:r>
        <w:t>Impaired healing following transplant surgery has been reported, including fascial dehiscence, incisional hernia, and anastomotic disruption (e.g. wound, vascular, airway, ureteral, biliary).</w:t>
      </w:r>
    </w:p>
    <w:p w14:paraId="1A40F3EF" w14:textId="77777777" w:rsidR="00396F52" w:rsidRDefault="00396F52"/>
    <w:p w14:paraId="48DACBD3" w14:textId="77777777" w:rsidR="00396F52" w:rsidRDefault="00396F52">
      <w:r>
        <w:t xml:space="preserve">Impairments of sperm parameters have been observed among some patients treated with Rapamune. These effects have been reversible upon discontinuation of Rapamune in most cases (see </w:t>
      </w:r>
      <w:r w:rsidRPr="00C42123">
        <w:t>section 5.3</w:t>
      </w:r>
      <w:r>
        <w:t>).</w:t>
      </w:r>
    </w:p>
    <w:p w14:paraId="0CCA39BE" w14:textId="77777777" w:rsidR="00396F52" w:rsidRDefault="00396F52">
      <w:pPr>
        <w:tabs>
          <w:tab w:val="left" w:pos="567"/>
        </w:tabs>
      </w:pPr>
    </w:p>
    <w:p w14:paraId="4515EA91" w14:textId="77777777" w:rsidR="00396F52" w:rsidRDefault="00396F52">
      <w:pPr>
        <w:tabs>
          <w:tab w:val="left" w:pos="567"/>
        </w:tabs>
      </w:pPr>
      <w:r>
        <w:t>In patients with delayed graft function, sirolimus may delay recovery of renal function.</w:t>
      </w:r>
    </w:p>
    <w:p w14:paraId="74D48D85" w14:textId="77777777" w:rsidR="00396F52" w:rsidRDefault="00396F52"/>
    <w:p w14:paraId="19462726" w14:textId="77777777" w:rsidR="00234B7E" w:rsidRPr="00BA2733" w:rsidRDefault="00234B7E" w:rsidP="00234B7E">
      <w:pPr>
        <w:tabs>
          <w:tab w:val="left" w:pos="567"/>
        </w:tabs>
      </w:pPr>
      <w:r w:rsidRPr="00BA2733">
        <w:t>The concomitant use of sirolimus with a calcineurin inhibitor may increase the risk of calcineurin inhibitor</w:t>
      </w:r>
      <w:r>
        <w:noBreakHyphen/>
      </w:r>
      <w:r w:rsidRPr="00BA2733">
        <w:t>induced HUS/TTP/TMA.</w:t>
      </w:r>
    </w:p>
    <w:p w14:paraId="33588BC9" w14:textId="77777777" w:rsidR="00396F52" w:rsidRDefault="00396F52">
      <w:pPr>
        <w:tabs>
          <w:tab w:val="left" w:pos="567"/>
        </w:tabs>
      </w:pPr>
    </w:p>
    <w:p w14:paraId="66F77396" w14:textId="77777777" w:rsidR="00396F52" w:rsidRDefault="00396F52">
      <w:pPr>
        <w:tabs>
          <w:tab w:val="left" w:pos="567"/>
        </w:tabs>
      </w:pPr>
      <w:r>
        <w:t>Focal segmental glomerulosclerosis has been reported.</w:t>
      </w:r>
    </w:p>
    <w:p w14:paraId="3E1A2BF7" w14:textId="77777777" w:rsidR="00396F52" w:rsidRDefault="00396F52">
      <w:pPr>
        <w:tabs>
          <w:tab w:val="left" w:pos="567"/>
        </w:tabs>
      </w:pPr>
    </w:p>
    <w:p w14:paraId="0D1580D8" w14:textId="77777777" w:rsidR="00396F52" w:rsidRDefault="00396F52">
      <w:pPr>
        <w:tabs>
          <w:tab w:val="left" w:pos="567"/>
        </w:tabs>
      </w:pPr>
      <w:r>
        <w:rPr>
          <w:bCs/>
          <w:color w:val="000000"/>
          <w:szCs w:val="22"/>
          <w:lang w:eastAsia="sv-SE"/>
        </w:rPr>
        <w:t>There have also been reports of fluid accumulation, including peripheral oedema, lymphoedema, pleural effusion and pericardial effusions (including haemodynamically significant effusions in children and adults) in patients receiving Rapamune.</w:t>
      </w:r>
    </w:p>
    <w:p w14:paraId="0CFC9758" w14:textId="77777777" w:rsidR="00396F52" w:rsidRDefault="00396F52">
      <w:pPr>
        <w:tabs>
          <w:tab w:val="left" w:pos="567"/>
        </w:tabs>
      </w:pPr>
    </w:p>
    <w:p w14:paraId="5146B946" w14:textId="77777777" w:rsidR="00234B7E" w:rsidRPr="00BA2733" w:rsidRDefault="00234B7E" w:rsidP="00234B7E">
      <w:pPr>
        <w:tabs>
          <w:tab w:val="left" w:pos="567"/>
        </w:tabs>
      </w:pPr>
      <w:r w:rsidRPr="00BA2733">
        <w:t>In a study evaluating the safety and efficacy of conversion from calcineurin inhibitors to si</w:t>
      </w:r>
      <w:r>
        <w:t>rolimus (target levels of 12 - 20</w:t>
      </w:r>
      <w:r w:rsidR="00D103B7">
        <w:t> </w:t>
      </w:r>
      <w:r w:rsidRPr="00BA2733">
        <w:t>ng/</w:t>
      </w:r>
      <w:r>
        <w:t>m</w:t>
      </w:r>
      <w:r w:rsidR="00BD2BDB">
        <w:t>L</w:t>
      </w:r>
      <w:r w:rsidRPr="00BA2733">
        <w:t xml:space="preserve"> in maintenance renal transplant patients, enrollment was stopped in the subset of patients (n=90) with a baseline glomerular filtration rate of less than</w:t>
      </w:r>
      <w:r>
        <w:t xml:space="preserve"> 40 </w:t>
      </w:r>
      <w:r w:rsidRPr="00BA2733">
        <w:t>m</w:t>
      </w:r>
      <w:r w:rsidR="00BD2BDB">
        <w:t>L</w:t>
      </w:r>
      <w:r w:rsidRPr="00BA2733">
        <w:t xml:space="preserve">/min (see </w:t>
      </w:r>
      <w:r w:rsidRPr="00CA4F07">
        <w:t>section</w:t>
      </w:r>
      <w:r w:rsidR="00E05A4E">
        <w:t> </w:t>
      </w:r>
      <w:r w:rsidRPr="00CA4F07">
        <w:t>5.</w:t>
      </w:r>
      <w:bookmarkStart w:id="10" w:name="_Hlt189876500"/>
      <w:r w:rsidRPr="00CA4F07">
        <w:t>1</w:t>
      </w:r>
      <w:bookmarkEnd w:id="10"/>
      <w:r w:rsidRPr="00BA2733">
        <w:t>). There was a higher rate of serious adverse events, including pneumonia, acute rejection, graft loss and death, in this sirolimus treatment arm (n=60, median time post</w:t>
      </w:r>
      <w:r>
        <w:noBreakHyphen/>
      </w:r>
      <w:r w:rsidRPr="00BA2733">
        <w:t>tra</w:t>
      </w:r>
      <w:r>
        <w:t>nsplant 36</w:t>
      </w:r>
      <w:r w:rsidR="006D6B59">
        <w:t> </w:t>
      </w:r>
      <w:r w:rsidRPr="00BA2733">
        <w:t>months).</w:t>
      </w:r>
    </w:p>
    <w:p w14:paraId="213E9603" w14:textId="77777777" w:rsidR="00396F52" w:rsidRDefault="00396F52">
      <w:pPr>
        <w:tabs>
          <w:tab w:val="left" w:pos="567"/>
        </w:tabs>
      </w:pPr>
    </w:p>
    <w:p w14:paraId="790DB3EC" w14:textId="77777777" w:rsidR="009952E7" w:rsidRPr="00BA2733" w:rsidRDefault="009952E7" w:rsidP="009952E7">
      <w:pPr>
        <w:tabs>
          <w:tab w:val="left" w:pos="567"/>
        </w:tabs>
      </w:pPr>
      <w:r>
        <w:t>Ovarian cysts and menstrual disorders (</w:t>
      </w:r>
      <w:r w:rsidRPr="00482B9C">
        <w:t>including amenorrh</w:t>
      </w:r>
      <w:r w:rsidR="00E05A4E">
        <w:t>o</w:t>
      </w:r>
      <w:r w:rsidRPr="00482B9C">
        <w:t>ea and menorrhagia)</w:t>
      </w:r>
      <w:r>
        <w:t xml:space="preserve"> have been reported. Patients with symptomatic ovarian cysts should be referred for further evaluation. </w:t>
      </w:r>
      <w:r w:rsidR="00B73F09">
        <w:t>The incidence of ovarian cysts may be higher in premenopausal females compared to postmenopausal females.</w:t>
      </w:r>
      <w:r w:rsidR="00145EAE">
        <w:t xml:space="preserve"> </w:t>
      </w:r>
      <w:r>
        <w:t>In some cases, ovarian cysts and these menstrual disorders have resolved upon discontinuation of Rapamune.</w:t>
      </w:r>
    </w:p>
    <w:p w14:paraId="1DBC65D7" w14:textId="77777777" w:rsidR="009952E7" w:rsidRDefault="009952E7">
      <w:pPr>
        <w:tabs>
          <w:tab w:val="left" w:pos="567"/>
        </w:tabs>
      </w:pPr>
    </w:p>
    <w:p w14:paraId="5F9B9B61" w14:textId="77777777" w:rsidR="00234B7E" w:rsidRPr="00556449" w:rsidRDefault="00234B7E" w:rsidP="00234B7E">
      <w:pPr>
        <w:pStyle w:val="Heading3"/>
        <w:rPr>
          <w:i w:val="0"/>
        </w:rPr>
      </w:pPr>
      <w:r w:rsidRPr="00556449">
        <w:rPr>
          <w:i w:val="0"/>
        </w:rPr>
        <w:t>Paediatric population</w:t>
      </w:r>
    </w:p>
    <w:p w14:paraId="6FA4D3DE" w14:textId="77777777" w:rsidR="00234B7E" w:rsidRPr="00BA2733" w:rsidRDefault="00234B7E" w:rsidP="00170E6B">
      <w:pPr>
        <w:keepNext/>
        <w:tabs>
          <w:tab w:val="left" w:pos="567"/>
        </w:tabs>
        <w:rPr>
          <w:u w:val="single"/>
        </w:rPr>
      </w:pPr>
    </w:p>
    <w:p w14:paraId="2160E09D" w14:textId="77777777" w:rsidR="00234B7E" w:rsidRPr="00BA2733" w:rsidRDefault="00234B7E" w:rsidP="00234B7E">
      <w:pPr>
        <w:tabs>
          <w:tab w:val="left" w:pos="567"/>
        </w:tabs>
      </w:pPr>
      <w:r w:rsidRPr="00BA2733">
        <w:t xml:space="preserve">Controlled clinical studies with posology comparable to that currently indicated for the use of Rapamune in adults have not been conducted in children or adolescents below </w:t>
      </w:r>
      <w:r>
        <w:t>18 </w:t>
      </w:r>
      <w:r w:rsidRPr="00BA2733">
        <w:t>years of age.</w:t>
      </w:r>
    </w:p>
    <w:p w14:paraId="1C95AF58" w14:textId="77777777" w:rsidR="00396F52" w:rsidRDefault="00396F52">
      <w:pPr>
        <w:tabs>
          <w:tab w:val="left" w:pos="567"/>
        </w:tabs>
      </w:pPr>
    </w:p>
    <w:p w14:paraId="3574814F" w14:textId="77777777" w:rsidR="00234B7E" w:rsidRPr="00BA2733" w:rsidRDefault="00234B7E" w:rsidP="00234B7E">
      <w:pPr>
        <w:tabs>
          <w:tab w:val="left" w:pos="567"/>
        </w:tabs>
      </w:pPr>
      <w:r w:rsidRPr="00BA2733">
        <w:t>Safety was assessed in a controlled clinical study enrolling renal transplant patients below</w:t>
      </w:r>
      <w:r>
        <w:t xml:space="preserve"> </w:t>
      </w:r>
      <w:r w:rsidRPr="00BA2733">
        <w:t>18</w:t>
      </w:r>
      <w:r>
        <w:t> </w:t>
      </w:r>
      <w:r w:rsidRPr="00BA2733">
        <w:t>years of age considered of high immunologic risk, defined as a history of one or more acute allograft rejection episodes and/or the presence of chronic allograft nephropathy on a renal biopsy (see</w:t>
      </w:r>
      <w:r w:rsidRPr="00C42123">
        <w:t xml:space="preserve"> section 5.1</w:t>
      </w:r>
      <w:r>
        <w:t>).</w:t>
      </w:r>
      <w:r w:rsidRPr="00BA2733">
        <w:t xml:space="preserve"> The use of Rapamune in combination with calcineurin inhibitors and corticosteroids was associated with an increased risk of deterioration of renal function, serum lipid abnormalities (including, but not limited to, increased serum triglycerides and cholesterol), and urinary tract infections. The treatment </w:t>
      </w:r>
      <w:r w:rsidRPr="00BA2733">
        <w:lastRenderedPageBreak/>
        <w:t xml:space="preserve">regimen studied (continuous use of Rapamune in combination with calcineurin inhibitor) is not indicated for adult or paediatric patients (see </w:t>
      </w:r>
      <w:r w:rsidRPr="00C42123">
        <w:t>section 4.1</w:t>
      </w:r>
      <w:r w:rsidRPr="00BA2733">
        <w:t>).</w:t>
      </w:r>
    </w:p>
    <w:p w14:paraId="51919255" w14:textId="77777777" w:rsidR="00234B7E" w:rsidRPr="00BA2733" w:rsidRDefault="00234B7E" w:rsidP="00234B7E">
      <w:pPr>
        <w:tabs>
          <w:tab w:val="left" w:pos="567"/>
        </w:tabs>
      </w:pPr>
    </w:p>
    <w:p w14:paraId="58A7B087" w14:textId="77777777" w:rsidR="00234B7E" w:rsidRPr="00BA2733" w:rsidRDefault="00234B7E" w:rsidP="00234B7E">
      <w:pPr>
        <w:tabs>
          <w:tab w:val="left" w:pos="567"/>
        </w:tabs>
      </w:pPr>
      <w:r w:rsidRPr="00BA2733">
        <w:t xml:space="preserve">In another study enrolling renal transplant patients </w:t>
      </w:r>
      <w:r>
        <w:t>20 </w:t>
      </w:r>
      <w:r w:rsidRPr="00BA2733">
        <w:t>years of age and below that was intended to assess the safety of progressive corticosteroid withdrawal (beginning at six months post</w:t>
      </w:r>
      <w:r>
        <w:noBreakHyphen/>
      </w:r>
      <w:r w:rsidRPr="00BA2733">
        <w:t>transplantation) from an immunosuppressive regimen initiated at transplantation that included full</w:t>
      </w:r>
      <w:r>
        <w:noBreakHyphen/>
      </w:r>
      <w:r w:rsidRPr="00BA2733">
        <w:t>dose immunosuppression with both Rapamune and a calcineurin inhibitor in combination with basiliximab induction, of the 274 patients enrolled, 19 (6.9%) were reported to have developed post</w:t>
      </w:r>
      <w:r>
        <w:noBreakHyphen/>
      </w:r>
      <w:r w:rsidRPr="00BA2733">
        <w:t xml:space="preserve">transplant lymphoproliferative disorder (PTLD). Among 89 patients known to be </w:t>
      </w:r>
      <w:r w:rsidR="00E05A4E">
        <w:t>Epstein</w:t>
      </w:r>
      <w:r w:rsidR="00E05A4E">
        <w:noBreakHyphen/>
        <w:t>Barr virus (</w:t>
      </w:r>
      <w:r w:rsidRPr="00BA2733">
        <w:t>EBV</w:t>
      </w:r>
      <w:r w:rsidR="00E05A4E">
        <w:t>)</w:t>
      </w:r>
      <w:r w:rsidRPr="00BA2733">
        <w:t xml:space="preserve"> seronegative prior to transplantation, 13 (15.6%) were reported to have developed PTLD. All patients who developed PTLD were aged below </w:t>
      </w:r>
      <w:r>
        <w:t>18 </w:t>
      </w:r>
      <w:r w:rsidRPr="00BA2733">
        <w:t>years.</w:t>
      </w:r>
    </w:p>
    <w:p w14:paraId="342C093B" w14:textId="77777777" w:rsidR="00396F52" w:rsidRDefault="00396F52">
      <w:pPr>
        <w:tabs>
          <w:tab w:val="left" w:pos="567"/>
        </w:tabs>
      </w:pPr>
    </w:p>
    <w:p w14:paraId="186ADC46" w14:textId="77777777" w:rsidR="00396F52" w:rsidRDefault="00396F52">
      <w:pPr>
        <w:tabs>
          <w:tab w:val="left" w:pos="567"/>
        </w:tabs>
      </w:pPr>
      <w:r>
        <w:t xml:space="preserve">There is insufficient experience to recommend the use of Rapamune in children and adolescents (see </w:t>
      </w:r>
      <w:r w:rsidRPr="00C42123">
        <w:t>section 4.2</w:t>
      </w:r>
      <w:r>
        <w:t>).</w:t>
      </w:r>
    </w:p>
    <w:p w14:paraId="569139FA" w14:textId="77777777" w:rsidR="00152B53" w:rsidRDefault="00152B53">
      <w:pPr>
        <w:tabs>
          <w:tab w:val="left" w:pos="567"/>
        </w:tabs>
      </w:pPr>
    </w:p>
    <w:p w14:paraId="1C6A0FC7" w14:textId="77777777" w:rsidR="00DF1878" w:rsidRDefault="00DF1878" w:rsidP="003E5960">
      <w:pPr>
        <w:keepNext/>
        <w:tabs>
          <w:tab w:val="left" w:pos="567"/>
        </w:tabs>
        <w:rPr>
          <w:u w:val="single"/>
        </w:rPr>
      </w:pPr>
      <w:r w:rsidRPr="00E40A45">
        <w:rPr>
          <w:u w:val="single"/>
        </w:rPr>
        <w:t xml:space="preserve">Undesirable effects observed with </w:t>
      </w:r>
      <w:r>
        <w:rPr>
          <w:u w:val="single"/>
        </w:rPr>
        <w:t>p</w:t>
      </w:r>
      <w:r w:rsidRPr="00E40A45">
        <w:rPr>
          <w:u w:val="single"/>
        </w:rPr>
        <w:t xml:space="preserve">atients with </w:t>
      </w:r>
      <w:r w:rsidR="000E36A4">
        <w:rPr>
          <w:u w:val="single"/>
        </w:rPr>
        <w:t>S-</w:t>
      </w:r>
      <w:r w:rsidRPr="00E40A45">
        <w:rPr>
          <w:u w:val="single"/>
        </w:rPr>
        <w:t>LAM</w:t>
      </w:r>
    </w:p>
    <w:p w14:paraId="2BEC049C" w14:textId="77777777" w:rsidR="00DF1878" w:rsidRPr="00E40A45" w:rsidRDefault="00DF1878" w:rsidP="003E5960">
      <w:pPr>
        <w:keepNext/>
        <w:tabs>
          <w:tab w:val="left" w:pos="567"/>
        </w:tabs>
      </w:pPr>
    </w:p>
    <w:p w14:paraId="18799ACF" w14:textId="77777777" w:rsidR="00DF1878" w:rsidRDefault="00DF1878" w:rsidP="00DF1878">
      <w:pPr>
        <w:tabs>
          <w:tab w:val="left" w:pos="567"/>
        </w:tabs>
        <w:rPr>
          <w:bCs/>
        </w:rPr>
      </w:pPr>
      <w:r w:rsidRPr="00E40A45">
        <w:rPr>
          <w:bCs/>
        </w:rPr>
        <w:t xml:space="preserve">Safety was assessed in a controlled study involving 89 patients with </w:t>
      </w:r>
      <w:r>
        <w:rPr>
          <w:bCs/>
        </w:rPr>
        <w:t>LAM</w:t>
      </w:r>
      <w:r w:rsidRPr="00E40A45">
        <w:rPr>
          <w:bCs/>
        </w:rPr>
        <w:t xml:space="preserve">, </w:t>
      </w:r>
      <w:r w:rsidR="00C71E21" w:rsidRPr="005120B9">
        <w:rPr>
          <w:bCs/>
        </w:rPr>
        <w:t>of which 81 patients had S</w:t>
      </w:r>
      <w:r w:rsidR="00125302">
        <w:rPr>
          <w:bCs/>
        </w:rPr>
        <w:noBreakHyphen/>
      </w:r>
      <w:r w:rsidR="00C71E21" w:rsidRPr="005120B9">
        <w:rPr>
          <w:bCs/>
        </w:rPr>
        <w:t>LAM and 42</w:t>
      </w:r>
      <w:r w:rsidRPr="00E40A45">
        <w:rPr>
          <w:bCs/>
        </w:rPr>
        <w:t xml:space="preserve"> of whom were treated with Rapamune (see </w:t>
      </w:r>
      <w:r>
        <w:rPr>
          <w:bCs/>
        </w:rPr>
        <w:t>s</w:t>
      </w:r>
      <w:r w:rsidRPr="00E40A45">
        <w:rPr>
          <w:bCs/>
        </w:rPr>
        <w:t xml:space="preserve">ection 5.1). The adverse drug reactions </w:t>
      </w:r>
      <w:r w:rsidRPr="00C71E21">
        <w:rPr>
          <w:bCs/>
        </w:rPr>
        <w:t xml:space="preserve">observed in </w:t>
      </w:r>
      <w:r w:rsidR="00C71E21" w:rsidRPr="00C71E21">
        <w:rPr>
          <w:bCs/>
        </w:rPr>
        <w:t>patients with S-LAM</w:t>
      </w:r>
      <w:r w:rsidRPr="00C71E21">
        <w:rPr>
          <w:bCs/>
        </w:rPr>
        <w:t xml:space="preserve"> were</w:t>
      </w:r>
      <w:r w:rsidRPr="00E40A45">
        <w:rPr>
          <w:bCs/>
        </w:rPr>
        <w:t xml:space="preserve"> consistent with the known safety profile of the product for the indication prophylaxis of organ rejection in renal transplantation with the addition of weight decreased, which was reported in the study at a greater incidence with Rapamune when compared to that observed with placebo</w:t>
      </w:r>
      <w:r>
        <w:rPr>
          <w:bCs/>
        </w:rPr>
        <w:t xml:space="preserve"> (common, 9</w:t>
      </w:r>
      <w:r w:rsidR="00C71E21">
        <w:rPr>
          <w:bCs/>
        </w:rPr>
        <w:t>.5</w:t>
      </w:r>
      <w:r>
        <w:rPr>
          <w:bCs/>
        </w:rPr>
        <w:t>% vs. common, 2.</w:t>
      </w:r>
      <w:r w:rsidR="00C71E21">
        <w:rPr>
          <w:bCs/>
        </w:rPr>
        <w:t>6</w:t>
      </w:r>
      <w:r>
        <w:rPr>
          <w:bCs/>
        </w:rPr>
        <w:t>%)</w:t>
      </w:r>
      <w:r w:rsidRPr="00E40A45">
        <w:rPr>
          <w:bCs/>
        </w:rPr>
        <w:t>.</w:t>
      </w:r>
    </w:p>
    <w:p w14:paraId="0C34AB47" w14:textId="77777777" w:rsidR="00DF1878" w:rsidRDefault="00DF1878" w:rsidP="00777CE3">
      <w:pPr>
        <w:tabs>
          <w:tab w:val="left" w:pos="567"/>
        </w:tabs>
        <w:rPr>
          <w:u w:val="single"/>
        </w:rPr>
      </w:pPr>
    </w:p>
    <w:p w14:paraId="5B9B7F7C" w14:textId="77777777" w:rsidR="00204A85" w:rsidRPr="00B3208E" w:rsidRDefault="00204A85" w:rsidP="00170E6B">
      <w:pPr>
        <w:keepNext/>
        <w:autoSpaceDE w:val="0"/>
        <w:autoSpaceDN w:val="0"/>
        <w:adjustRightInd w:val="0"/>
        <w:rPr>
          <w:szCs w:val="22"/>
          <w:u w:val="single"/>
        </w:rPr>
      </w:pPr>
      <w:r w:rsidRPr="00B3208E">
        <w:rPr>
          <w:szCs w:val="22"/>
          <w:u w:val="single"/>
        </w:rPr>
        <w:t>Reporting of suspected adverse reactions</w:t>
      </w:r>
    </w:p>
    <w:p w14:paraId="777696D4" w14:textId="77777777" w:rsidR="00204A85" w:rsidRDefault="00204A85" w:rsidP="00204A85">
      <w:pPr>
        <w:tabs>
          <w:tab w:val="left" w:pos="567"/>
        </w:tabs>
        <w:rPr>
          <w:szCs w:val="22"/>
        </w:rPr>
      </w:pPr>
      <w:r w:rsidRPr="00A26F79">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szCs w:val="22"/>
          <w:highlight w:val="lightGray"/>
        </w:rPr>
        <w:t xml:space="preserve">the national reporting system listed in </w:t>
      </w:r>
      <w:hyperlink r:id="rId8" w:history="1">
        <w:r w:rsidR="008776CD">
          <w:rPr>
            <w:color w:val="0000FF"/>
            <w:highlight w:val="lightGray"/>
            <w:u w:val="single"/>
            <w:lang w:val="en-GB"/>
          </w:rPr>
          <w:t>Appendix V</w:t>
        </w:r>
      </w:hyperlink>
      <w:r>
        <w:rPr>
          <w:szCs w:val="22"/>
        </w:rPr>
        <w:t>.</w:t>
      </w:r>
    </w:p>
    <w:p w14:paraId="1B853A9B" w14:textId="77777777" w:rsidR="00396F52" w:rsidRDefault="00396F52">
      <w:pPr>
        <w:tabs>
          <w:tab w:val="left" w:pos="567"/>
        </w:tabs>
      </w:pPr>
    </w:p>
    <w:p w14:paraId="6125FBE3" w14:textId="77777777" w:rsidR="00396F52" w:rsidRDefault="00396F52" w:rsidP="001E1864">
      <w:pPr>
        <w:pStyle w:val="Heading2"/>
        <w:tabs>
          <w:tab w:val="left" w:pos="567"/>
        </w:tabs>
        <w:jc w:val="left"/>
        <w:rPr>
          <w:b/>
          <w:i w:val="0"/>
        </w:rPr>
      </w:pPr>
      <w:r>
        <w:rPr>
          <w:b/>
          <w:i w:val="0"/>
        </w:rPr>
        <w:t>4.9</w:t>
      </w:r>
      <w:r>
        <w:rPr>
          <w:b/>
          <w:i w:val="0"/>
        </w:rPr>
        <w:tab/>
        <w:t>Overdose</w:t>
      </w:r>
    </w:p>
    <w:p w14:paraId="093D1A6C" w14:textId="77777777" w:rsidR="00396F52" w:rsidRDefault="00396F52" w:rsidP="00732DEF"/>
    <w:p w14:paraId="082B4461" w14:textId="77777777" w:rsidR="00396F52" w:rsidRDefault="00396F52" w:rsidP="00732DEF">
      <w:r>
        <w:t xml:space="preserve">At present, there is minimal experience with overdose. One patient experienced an episode of atrial fibrillation after ingestion of 150 mg of Rapamune. In general, the adverse effects of overdose are consistent with those listed in </w:t>
      </w:r>
      <w:r w:rsidRPr="00C42123">
        <w:t>section 4.8</w:t>
      </w:r>
      <w:r>
        <w:t>. General supportive measures should be initiated in all cases of overdose. Based on the poor aqueous solubility and high erythrocyte and plasma protein binding of Rapamune, it is anticipated that Rapamune will not be dialysable to any significant extent.</w:t>
      </w:r>
    </w:p>
    <w:p w14:paraId="7EEAF7FB" w14:textId="77777777" w:rsidR="00396F52" w:rsidRDefault="00396F52"/>
    <w:p w14:paraId="1738419C" w14:textId="77777777" w:rsidR="00396F52" w:rsidRDefault="00396F52">
      <w:pPr>
        <w:keepNext/>
        <w:keepLines/>
      </w:pPr>
    </w:p>
    <w:p w14:paraId="6439C706" w14:textId="77777777" w:rsidR="00396F52" w:rsidRDefault="00396F52">
      <w:pPr>
        <w:pStyle w:val="Heading1"/>
        <w:keepLines/>
        <w:tabs>
          <w:tab w:val="left" w:pos="562"/>
        </w:tabs>
        <w:jc w:val="left"/>
      </w:pPr>
      <w:r>
        <w:t>5.</w:t>
      </w:r>
      <w:r>
        <w:tab/>
        <w:t>P</w:t>
      </w:r>
      <w:r>
        <w:rPr>
          <w:caps/>
        </w:rPr>
        <w:t>harmacological</w:t>
      </w:r>
      <w:r>
        <w:t xml:space="preserve"> P</w:t>
      </w:r>
      <w:r>
        <w:rPr>
          <w:caps/>
        </w:rPr>
        <w:t>roperties</w:t>
      </w:r>
    </w:p>
    <w:p w14:paraId="17952AB7" w14:textId="77777777" w:rsidR="00396F52" w:rsidRDefault="00396F52">
      <w:pPr>
        <w:keepNext/>
        <w:keepLines/>
      </w:pPr>
    </w:p>
    <w:p w14:paraId="509479C8" w14:textId="77777777" w:rsidR="00396F52" w:rsidRDefault="00396F52">
      <w:pPr>
        <w:pStyle w:val="Heading2"/>
        <w:keepLines/>
        <w:tabs>
          <w:tab w:val="left" w:pos="567"/>
        </w:tabs>
        <w:jc w:val="left"/>
        <w:rPr>
          <w:b/>
          <w:i w:val="0"/>
        </w:rPr>
      </w:pPr>
      <w:bookmarkStart w:id="11" w:name="_5.1_Pharmacodynamic_properties"/>
      <w:bookmarkEnd w:id="11"/>
      <w:r>
        <w:rPr>
          <w:b/>
          <w:i w:val="0"/>
        </w:rPr>
        <w:t>5.1</w:t>
      </w:r>
      <w:r>
        <w:rPr>
          <w:b/>
          <w:i w:val="0"/>
        </w:rPr>
        <w:tab/>
        <w:t>Pharmacodynamic properties</w:t>
      </w:r>
    </w:p>
    <w:p w14:paraId="6B10DC8C" w14:textId="77777777" w:rsidR="00396F52" w:rsidRDefault="00396F52">
      <w:pPr>
        <w:keepNext/>
        <w:keepLines/>
        <w:tabs>
          <w:tab w:val="left" w:pos="567"/>
        </w:tabs>
      </w:pPr>
    </w:p>
    <w:p w14:paraId="00E9E079" w14:textId="12AEDCA9" w:rsidR="00DA12B3" w:rsidRDefault="00234B7E">
      <w:pPr>
        <w:tabs>
          <w:tab w:val="left" w:pos="567"/>
        </w:tabs>
      </w:pPr>
      <w:r w:rsidRPr="00BA2733">
        <w:t>Pharmacotherapeutic group: Immunosuppressants, ATC</w:t>
      </w:r>
      <w:r w:rsidR="005739D7">
        <w:t> </w:t>
      </w:r>
      <w:r w:rsidRPr="00BA2733">
        <w:t>code:</w:t>
      </w:r>
      <w:r w:rsidR="005739D7">
        <w:t> </w:t>
      </w:r>
      <w:r w:rsidRPr="00BA2733">
        <w:t>L04A</w:t>
      </w:r>
      <w:r w:rsidR="00176AD2">
        <w:t>H01</w:t>
      </w:r>
      <w:r w:rsidRPr="00BA2733">
        <w:t>.</w:t>
      </w:r>
    </w:p>
    <w:p w14:paraId="27552DF1" w14:textId="77777777" w:rsidR="007E1EA5" w:rsidRDefault="007E1EA5">
      <w:pPr>
        <w:tabs>
          <w:tab w:val="left" w:pos="567"/>
        </w:tabs>
      </w:pPr>
    </w:p>
    <w:p w14:paraId="09D041EF" w14:textId="77777777" w:rsidR="00234B7E" w:rsidRPr="00BA2733" w:rsidRDefault="00234B7E" w:rsidP="00170E6B">
      <w:r w:rsidRPr="00BA2733">
        <w:t>Sirolimus inhibits T</w:t>
      </w:r>
      <w:r>
        <w:noBreakHyphen/>
      </w:r>
      <w:r w:rsidRPr="00BA2733">
        <w:t>cell activation induced by most stimuli, by blocking calcium</w:t>
      </w:r>
      <w:r>
        <w:noBreakHyphen/>
      </w:r>
      <w:r w:rsidRPr="00BA2733">
        <w:t>dependent and calcium</w:t>
      </w:r>
      <w:r>
        <w:noBreakHyphen/>
      </w:r>
      <w:r w:rsidRPr="00BA2733">
        <w:t>independent intracellular signal transduction. Studies demonstrated that its effects are mediated by a mechanism that is different from that of ciclosporin, tacrolimus, and other immunosuppressive agents. Experimental evidence suggests that sirolimus binds to the specific cytosolic protein FKPB</w:t>
      </w:r>
      <w:r>
        <w:noBreakHyphen/>
      </w:r>
      <w:r w:rsidRPr="00BA2733">
        <w:t>12, and that the FKPB 12</w:t>
      </w:r>
      <w:r>
        <w:noBreakHyphen/>
      </w:r>
      <w:r w:rsidRPr="00BA2733">
        <w:t xml:space="preserve">sirolimus complex inhibits the activation of the mammalian Target </w:t>
      </w:r>
      <w:proofErr w:type="gramStart"/>
      <w:r w:rsidRPr="00BA2733">
        <w:t>Of</w:t>
      </w:r>
      <w:proofErr w:type="gramEnd"/>
      <w:r w:rsidRPr="00BA2733">
        <w:t xml:space="preserve"> Rapamycin (mTOR), a critical kinase for cell cycle progression. The inhibition of mTOR results in blockage of several specific signal transduction pathways. The net result is the inhibition of lymphocyte activation, which results in immunosuppression.</w:t>
      </w:r>
    </w:p>
    <w:p w14:paraId="157E2277" w14:textId="77777777" w:rsidR="00234B7E" w:rsidRPr="00BA2733" w:rsidRDefault="00234B7E" w:rsidP="00234B7E">
      <w:pPr>
        <w:tabs>
          <w:tab w:val="left" w:pos="567"/>
        </w:tabs>
      </w:pPr>
    </w:p>
    <w:p w14:paraId="22FCE6A4" w14:textId="77777777" w:rsidR="00234B7E" w:rsidRPr="00BA2733" w:rsidRDefault="00234B7E" w:rsidP="00234B7E">
      <w:pPr>
        <w:tabs>
          <w:tab w:val="left" w:pos="567"/>
        </w:tabs>
      </w:pPr>
      <w:r w:rsidRPr="00BA2733">
        <w:t>In animals, sirolimus has a direct effect on T-</w:t>
      </w:r>
      <w:r>
        <w:t xml:space="preserve"> </w:t>
      </w:r>
      <w:r w:rsidRPr="00BA2733">
        <w:t>and B</w:t>
      </w:r>
      <w:r>
        <w:noBreakHyphen/>
      </w:r>
      <w:r w:rsidRPr="00BA2733">
        <w:t>cell activation, suppressing immune</w:t>
      </w:r>
      <w:r>
        <w:noBreakHyphen/>
      </w:r>
      <w:r w:rsidRPr="00BA2733">
        <w:t>mediated reactions, such as allograft rejection.</w:t>
      </w:r>
    </w:p>
    <w:p w14:paraId="5B28F4A3" w14:textId="77777777" w:rsidR="00152B53" w:rsidRDefault="00152B53" w:rsidP="00170E6B">
      <w:pPr>
        <w:tabs>
          <w:tab w:val="left" w:pos="567"/>
        </w:tabs>
      </w:pPr>
    </w:p>
    <w:p w14:paraId="4D3DE53F" w14:textId="77777777" w:rsidR="00152B53" w:rsidRPr="00CC203E" w:rsidRDefault="00152B53" w:rsidP="00152B53">
      <w:pPr>
        <w:pStyle w:val="BodyText"/>
        <w:jc w:val="left"/>
        <w:rPr>
          <w:color w:val="auto"/>
        </w:rPr>
      </w:pPr>
      <w:r w:rsidRPr="00CC203E">
        <w:rPr>
          <w:color w:val="auto"/>
        </w:rPr>
        <w:lastRenderedPageBreak/>
        <w:t>LAM involves lung tissue infiltration with smooth muscle-like cells that harbo</w:t>
      </w:r>
      <w:r w:rsidR="001A79D2">
        <w:rPr>
          <w:color w:val="auto"/>
        </w:rPr>
        <w:t>u</w:t>
      </w:r>
      <w:r w:rsidRPr="00CC203E">
        <w:rPr>
          <w:color w:val="auto"/>
        </w:rPr>
        <w:t>r inactivating mutations of the tuberous sclerosis complex (TSC) gene (LAM cells). Loss of TSC gene function activates the mTOR signaling pathway, resulting in cellular proliferation and release of lymphangiogenic growth factors. Sirolimus inhibits the activated mTOR pathway and thus the proliferation of LAM cells.</w:t>
      </w:r>
    </w:p>
    <w:p w14:paraId="5A9083BE" w14:textId="77777777" w:rsidR="00396F52" w:rsidRDefault="00396F52" w:rsidP="00170E6B">
      <w:pPr>
        <w:tabs>
          <w:tab w:val="left" w:pos="567"/>
        </w:tabs>
      </w:pPr>
    </w:p>
    <w:p w14:paraId="751AF267" w14:textId="77777777" w:rsidR="00234B7E" w:rsidRPr="00BA2733" w:rsidRDefault="00234B7E" w:rsidP="008D4403">
      <w:pPr>
        <w:pStyle w:val="Heading3"/>
        <w:rPr>
          <w:i w:val="0"/>
          <w:color w:val="auto"/>
        </w:rPr>
      </w:pPr>
      <w:r w:rsidRPr="00BA2733">
        <w:rPr>
          <w:i w:val="0"/>
          <w:color w:val="auto"/>
        </w:rPr>
        <w:t xml:space="preserve">Clinical </w:t>
      </w:r>
      <w:r w:rsidR="00836A45">
        <w:rPr>
          <w:i w:val="0"/>
          <w:color w:val="auto"/>
        </w:rPr>
        <w:t>s</w:t>
      </w:r>
      <w:r w:rsidRPr="00BA2733">
        <w:rPr>
          <w:i w:val="0"/>
          <w:color w:val="auto"/>
        </w:rPr>
        <w:t>tudies</w:t>
      </w:r>
    </w:p>
    <w:p w14:paraId="25D24637" w14:textId="77777777" w:rsidR="00234B7E" w:rsidRPr="00BA2733" w:rsidRDefault="00234B7E" w:rsidP="008D4403">
      <w:pPr>
        <w:keepNext/>
        <w:rPr>
          <w:lang w:val="en-AU"/>
        </w:rPr>
      </w:pPr>
    </w:p>
    <w:p w14:paraId="0EDC7BEF" w14:textId="77777777" w:rsidR="00152B53" w:rsidRPr="000E73C7" w:rsidRDefault="00152B53" w:rsidP="008D4403">
      <w:pPr>
        <w:pStyle w:val="optionalconcepts"/>
        <w:keepNext/>
        <w:keepLines/>
        <w:rPr>
          <w:i/>
          <w:szCs w:val="22"/>
          <w:u w:val="single"/>
        </w:rPr>
      </w:pPr>
      <w:r w:rsidRPr="000E73C7">
        <w:rPr>
          <w:i/>
          <w:szCs w:val="22"/>
          <w:u w:val="single"/>
        </w:rPr>
        <w:t>Prophylaxis of Organ Rejection</w:t>
      </w:r>
    </w:p>
    <w:p w14:paraId="3B8B2C08" w14:textId="77777777" w:rsidR="000D436B" w:rsidRDefault="000D436B" w:rsidP="000E73C7">
      <w:pPr>
        <w:keepNext/>
      </w:pPr>
    </w:p>
    <w:p w14:paraId="65250F30" w14:textId="77777777" w:rsidR="00234B7E" w:rsidRPr="00710DE3" w:rsidRDefault="00234B7E" w:rsidP="00A549CA">
      <w:r w:rsidRPr="00710DE3">
        <w:t>Patients at low to moderate immunological risk were studied in the phase 3 ciclosporin elimination</w:t>
      </w:r>
      <w:r w:rsidRPr="00710DE3">
        <w:noBreakHyphen/>
        <w:t xml:space="preserve">Rapamune maintenance </w:t>
      </w:r>
      <w:r>
        <w:t>study</w:t>
      </w:r>
      <w:r w:rsidRPr="00710DE3">
        <w:t>, which included patients receiving a renal allograft from a cadaveric or living donor. In addition, re</w:t>
      </w:r>
      <w:r>
        <w:noBreakHyphen/>
      </w:r>
      <w:r w:rsidRPr="00710DE3">
        <w:t xml:space="preserve">transplant recipients whose previous grafts survived for at least </w:t>
      </w:r>
      <w:r>
        <w:t>6</w:t>
      </w:r>
      <w:r w:rsidR="006D6B59">
        <w:t> </w:t>
      </w:r>
      <w:r w:rsidRPr="00710DE3">
        <w:t>months after transplantation were included. Ciclosporin was not withdrawn in pati</w:t>
      </w:r>
      <w:r>
        <w:t xml:space="preserve">ents experiencing Banff Grade 3 </w:t>
      </w:r>
      <w:r w:rsidRPr="00710DE3">
        <w:t>acute rejection episodes, who were dialysis</w:t>
      </w:r>
      <w:r>
        <w:noBreakHyphen/>
      </w:r>
      <w:r w:rsidRPr="00710DE3">
        <w:t xml:space="preserve">dependent, who had a serum creatinine </w:t>
      </w:r>
      <w:r>
        <w:t>higher than</w:t>
      </w:r>
      <w:r w:rsidRPr="00710DE3">
        <w:t> 400</w:t>
      </w:r>
      <w:r>
        <w:t> </w:t>
      </w:r>
      <w:r w:rsidRPr="00710DE3">
        <w:sym w:font="Symbol" w:char="F06D"/>
      </w:r>
      <w:r w:rsidRPr="00710DE3">
        <w:t>mol/</w:t>
      </w:r>
      <w:r w:rsidR="00E05A4E">
        <w:t>L</w:t>
      </w:r>
      <w:r w:rsidRPr="00710DE3">
        <w:t>, or who had inadequate renal function to support ciclosporin withdrawal.</w:t>
      </w:r>
      <w:r w:rsidR="00A549CA">
        <w:t xml:space="preserve"> </w:t>
      </w:r>
      <w:r w:rsidRPr="00710DE3">
        <w:t>Patients at high immunological risk of graft loss were not studied in sufficient number in the ciclosporin elimination</w:t>
      </w:r>
      <w:r>
        <w:noBreakHyphen/>
      </w:r>
      <w:r w:rsidRPr="00710DE3">
        <w:t xml:space="preserve">Rapamune maintenance </w:t>
      </w:r>
      <w:r>
        <w:t>studies</w:t>
      </w:r>
      <w:r w:rsidRPr="00710DE3">
        <w:t xml:space="preserve"> and are not recommended for this treatment regimen.</w:t>
      </w:r>
    </w:p>
    <w:p w14:paraId="59C48DEF" w14:textId="77777777" w:rsidR="00234B7E" w:rsidRPr="00BA2733" w:rsidRDefault="00234B7E" w:rsidP="00234B7E"/>
    <w:p w14:paraId="6486006F" w14:textId="77777777" w:rsidR="00234B7E" w:rsidRPr="00BA2733" w:rsidRDefault="00234B7E" w:rsidP="00234B7E">
      <w:r w:rsidRPr="00BA2733">
        <w:t xml:space="preserve">At 12, 24 and </w:t>
      </w:r>
      <w:r>
        <w:t>36</w:t>
      </w:r>
      <w:r w:rsidR="006D6B59">
        <w:t> </w:t>
      </w:r>
      <w:r w:rsidRPr="00BA2733">
        <w:t>months, graft and patient survival were</w:t>
      </w:r>
      <w:r>
        <w:t xml:space="preserve"> similar for both groups. At 48</w:t>
      </w:r>
      <w:r w:rsidR="006D6B59">
        <w:t> </w:t>
      </w:r>
      <w:r w:rsidRPr="00BA2733">
        <w:t>months, there was a statistically significant difference in graft survival in favour of the Rapamune following ciclosporin elimination group compared to the Rapamune with ciclosporin therapy group (including and excluding loss to follow</w:t>
      </w:r>
      <w:r w:rsidR="00B622D5">
        <w:noBreakHyphen/>
      </w:r>
      <w:r w:rsidRPr="00BA2733">
        <w:t>up). There was a significantly higher rate of first biopsy</w:t>
      </w:r>
      <w:r w:rsidR="00B622D5">
        <w:noBreakHyphen/>
      </w:r>
      <w:r w:rsidRPr="00BA2733">
        <w:t xml:space="preserve">proven rejection in the ciclosporin elimination group compared to the ciclosporin maintenance group during the </w:t>
      </w:r>
      <w:r>
        <w:t>period post</w:t>
      </w:r>
      <w:r>
        <w:noBreakHyphen/>
        <w:t>randomisation to 12</w:t>
      </w:r>
      <w:r w:rsidR="006D6B59">
        <w:t> </w:t>
      </w:r>
      <w:r w:rsidRPr="00BA2733">
        <w:t xml:space="preserve">months (9.8% vs. 4.2%, respectively). Thereafter, the difference between the two groups was not significant. </w:t>
      </w:r>
    </w:p>
    <w:p w14:paraId="03CB90C6" w14:textId="77777777" w:rsidR="00234B7E" w:rsidRPr="00BA2733" w:rsidRDefault="00234B7E" w:rsidP="00234B7E"/>
    <w:p w14:paraId="337DA55E" w14:textId="77777777" w:rsidR="00234B7E" w:rsidRPr="00BA2733" w:rsidRDefault="00234B7E" w:rsidP="00234B7E">
      <w:pPr>
        <w:rPr>
          <w:bCs/>
        </w:rPr>
      </w:pPr>
      <w:r w:rsidRPr="00BA2733">
        <w:t>The mean calculated glomerular filtration rate (GFR) at 12,</w:t>
      </w:r>
      <w:r>
        <w:t xml:space="preserve"> 24, 36, 48 and 60</w:t>
      </w:r>
      <w:r w:rsidR="006D6B59">
        <w:t> </w:t>
      </w:r>
      <w:r w:rsidRPr="00BA2733">
        <w:t>months was significantly higher for patients receiving Rapamune following ciclosporin elimination than for those in the Rapamune with ciclosporin therapy group.</w:t>
      </w:r>
      <w:r>
        <w:t xml:space="preserve"> </w:t>
      </w:r>
      <w:r w:rsidRPr="00BA2733">
        <w:t xml:space="preserve">Based upon the analysis of data from </w:t>
      </w:r>
      <w:r>
        <w:t>36</w:t>
      </w:r>
      <w:r w:rsidR="006D6B59">
        <w:t> </w:t>
      </w:r>
      <w:r w:rsidRPr="00BA2733">
        <w:t>months and beyond, which showed a growing difference in graft survival and renal function, as well as significantly lower blood pressure in the ciclosporin elimination group, it was decided to discontinue subjects from the Rapamun</w:t>
      </w:r>
      <w:r>
        <w:t>e with ciclosporin group. By 60</w:t>
      </w:r>
      <w:r w:rsidR="006D6B59">
        <w:t> </w:t>
      </w:r>
      <w:r w:rsidRPr="00BA2733">
        <w:t>months, the incidence of non</w:t>
      </w:r>
      <w:r w:rsidR="00B622D5">
        <w:noBreakHyphen/>
      </w:r>
      <w:r w:rsidRPr="00BA2733">
        <w:t>skin malignancies was significantly higher in the cohort who continued ciclosporin as compared with the cohort who had ciclosporin withdrawn (8.4% vs. 3.8%, respectively). For skin carcinoma, the median time to first occurrence was significantly delayed.</w:t>
      </w:r>
    </w:p>
    <w:p w14:paraId="763DCBC8" w14:textId="77777777" w:rsidR="00396F52" w:rsidRDefault="00396F52"/>
    <w:p w14:paraId="3BBFA02F" w14:textId="77777777" w:rsidR="00294B86" w:rsidRPr="00710DE3" w:rsidRDefault="00294B86" w:rsidP="00294B86">
      <w:r w:rsidRPr="00710DE3">
        <w:t>The safety and efficacy of conversion from calcineurin inhibitors to Rapamune in maintenance r</w:t>
      </w:r>
      <w:r>
        <w:t>enal transplant patients (6</w:t>
      </w:r>
      <w:r w:rsidR="00B622D5">
        <w:noBreakHyphen/>
      </w:r>
      <w:r>
        <w:t>120</w:t>
      </w:r>
      <w:r w:rsidR="006D6B59">
        <w:t> </w:t>
      </w:r>
      <w:r w:rsidRPr="00710DE3">
        <w:t>months after transplantation) was assessed in a randomised, multicentre, controlled trial, stratified by calculated GFR at baseline</w:t>
      </w:r>
      <w:r>
        <w:t xml:space="preserve"> (20</w:t>
      </w:r>
      <w:r w:rsidR="00B622D5">
        <w:noBreakHyphen/>
      </w:r>
      <w:r>
        <w:t>40 m</w:t>
      </w:r>
      <w:r w:rsidR="00BD2BDB">
        <w:t>L</w:t>
      </w:r>
      <w:r w:rsidRPr="00710DE3">
        <w:t>/min vs</w:t>
      </w:r>
      <w:r>
        <w:t>.</w:t>
      </w:r>
      <w:r w:rsidRPr="00710DE3">
        <w:t xml:space="preserve"> </w:t>
      </w:r>
      <w:r>
        <w:t>above 40 m</w:t>
      </w:r>
      <w:r w:rsidR="00BD2BDB">
        <w:t>L</w:t>
      </w:r>
      <w:r w:rsidRPr="00710DE3">
        <w:t xml:space="preserve">/min). Concomitant immunosuppressive agents included mycophenolate mofetil, azathioprine, and corticosteroids. Enrollment in the patient stratum with baseline calculated GFR </w:t>
      </w:r>
      <w:r>
        <w:t>below</w:t>
      </w:r>
      <w:r w:rsidR="007D3FCE">
        <w:t xml:space="preserve"> </w:t>
      </w:r>
      <w:r>
        <w:t>40 m</w:t>
      </w:r>
      <w:r w:rsidR="00BD2BDB">
        <w:t>L</w:t>
      </w:r>
      <w:r w:rsidRPr="00710DE3">
        <w:t xml:space="preserve">/min was discontinued due to an imbalance in safety events (see </w:t>
      </w:r>
      <w:r w:rsidRPr="00C42123">
        <w:t>section 4.8</w:t>
      </w:r>
      <w:r w:rsidRPr="00710DE3">
        <w:t>).</w:t>
      </w:r>
    </w:p>
    <w:p w14:paraId="4170ED89" w14:textId="77777777" w:rsidR="00294B86" w:rsidRPr="00A549CA" w:rsidRDefault="00294B86" w:rsidP="00294B86">
      <w:pPr>
        <w:rPr>
          <w:highlight w:val="green"/>
        </w:rPr>
      </w:pPr>
    </w:p>
    <w:p w14:paraId="24557F08" w14:textId="77777777" w:rsidR="00294B86" w:rsidRPr="00710DE3" w:rsidRDefault="00294B86" w:rsidP="00294B86">
      <w:r w:rsidRPr="00710DE3">
        <w:t xml:space="preserve">In the patient stratum with baseline calculated GFR </w:t>
      </w:r>
      <w:r>
        <w:t>above 40 m</w:t>
      </w:r>
      <w:r w:rsidR="00BD2BDB">
        <w:t>L</w:t>
      </w:r>
      <w:r w:rsidRPr="00710DE3">
        <w:t>/min, renal function was not improved overall. The rates of acute rejection, graft loss, and deat</w:t>
      </w:r>
      <w:r>
        <w:t>h were similar at 1 and 2</w:t>
      </w:r>
      <w:r w:rsidR="00E52A63">
        <w:t> </w:t>
      </w:r>
      <w:r w:rsidRPr="00710DE3">
        <w:t xml:space="preserve">years. Treatment emergent adverse events occurred more frequently during the first </w:t>
      </w:r>
      <w:r>
        <w:t>6</w:t>
      </w:r>
      <w:r w:rsidR="006D6B59">
        <w:t> </w:t>
      </w:r>
      <w:r w:rsidRPr="00710DE3">
        <w:t xml:space="preserve">months after Rapamune conversion. In the stratum with baseline calculated GFR </w:t>
      </w:r>
      <w:r>
        <w:t>above 40 m</w:t>
      </w:r>
      <w:r w:rsidR="00BD2BDB">
        <w:t>L</w:t>
      </w:r>
      <w:r w:rsidRPr="00710DE3">
        <w:t xml:space="preserve">/min, the mean and median urinary protein to creatinine ratios were significantly higher in the Rapamune conversion group as compared to those of the calcineurin inhibitors continuation group at </w:t>
      </w:r>
      <w:r>
        <w:t>24</w:t>
      </w:r>
      <w:r w:rsidR="006D6B59">
        <w:t> </w:t>
      </w:r>
      <w:r w:rsidRPr="00710DE3">
        <w:t xml:space="preserve">months (see </w:t>
      </w:r>
      <w:r w:rsidRPr="00C42123">
        <w:t>section</w:t>
      </w:r>
      <w:r w:rsidR="0095438B">
        <w:t> </w:t>
      </w:r>
      <w:r w:rsidRPr="00C42123">
        <w:t>4.4</w:t>
      </w:r>
      <w:r>
        <w:t>).</w:t>
      </w:r>
      <w:r w:rsidRPr="00710DE3">
        <w:t xml:space="preserve"> New onset nephrosis (nephrotic syndrome) was also reported (see </w:t>
      </w:r>
      <w:r w:rsidRPr="00C42123">
        <w:t>section 4.8</w:t>
      </w:r>
      <w:r w:rsidRPr="00710DE3">
        <w:t>).</w:t>
      </w:r>
    </w:p>
    <w:p w14:paraId="7EF71CB6" w14:textId="77777777" w:rsidR="00294B86" w:rsidRPr="00BA2733" w:rsidRDefault="00294B86" w:rsidP="00294B86"/>
    <w:p w14:paraId="691564E8" w14:textId="77777777" w:rsidR="00294B86" w:rsidRDefault="00294B86" w:rsidP="00A549CA">
      <w:pPr>
        <w:tabs>
          <w:tab w:val="left" w:pos="567"/>
        </w:tabs>
      </w:pPr>
      <w:r>
        <w:t>At 2</w:t>
      </w:r>
      <w:r w:rsidR="00E52A63">
        <w:t> </w:t>
      </w:r>
      <w:r w:rsidRPr="00710DE3">
        <w:t>years, the rate of non</w:t>
      </w:r>
      <w:r>
        <w:noBreakHyphen/>
      </w:r>
      <w:r w:rsidRPr="00710DE3">
        <w:t xml:space="preserve">melanoma skin malignancies was significantly lower in the Rapamune conversion group as compared to the calcineurin inhibitors continuation group (1.8% and 6.9%). In a subset of the study patients with a baseline GFR </w:t>
      </w:r>
      <w:r>
        <w:t>above 40 m</w:t>
      </w:r>
      <w:r w:rsidR="00BD2BDB">
        <w:t>L</w:t>
      </w:r>
      <w:r w:rsidRPr="00710DE3">
        <w:t>/min and normal urinary protein excretion, calcu</w:t>
      </w:r>
      <w:r>
        <w:t>lated GFR was higher at 1 and 2</w:t>
      </w:r>
      <w:r w:rsidR="00E52A63">
        <w:t> </w:t>
      </w:r>
      <w:r w:rsidRPr="00710DE3">
        <w:t xml:space="preserve">years in patients converted to Rapamune than for the </w:t>
      </w:r>
      <w:r w:rsidRPr="00710DE3">
        <w:lastRenderedPageBreak/>
        <w:t>corresponding subset of calcineurin inhibitor continuation patients. The rates of acute rejection, graft loss, and death were similar, but urinary protein excretion was increased in the Rapamune treatment arm of this subset.</w:t>
      </w:r>
    </w:p>
    <w:p w14:paraId="74CCFC9B" w14:textId="77777777" w:rsidR="008E5F0B" w:rsidRPr="00710DE3" w:rsidRDefault="008E5F0B" w:rsidP="00A549CA">
      <w:pPr>
        <w:tabs>
          <w:tab w:val="left" w:pos="567"/>
        </w:tabs>
      </w:pPr>
    </w:p>
    <w:p w14:paraId="7703CED3" w14:textId="77777777" w:rsidR="008E5F0B" w:rsidRPr="00C827AB" w:rsidRDefault="008E5F0B" w:rsidP="008E5F0B">
      <w:r w:rsidRPr="00C827AB">
        <w:t xml:space="preserve">In an </w:t>
      </w:r>
      <w:proofErr w:type="gramStart"/>
      <w:r w:rsidRPr="00C827AB">
        <w:t>open-label</w:t>
      </w:r>
      <w:proofErr w:type="gramEnd"/>
      <w:r w:rsidRPr="00C827AB">
        <w:t xml:space="preserve">, randomised, comparative, multi-centre study where renal transplant patients were either converted from tacrolimus to sirolimus 3 to 5 months post-transplant or remained on tacrolimus, there was no significant difference in renal function at 2 years. There were more adverse events (99.2% vs. 91.1%, </w:t>
      </w:r>
      <w:r w:rsidRPr="00C827AB">
        <w:rPr>
          <w:iCs/>
          <w:lang w:val="en-GB"/>
        </w:rPr>
        <w:t>p=0.002*</w:t>
      </w:r>
      <w:r w:rsidRPr="00C827AB">
        <w:t xml:space="preserve">) and more discontinuations from the treatment due to adverse events (26.7% vs. 4.1%, </w:t>
      </w:r>
      <w:r w:rsidRPr="00C827AB">
        <w:rPr>
          <w:iCs/>
          <w:lang w:val="en-GB"/>
        </w:rPr>
        <w:t>p&lt;0.001*</w:t>
      </w:r>
      <w:r w:rsidRPr="00C827AB">
        <w:t>) in the group converted to sirolimus compared to the tacrolimus group. The incidence of biopsy confirmed acute rejection was higher (p=0.020</w:t>
      </w:r>
      <w:r w:rsidRPr="00C827AB">
        <w:rPr>
          <w:iCs/>
          <w:lang w:val="en-GB"/>
        </w:rPr>
        <w:t>*</w:t>
      </w:r>
      <w:r w:rsidRPr="00C827AB">
        <w:t>) for patients in the sirolimus group (11, 8.4%) compared to the tacrolimus group (2, 1.6%) through 2 years; most rejections were mild in severity (8 of 9 [89%] T-cell BCAR, 2 of 4 [50%] a</w:t>
      </w:r>
      <w:r w:rsidR="00A26468">
        <w:t xml:space="preserve">ntibody </w:t>
      </w:r>
      <w:r w:rsidRPr="00C827AB">
        <w:t>mediated BCAR) in the sirolimus group. Patients who had both antibody-mediated rejection and T-cell-mediated rejection on the same biopsy were counted once for each category. More patients converted to sirolimus developed new onset diabetes mellitus defined as 30 days or longer of continuous or at least 25 days non-stop (without gap) use of any diabetic treatment after randomisation, a fasting glucose ≥126 mg/dL or a non-fasting glucose ≥200 mg/dL after randomisation (18.3% vs</w:t>
      </w:r>
      <w:r w:rsidR="001A79D2">
        <w:t>.</w:t>
      </w:r>
      <w:r w:rsidRPr="00C827AB">
        <w:t xml:space="preserve"> 5.6%,</w:t>
      </w:r>
      <w:r w:rsidRPr="00C827AB">
        <w:rPr>
          <w:iCs/>
          <w:lang w:val="en-GB"/>
        </w:rPr>
        <w:t xml:space="preserve"> p=0.025*</w:t>
      </w:r>
      <w:r w:rsidRPr="00C827AB">
        <w:t xml:space="preserve">). A lower incidence of squamous cell carcinoma of the skin was observed in the sirolimus group (0% vs. 4.9%). </w:t>
      </w:r>
      <w:r w:rsidRPr="00C827AB">
        <w:rPr>
          <w:iCs/>
          <w:lang w:val="en-GB"/>
        </w:rPr>
        <w:t>*Note: p</w:t>
      </w:r>
      <w:r w:rsidRPr="00C827AB">
        <w:rPr>
          <w:iCs/>
          <w:lang w:val="en-GB"/>
        </w:rPr>
        <w:noBreakHyphen/>
        <w:t>values not controlled for multiple testing.</w:t>
      </w:r>
    </w:p>
    <w:p w14:paraId="6822730E" w14:textId="77777777" w:rsidR="00396F52" w:rsidRPr="00C827AB" w:rsidRDefault="00396F52">
      <w:pPr>
        <w:tabs>
          <w:tab w:val="left" w:pos="567"/>
        </w:tabs>
        <w:rPr>
          <w:bCs/>
        </w:rPr>
      </w:pPr>
    </w:p>
    <w:p w14:paraId="0CA4CA6A" w14:textId="77777777" w:rsidR="00294B86" w:rsidRPr="00C827AB" w:rsidRDefault="00294B86" w:rsidP="00294B86">
      <w:pPr>
        <w:tabs>
          <w:tab w:val="left" w:pos="567"/>
        </w:tabs>
        <w:rPr>
          <w:lang w:val="en-GB"/>
        </w:rPr>
      </w:pPr>
      <w:r w:rsidRPr="00C827AB">
        <w:rPr>
          <w:bCs/>
        </w:rPr>
        <w:t>In two multi</w:t>
      </w:r>
      <w:r w:rsidRPr="00C827AB">
        <w:rPr>
          <w:bCs/>
        </w:rPr>
        <w:noBreakHyphen/>
        <w:t xml:space="preserve">centre clinical studies, </w:t>
      </w:r>
      <w:r w:rsidRPr="00C827AB">
        <w:rPr>
          <w:i/>
        </w:rPr>
        <w:t>de novo</w:t>
      </w:r>
      <w:r w:rsidRPr="00C827AB">
        <w:rPr>
          <w:bCs/>
        </w:rPr>
        <w:t xml:space="preserve"> renal transplant patients treated with sirolimus, mycophenolate mofetil (MMF), corticosteroids, and an IL</w:t>
      </w:r>
      <w:r w:rsidRPr="00C827AB">
        <w:rPr>
          <w:bCs/>
        </w:rPr>
        <w:noBreakHyphen/>
        <w:t>2 receptor antagonist had significantly higher acute rejection rates and numerically higher death rates compared to patients treated with a calcineurin inhibitor, MMF, corticosteroids, and an IL</w:t>
      </w:r>
      <w:r w:rsidR="00B622D5" w:rsidRPr="00C827AB">
        <w:rPr>
          <w:bCs/>
        </w:rPr>
        <w:noBreakHyphen/>
      </w:r>
      <w:r w:rsidRPr="00C827AB">
        <w:rPr>
          <w:bCs/>
        </w:rPr>
        <w:t xml:space="preserve">2 receptor antagonist (see section 4.4). Renal function was not better in the treatment arms with </w:t>
      </w:r>
      <w:r w:rsidRPr="00C827AB">
        <w:rPr>
          <w:i/>
        </w:rPr>
        <w:t>de novo</w:t>
      </w:r>
      <w:r w:rsidRPr="00C827AB">
        <w:rPr>
          <w:bCs/>
        </w:rPr>
        <w:t xml:space="preserve"> sirolimus without a calcineurin inhibitor. An abbreviated dosing schedule of daclizumab was used in one of the studies.</w:t>
      </w:r>
    </w:p>
    <w:p w14:paraId="28F5EE52" w14:textId="77777777" w:rsidR="00294B86" w:rsidRPr="00C827AB" w:rsidRDefault="00294B86" w:rsidP="00294B86">
      <w:pPr>
        <w:tabs>
          <w:tab w:val="left" w:pos="567"/>
        </w:tabs>
        <w:rPr>
          <w:bCs/>
        </w:rPr>
      </w:pPr>
    </w:p>
    <w:p w14:paraId="7DC480E6" w14:textId="77777777" w:rsidR="009416D5" w:rsidRDefault="009416D5" w:rsidP="009416D5">
      <w:r w:rsidRPr="00C827AB">
        <w:t>In a randomi</w:t>
      </w:r>
      <w:r w:rsidR="00596D35" w:rsidRPr="00C827AB">
        <w:t>s</w:t>
      </w:r>
      <w:r w:rsidRPr="00C827AB">
        <w:t>ed, comparative</w:t>
      </w:r>
      <w:r>
        <w:t xml:space="preserve"> evaluation of ramipril versus placebo for the prevention of proteinur</w:t>
      </w:r>
      <w:r w:rsidR="0030357A">
        <w:t xml:space="preserve">ia in kidney transplant </w:t>
      </w:r>
      <w:r w:rsidR="005A30F6">
        <w:t>patient</w:t>
      </w:r>
      <w:r w:rsidR="0030357A">
        <w:t>s</w:t>
      </w:r>
      <w:r>
        <w:t xml:space="preserve"> converted from calcineurin inhibitors to sirolimus, a difference in the number of </w:t>
      </w:r>
      <w:r w:rsidR="005A30F6">
        <w:t>patien</w:t>
      </w:r>
      <w:r w:rsidR="0030357A">
        <w:t>ts</w:t>
      </w:r>
      <w:r>
        <w:t xml:space="preserve"> with BCAR through 52 weeks was observed [13 (9.5%) vs</w:t>
      </w:r>
      <w:r w:rsidR="001A79D2">
        <w:t>.</w:t>
      </w:r>
      <w:r>
        <w:t xml:space="preserve"> 5 (3.2%), r</w:t>
      </w:r>
      <w:r w:rsidR="005A30F6">
        <w:t>espectively; p=0.073]. Patient</w:t>
      </w:r>
      <w:r>
        <w:t>s initiated on ramipril 10 mg had a higher rate o</w:t>
      </w:r>
      <w:r w:rsidR="005A30F6">
        <w:t>f BCAR (15%) compared to patient</w:t>
      </w:r>
      <w:r>
        <w:t>s initiated on ramipril 5 mg (5%). Most rejections occurred within the first six months following conversion and were mild in severity; no graft losses were reported during the study (see section 4.4).</w:t>
      </w:r>
    </w:p>
    <w:p w14:paraId="7691F1D6" w14:textId="77777777" w:rsidR="00152B53" w:rsidRDefault="00152B53" w:rsidP="009416D5"/>
    <w:p w14:paraId="57F7895D" w14:textId="77777777" w:rsidR="00152B53" w:rsidRPr="000E73C7" w:rsidRDefault="006D2963" w:rsidP="00732DEF">
      <w:pPr>
        <w:pStyle w:val="BodyText"/>
        <w:keepNext/>
        <w:rPr>
          <w:i/>
          <w:color w:val="auto"/>
          <w:szCs w:val="22"/>
          <w:u w:val="single"/>
        </w:rPr>
      </w:pPr>
      <w:r w:rsidRPr="000E73C7">
        <w:rPr>
          <w:i/>
          <w:color w:val="auto"/>
          <w:szCs w:val="22"/>
          <w:u w:val="single"/>
        </w:rPr>
        <w:t xml:space="preserve">Sporadic </w:t>
      </w:r>
      <w:r w:rsidR="00152B53" w:rsidRPr="000E73C7">
        <w:rPr>
          <w:i/>
          <w:color w:val="auto"/>
          <w:szCs w:val="22"/>
          <w:u w:val="single"/>
        </w:rPr>
        <w:t>Lymphangioleiomyomatosis (</w:t>
      </w:r>
      <w:r w:rsidRPr="000E73C7">
        <w:rPr>
          <w:i/>
          <w:color w:val="auto"/>
          <w:szCs w:val="22"/>
          <w:u w:val="single"/>
        </w:rPr>
        <w:t>S-</w:t>
      </w:r>
      <w:r w:rsidR="00152B53" w:rsidRPr="000E73C7">
        <w:rPr>
          <w:i/>
          <w:color w:val="auto"/>
          <w:szCs w:val="22"/>
          <w:u w:val="single"/>
        </w:rPr>
        <w:t>LAM) Patients</w:t>
      </w:r>
    </w:p>
    <w:p w14:paraId="4E5DA0E8" w14:textId="77777777" w:rsidR="000D436B" w:rsidRDefault="000D436B" w:rsidP="00170E6B">
      <w:pPr>
        <w:pStyle w:val="BodyText"/>
        <w:jc w:val="left"/>
        <w:rPr>
          <w:color w:val="auto"/>
          <w:szCs w:val="22"/>
        </w:rPr>
      </w:pPr>
    </w:p>
    <w:p w14:paraId="78F2C23D" w14:textId="77777777" w:rsidR="00152B53" w:rsidRDefault="00152B53" w:rsidP="00170E6B">
      <w:pPr>
        <w:pStyle w:val="BodyText"/>
        <w:jc w:val="left"/>
        <w:rPr>
          <w:color w:val="auto"/>
          <w:szCs w:val="22"/>
        </w:rPr>
      </w:pPr>
      <w:r w:rsidRPr="00E40A45">
        <w:rPr>
          <w:color w:val="auto"/>
          <w:szCs w:val="22"/>
        </w:rPr>
        <w:t xml:space="preserve">The safety and efficacy of Rapamune for treatment of </w:t>
      </w:r>
      <w:r w:rsidR="006D2963">
        <w:rPr>
          <w:color w:val="auto"/>
          <w:szCs w:val="22"/>
        </w:rPr>
        <w:t>S-</w:t>
      </w:r>
      <w:r w:rsidRPr="00E40A45">
        <w:rPr>
          <w:color w:val="auto"/>
          <w:szCs w:val="22"/>
        </w:rPr>
        <w:t>LAM were assessed in a randomi</w:t>
      </w:r>
      <w:r>
        <w:rPr>
          <w:color w:val="auto"/>
          <w:szCs w:val="22"/>
        </w:rPr>
        <w:t>s</w:t>
      </w:r>
      <w:r w:rsidRPr="00E40A45">
        <w:rPr>
          <w:color w:val="auto"/>
          <w:szCs w:val="22"/>
        </w:rPr>
        <w:t>ed, double</w:t>
      </w:r>
      <w:r>
        <w:rPr>
          <w:color w:val="auto"/>
          <w:szCs w:val="22"/>
        </w:rPr>
        <w:noBreakHyphen/>
      </w:r>
      <w:r w:rsidRPr="00E40A45">
        <w:rPr>
          <w:color w:val="auto"/>
          <w:szCs w:val="22"/>
        </w:rPr>
        <w:t>blind, multicent</w:t>
      </w:r>
      <w:r>
        <w:rPr>
          <w:color w:val="auto"/>
          <w:szCs w:val="22"/>
        </w:rPr>
        <w:t>r</w:t>
      </w:r>
      <w:r w:rsidRPr="00E40A45">
        <w:rPr>
          <w:color w:val="auto"/>
          <w:szCs w:val="22"/>
        </w:rPr>
        <w:t>e, controlled trial. This study compared Rapamune (dose adjusted to 5</w:t>
      </w:r>
      <w:r w:rsidRPr="00E40A45">
        <w:rPr>
          <w:color w:val="auto"/>
          <w:szCs w:val="22"/>
        </w:rPr>
        <w:noBreakHyphen/>
        <w:t>15 ng/mL) with placebo for a 12-month treatment period, followed by a 12</w:t>
      </w:r>
      <w:r>
        <w:rPr>
          <w:color w:val="auto"/>
          <w:szCs w:val="22"/>
        </w:rPr>
        <w:t>-</w:t>
      </w:r>
      <w:r w:rsidRPr="00E40A45">
        <w:rPr>
          <w:color w:val="auto"/>
          <w:szCs w:val="22"/>
        </w:rPr>
        <w:t>month observation period</w:t>
      </w:r>
      <w:r w:rsidR="006D2963" w:rsidRPr="006D2963">
        <w:rPr>
          <w:color w:val="auto"/>
          <w:szCs w:val="22"/>
        </w:rPr>
        <w:t xml:space="preserve"> </w:t>
      </w:r>
      <w:r w:rsidR="006D2963" w:rsidRPr="00504AD2">
        <w:rPr>
          <w:color w:val="auto"/>
          <w:szCs w:val="22"/>
        </w:rPr>
        <w:t xml:space="preserve">in patients with </w:t>
      </w:r>
      <w:r w:rsidR="000D436B">
        <w:rPr>
          <w:color w:val="auto"/>
          <w:szCs w:val="22"/>
        </w:rPr>
        <w:t>TSC</w:t>
      </w:r>
      <w:r w:rsidR="006D2963" w:rsidRPr="00504AD2">
        <w:rPr>
          <w:color w:val="auto"/>
        </w:rPr>
        <w:t>-LAM or S-LAM</w:t>
      </w:r>
      <w:r w:rsidRPr="00E40A45">
        <w:rPr>
          <w:color w:val="auto"/>
          <w:szCs w:val="22"/>
        </w:rPr>
        <w:t>. Eighty-nine (89) patients were enrolled at 13 study sites in the United States, Canada, and Japan</w:t>
      </w:r>
      <w:r w:rsidR="006D2963" w:rsidRPr="006D2963">
        <w:rPr>
          <w:color w:val="auto"/>
          <w:szCs w:val="22"/>
        </w:rPr>
        <w:t xml:space="preserve"> </w:t>
      </w:r>
      <w:r w:rsidR="006D2963" w:rsidRPr="00504AD2">
        <w:rPr>
          <w:color w:val="auto"/>
          <w:szCs w:val="22"/>
        </w:rPr>
        <w:t>of which 81 patients had S-LAM</w:t>
      </w:r>
      <w:r w:rsidRPr="00E40A45">
        <w:rPr>
          <w:color w:val="auto"/>
          <w:szCs w:val="22"/>
        </w:rPr>
        <w:t xml:space="preserve">; </w:t>
      </w:r>
      <w:r w:rsidR="00461764" w:rsidRPr="00504AD2">
        <w:rPr>
          <w:color w:val="auto"/>
          <w:szCs w:val="22"/>
        </w:rPr>
        <w:t>of these patients with S</w:t>
      </w:r>
      <w:r w:rsidR="00AB27C5">
        <w:rPr>
          <w:color w:val="auto"/>
          <w:szCs w:val="22"/>
        </w:rPr>
        <w:noBreakHyphen/>
      </w:r>
      <w:r w:rsidR="00461764" w:rsidRPr="00504AD2">
        <w:rPr>
          <w:color w:val="auto"/>
          <w:szCs w:val="22"/>
        </w:rPr>
        <w:t xml:space="preserve">LAM, </w:t>
      </w:r>
      <w:r w:rsidR="006D2963">
        <w:rPr>
          <w:color w:val="auto"/>
          <w:szCs w:val="22"/>
        </w:rPr>
        <w:t>39</w:t>
      </w:r>
      <w:r w:rsidRPr="00E40A45">
        <w:rPr>
          <w:color w:val="auto"/>
          <w:szCs w:val="22"/>
        </w:rPr>
        <w:t xml:space="preserve"> were randomi</w:t>
      </w:r>
      <w:r>
        <w:rPr>
          <w:color w:val="auto"/>
          <w:szCs w:val="22"/>
        </w:rPr>
        <w:t>s</w:t>
      </w:r>
      <w:r w:rsidRPr="00E40A45">
        <w:rPr>
          <w:color w:val="auto"/>
          <w:szCs w:val="22"/>
        </w:rPr>
        <w:t xml:space="preserve">ed to receive placebo and </w:t>
      </w:r>
      <w:r w:rsidR="006D2963">
        <w:rPr>
          <w:color w:val="auto"/>
          <w:szCs w:val="22"/>
        </w:rPr>
        <w:t>42</w:t>
      </w:r>
      <w:r w:rsidRPr="00E40A45">
        <w:rPr>
          <w:color w:val="auto"/>
          <w:szCs w:val="22"/>
        </w:rPr>
        <w:t xml:space="preserve"> to receive Rapamune. </w:t>
      </w:r>
      <w:r w:rsidR="00554939" w:rsidRPr="007A0952">
        <w:rPr>
          <w:color w:val="auto"/>
          <w:szCs w:val="22"/>
        </w:rPr>
        <w:t xml:space="preserve">The </w:t>
      </w:r>
      <w:r w:rsidR="00554939" w:rsidRPr="007A0952">
        <w:rPr>
          <w:rFonts w:hint="eastAsia"/>
          <w:color w:val="auto"/>
          <w:szCs w:val="22"/>
        </w:rPr>
        <w:t xml:space="preserve">key inclusion criteria </w:t>
      </w:r>
      <w:r w:rsidR="00554939" w:rsidRPr="007A0952">
        <w:rPr>
          <w:color w:val="auto"/>
          <w:szCs w:val="22"/>
        </w:rPr>
        <w:t xml:space="preserve">was </w:t>
      </w:r>
      <w:r w:rsidR="00554939" w:rsidRPr="007A0952">
        <w:rPr>
          <w:rFonts w:hint="eastAsia"/>
          <w:color w:val="auto"/>
          <w:szCs w:val="22"/>
        </w:rPr>
        <w:t xml:space="preserve">post-bronchodilator </w:t>
      </w:r>
      <w:r w:rsidR="00CF5204" w:rsidRPr="00E40A45">
        <w:rPr>
          <w:color w:val="auto"/>
          <w:szCs w:val="22"/>
        </w:rPr>
        <w:t>forced expiratory volume in 1 second</w:t>
      </w:r>
      <w:r w:rsidR="00CF5204" w:rsidRPr="007A0952">
        <w:rPr>
          <w:rFonts w:hint="eastAsia"/>
          <w:color w:val="auto"/>
          <w:szCs w:val="22"/>
        </w:rPr>
        <w:t xml:space="preserve"> </w:t>
      </w:r>
      <w:r w:rsidR="00CF5204">
        <w:rPr>
          <w:color w:val="auto"/>
          <w:szCs w:val="22"/>
        </w:rPr>
        <w:t>(</w:t>
      </w:r>
      <w:r w:rsidR="00554939" w:rsidRPr="007A0952">
        <w:rPr>
          <w:rFonts w:hint="eastAsia"/>
          <w:color w:val="auto"/>
          <w:szCs w:val="22"/>
        </w:rPr>
        <w:t>FEV1</w:t>
      </w:r>
      <w:r w:rsidR="00CF5204">
        <w:rPr>
          <w:color w:val="auto"/>
          <w:szCs w:val="22"/>
        </w:rPr>
        <w:t>)</w:t>
      </w:r>
      <w:r w:rsidR="00554939" w:rsidRPr="007A0952">
        <w:rPr>
          <w:rFonts w:hint="eastAsia"/>
          <w:color w:val="auto"/>
          <w:szCs w:val="22"/>
        </w:rPr>
        <w:t xml:space="preserve"> ≤70% of predicted during the </w:t>
      </w:r>
      <w:r w:rsidR="00554939" w:rsidRPr="007A0952">
        <w:rPr>
          <w:color w:val="auto"/>
          <w:szCs w:val="22"/>
        </w:rPr>
        <w:t xml:space="preserve">baseline visit. </w:t>
      </w:r>
      <w:r w:rsidR="0030684E" w:rsidRPr="00504AD2">
        <w:rPr>
          <w:color w:val="auto"/>
          <w:szCs w:val="22"/>
        </w:rPr>
        <w:t xml:space="preserve">In patients with S-LAM, </w:t>
      </w:r>
      <w:r w:rsidR="0030684E">
        <w:rPr>
          <w:color w:val="auto"/>
          <w:szCs w:val="22"/>
        </w:rPr>
        <w:t>e</w:t>
      </w:r>
      <w:r w:rsidR="00554939" w:rsidRPr="007A0952">
        <w:rPr>
          <w:color w:val="auto"/>
          <w:szCs w:val="22"/>
        </w:rPr>
        <w:t xml:space="preserve">nrolled patients had moderately advanced lung disease, with baseline FEV1 of </w:t>
      </w:r>
      <w:r w:rsidR="0030684E" w:rsidRPr="00504AD2">
        <w:rPr>
          <w:color w:val="auto"/>
          <w:szCs w:val="22"/>
        </w:rPr>
        <w:t>49.2±13.6%</w:t>
      </w:r>
      <w:r w:rsidR="0030684E" w:rsidRPr="00777CE3">
        <w:rPr>
          <w:color w:val="auto"/>
          <w:sz w:val="18"/>
          <w:szCs w:val="18"/>
        </w:rPr>
        <w:t xml:space="preserve"> </w:t>
      </w:r>
      <w:r w:rsidR="00554939" w:rsidRPr="007A0952">
        <w:rPr>
          <w:color w:val="auto"/>
          <w:szCs w:val="22"/>
        </w:rPr>
        <w:t xml:space="preserve">(mean </w:t>
      </w:r>
      <w:r w:rsidR="00554939" w:rsidRPr="00554939">
        <w:rPr>
          <w:color w:val="auto"/>
          <w:szCs w:val="22"/>
        </w:rPr>
        <w:t xml:space="preserve">±SD) of the predicted value. </w:t>
      </w:r>
      <w:r w:rsidRPr="00E40A45">
        <w:rPr>
          <w:color w:val="auto"/>
          <w:szCs w:val="22"/>
        </w:rPr>
        <w:t>The primary endpoint was the difference between the groups in the rate of change (slope) in FEV1. During the treatment period</w:t>
      </w:r>
      <w:r w:rsidR="0030684E" w:rsidRPr="0030684E">
        <w:rPr>
          <w:color w:val="auto"/>
          <w:szCs w:val="22"/>
        </w:rPr>
        <w:t xml:space="preserve"> </w:t>
      </w:r>
      <w:r w:rsidR="0030684E" w:rsidRPr="00504AD2">
        <w:rPr>
          <w:color w:val="auto"/>
          <w:szCs w:val="22"/>
        </w:rPr>
        <w:t>in patients with S-LAM</w:t>
      </w:r>
      <w:r w:rsidRPr="00E40A45">
        <w:rPr>
          <w:color w:val="auto"/>
          <w:szCs w:val="22"/>
        </w:rPr>
        <w:t xml:space="preserve">, the </w:t>
      </w:r>
      <w:r w:rsidR="006D4F0B" w:rsidRPr="007A0952">
        <w:rPr>
          <w:color w:val="auto"/>
        </w:rPr>
        <w:t xml:space="preserve">mean </w:t>
      </w:r>
      <w:r w:rsidR="00777462" w:rsidRPr="00E40A45">
        <w:rPr>
          <w:color w:val="auto"/>
          <w:szCs w:val="22"/>
        </w:rPr>
        <w:t>±</w:t>
      </w:r>
      <w:r w:rsidR="006D4F0B" w:rsidRPr="007A0952">
        <w:rPr>
          <w:color w:val="auto"/>
        </w:rPr>
        <w:t>SE</w:t>
      </w:r>
      <w:r w:rsidR="006D4F0B" w:rsidRPr="00DC4AEE">
        <w:rPr>
          <w:color w:val="auto"/>
          <w:szCs w:val="22"/>
        </w:rPr>
        <w:t xml:space="preserve"> </w:t>
      </w:r>
      <w:r w:rsidRPr="00E40A45">
        <w:rPr>
          <w:color w:val="auto"/>
          <w:szCs w:val="22"/>
        </w:rPr>
        <w:t xml:space="preserve">FEV1 slope was -12±2 mL per month in the placebo group and </w:t>
      </w:r>
      <w:r w:rsidR="0030684E" w:rsidRPr="00504AD2">
        <w:rPr>
          <w:color w:val="auto"/>
          <w:szCs w:val="22"/>
        </w:rPr>
        <w:t xml:space="preserve">0.3±2 mL </w:t>
      </w:r>
      <w:r w:rsidRPr="00E40A45">
        <w:rPr>
          <w:color w:val="auto"/>
          <w:szCs w:val="22"/>
        </w:rPr>
        <w:t>per month in the Rapamune group (p&lt;0.001). The absolute between</w:t>
      </w:r>
      <w:r w:rsidR="00B46206">
        <w:rPr>
          <w:color w:val="auto"/>
          <w:szCs w:val="22"/>
        </w:rPr>
        <w:noBreakHyphen/>
      </w:r>
      <w:r w:rsidRPr="00E40A45">
        <w:rPr>
          <w:color w:val="auto"/>
          <w:szCs w:val="22"/>
        </w:rPr>
        <w:t>group difference in the mean change in FEV1 during the treatment period was 15</w:t>
      </w:r>
      <w:r w:rsidR="0030684E">
        <w:rPr>
          <w:color w:val="auto"/>
          <w:szCs w:val="22"/>
        </w:rPr>
        <w:t>2</w:t>
      </w:r>
      <w:r w:rsidRPr="00E40A45">
        <w:rPr>
          <w:color w:val="auto"/>
          <w:szCs w:val="22"/>
        </w:rPr>
        <w:t xml:space="preserve"> mL, or approximately 11% of the mean FEV1 at enrollment. </w:t>
      </w:r>
    </w:p>
    <w:p w14:paraId="141295D3" w14:textId="77777777" w:rsidR="003E67B6" w:rsidRPr="00FB0203" w:rsidRDefault="003E67B6" w:rsidP="00ED4CE5">
      <w:pPr>
        <w:pStyle w:val="BodyText"/>
        <w:jc w:val="left"/>
        <w:rPr>
          <w:color w:val="auto"/>
        </w:rPr>
      </w:pPr>
    </w:p>
    <w:p w14:paraId="280A7647" w14:textId="77777777" w:rsidR="00152B53" w:rsidRDefault="00152B53" w:rsidP="00170E6B">
      <w:pPr>
        <w:rPr>
          <w:szCs w:val="22"/>
        </w:rPr>
      </w:pPr>
      <w:r w:rsidRPr="00721709">
        <w:rPr>
          <w:szCs w:val="22"/>
        </w:rPr>
        <w:t>As compared with the placebo group, the sirolimus group had improvement from baseline to 12 months in measures of forced vital capacity</w:t>
      </w:r>
      <w:r w:rsidR="00CB6DBA">
        <w:rPr>
          <w:szCs w:val="22"/>
        </w:rPr>
        <w:t xml:space="preserve"> </w:t>
      </w:r>
      <w:r w:rsidR="00CB6DBA" w:rsidRPr="00AA54DE">
        <w:t>(-1</w:t>
      </w:r>
      <w:r w:rsidR="0030684E">
        <w:t>2</w:t>
      </w:r>
      <w:r w:rsidR="00CB6DBA" w:rsidRPr="00AA54DE">
        <w:t xml:space="preserve">±3 </w:t>
      </w:r>
      <w:r w:rsidR="00CB6DBA">
        <w:t>vs.</w:t>
      </w:r>
      <w:r w:rsidR="00CB6DBA" w:rsidRPr="00AA54DE">
        <w:t xml:space="preserve"> </w:t>
      </w:r>
      <w:r w:rsidR="0030684E">
        <w:t>7</w:t>
      </w:r>
      <w:r w:rsidR="00CB6DBA" w:rsidRPr="00AA54DE">
        <w:t xml:space="preserve">±3 mL per month, </w:t>
      </w:r>
      <w:r w:rsidR="00CB6DBA">
        <w:t xml:space="preserve">respectively, </w:t>
      </w:r>
      <w:r w:rsidR="00CB6DBA" w:rsidRPr="00AA54DE">
        <w:t>p&lt;0.001)</w:t>
      </w:r>
      <w:r w:rsidRPr="00721709">
        <w:rPr>
          <w:szCs w:val="22"/>
        </w:rPr>
        <w:t>, serum vascular endothelial growth factor D (VEGF-D</w:t>
      </w:r>
      <w:r w:rsidR="00CB6DBA">
        <w:rPr>
          <w:szCs w:val="22"/>
        </w:rPr>
        <w:t>;</w:t>
      </w:r>
      <w:r w:rsidR="00CB6DBA" w:rsidRPr="00CB6DBA">
        <w:t xml:space="preserve"> </w:t>
      </w:r>
      <w:r w:rsidR="00CB6DBA" w:rsidRPr="00AA54DE">
        <w:t>-</w:t>
      </w:r>
      <w:r w:rsidR="0030684E">
        <w:t>8</w:t>
      </w:r>
      <w:r w:rsidR="00CB6DBA" w:rsidRPr="00AA54DE">
        <w:t>.</w:t>
      </w:r>
      <w:r w:rsidR="0030684E">
        <w:t>6</w:t>
      </w:r>
      <w:r w:rsidR="00CB6DBA" w:rsidRPr="00AA54DE">
        <w:t>±1</w:t>
      </w:r>
      <w:r w:rsidR="0030684E">
        <w:t>5</w:t>
      </w:r>
      <w:r w:rsidR="00CB6DBA" w:rsidRPr="00AA54DE">
        <w:t xml:space="preserve">.2 </w:t>
      </w:r>
      <w:r w:rsidR="00CB6DBA">
        <w:t>vs.</w:t>
      </w:r>
      <w:r w:rsidR="00CB6DBA" w:rsidRPr="00AA54DE">
        <w:t xml:space="preserve"> -8</w:t>
      </w:r>
      <w:r w:rsidR="0030684E">
        <w:t>5.3</w:t>
      </w:r>
      <w:r w:rsidR="00CB6DBA" w:rsidRPr="00AA54DE">
        <w:t>±1</w:t>
      </w:r>
      <w:r w:rsidR="0030684E">
        <w:t>4.2</w:t>
      </w:r>
      <w:r w:rsidR="00CB6DBA" w:rsidRPr="00AA54DE">
        <w:t xml:space="preserve"> pg/mL per month, </w:t>
      </w:r>
      <w:r w:rsidR="00CB6DBA">
        <w:t xml:space="preserve">respectively, </w:t>
      </w:r>
      <w:r w:rsidR="00CB6DBA" w:rsidRPr="00AA54DE">
        <w:t>p</w:t>
      </w:r>
      <w:r w:rsidR="0030684E">
        <w:t>&lt;</w:t>
      </w:r>
      <w:r w:rsidR="00CB6DBA" w:rsidRPr="00AA54DE">
        <w:t>0.001)</w:t>
      </w:r>
      <w:r w:rsidRPr="00721709">
        <w:rPr>
          <w:szCs w:val="22"/>
        </w:rPr>
        <w:t xml:space="preserve">, and quality of life </w:t>
      </w:r>
      <w:r w:rsidR="00CB6DBA" w:rsidRPr="00CF5204">
        <w:t>(</w:t>
      </w:r>
      <w:r w:rsidR="00CF5204" w:rsidRPr="00DC4AEE">
        <w:t>Visual Analogue Scale – Quality of Life</w:t>
      </w:r>
      <w:r w:rsidR="00CF5204" w:rsidRPr="00AA54DE">
        <w:t xml:space="preserve"> </w:t>
      </w:r>
      <w:r w:rsidR="00CF5204">
        <w:t>[</w:t>
      </w:r>
      <w:r w:rsidR="00CB6DBA" w:rsidRPr="00AA54DE">
        <w:t>VAS-QOL</w:t>
      </w:r>
      <w:r w:rsidR="00CF5204">
        <w:t>]</w:t>
      </w:r>
      <w:r w:rsidR="00CB6DBA" w:rsidRPr="00AA54DE">
        <w:t xml:space="preserve"> score: -0.</w:t>
      </w:r>
      <w:r w:rsidR="0030684E">
        <w:t>3</w:t>
      </w:r>
      <w:r w:rsidR="00CB6DBA" w:rsidRPr="00AA54DE">
        <w:t xml:space="preserve">±0.2 </w:t>
      </w:r>
      <w:r w:rsidR="00CB6DBA">
        <w:t>vs.</w:t>
      </w:r>
      <w:r w:rsidR="00CB6DBA" w:rsidRPr="00AA54DE">
        <w:t xml:space="preserve"> 0.4±0.2 per month, </w:t>
      </w:r>
      <w:r w:rsidR="00CB6DBA">
        <w:t xml:space="preserve">respectively, </w:t>
      </w:r>
      <w:r w:rsidR="00CB6DBA" w:rsidRPr="00AA54DE">
        <w:t>p=0.02</w:t>
      </w:r>
      <w:r w:rsidR="0030684E">
        <w:t>2</w:t>
      </w:r>
      <w:r w:rsidR="00CB6DBA" w:rsidRPr="00AA54DE">
        <w:t xml:space="preserve">) </w:t>
      </w:r>
      <w:r w:rsidRPr="00721709">
        <w:rPr>
          <w:szCs w:val="22"/>
        </w:rPr>
        <w:t>and functional performance</w:t>
      </w:r>
      <w:r w:rsidR="00CB6DBA">
        <w:rPr>
          <w:szCs w:val="22"/>
        </w:rPr>
        <w:t xml:space="preserve"> </w:t>
      </w:r>
      <w:r w:rsidR="00CB6DBA" w:rsidRPr="00AA54DE">
        <w:t>(</w:t>
      </w:r>
      <w:r w:rsidR="006253FC">
        <w:noBreakHyphen/>
      </w:r>
      <w:r w:rsidR="00CB6DBA" w:rsidRPr="00AA54DE">
        <w:t>0.009±0.00</w:t>
      </w:r>
      <w:r w:rsidR="0030684E">
        <w:t>5</w:t>
      </w:r>
      <w:r w:rsidR="00CB6DBA" w:rsidRPr="00AA54DE">
        <w:t xml:space="preserve"> </w:t>
      </w:r>
      <w:r w:rsidR="00CB6DBA">
        <w:t>vs.</w:t>
      </w:r>
      <w:r w:rsidR="00CB6DBA" w:rsidRPr="00AA54DE">
        <w:t xml:space="preserve"> 0.00</w:t>
      </w:r>
      <w:r w:rsidR="0030684E">
        <w:t>4</w:t>
      </w:r>
      <w:r w:rsidR="00CB6DBA" w:rsidRPr="00AA54DE">
        <w:t xml:space="preserve">±0.004 per month, </w:t>
      </w:r>
      <w:r w:rsidR="00CB6DBA">
        <w:t xml:space="preserve">respectively, </w:t>
      </w:r>
      <w:r w:rsidR="00CB6DBA" w:rsidRPr="00AA54DE">
        <w:t>p=0.0</w:t>
      </w:r>
      <w:r w:rsidR="0030684E">
        <w:t>44</w:t>
      </w:r>
      <w:r w:rsidR="00CB6DBA" w:rsidRPr="00AA54DE">
        <w:t>)</w:t>
      </w:r>
      <w:r w:rsidR="0030684E" w:rsidRPr="0030684E">
        <w:t xml:space="preserve"> </w:t>
      </w:r>
      <w:r w:rsidR="0030684E" w:rsidRPr="00504AD2">
        <w:t>in patients with S-LAM</w:t>
      </w:r>
      <w:r w:rsidRPr="00721709">
        <w:rPr>
          <w:szCs w:val="22"/>
        </w:rPr>
        <w:t xml:space="preserve">. There was </w:t>
      </w:r>
      <w:r w:rsidRPr="00721709">
        <w:rPr>
          <w:szCs w:val="22"/>
        </w:rPr>
        <w:lastRenderedPageBreak/>
        <w:t>no significant between</w:t>
      </w:r>
      <w:r w:rsidR="00E6240B">
        <w:rPr>
          <w:szCs w:val="22"/>
        </w:rPr>
        <w:noBreakHyphen/>
      </w:r>
      <w:r w:rsidRPr="00721709">
        <w:rPr>
          <w:szCs w:val="22"/>
        </w:rPr>
        <w:t xml:space="preserve">group difference in this interval in the change in </w:t>
      </w:r>
      <w:r w:rsidR="0030684E" w:rsidRPr="00504AD2">
        <w:rPr>
          <w:szCs w:val="22"/>
        </w:rPr>
        <w:t xml:space="preserve">functional residual capacity, </w:t>
      </w:r>
      <w:r w:rsidRPr="00721709">
        <w:rPr>
          <w:szCs w:val="22"/>
        </w:rPr>
        <w:t>6-minute walk distance, diffusing capacity of the lung for carbon monoxide, or general well-being score</w:t>
      </w:r>
      <w:r w:rsidR="0030684E" w:rsidRPr="0030684E">
        <w:rPr>
          <w:szCs w:val="22"/>
        </w:rPr>
        <w:t xml:space="preserve"> </w:t>
      </w:r>
      <w:r w:rsidR="0030684E" w:rsidRPr="00504AD2">
        <w:rPr>
          <w:szCs w:val="22"/>
        </w:rPr>
        <w:t>in patients with S-LAM</w:t>
      </w:r>
      <w:r w:rsidR="00F2670A">
        <w:rPr>
          <w:szCs w:val="22"/>
        </w:rPr>
        <w:t>.</w:t>
      </w:r>
      <w:r w:rsidRPr="00721709">
        <w:rPr>
          <w:szCs w:val="22"/>
        </w:rPr>
        <w:t xml:space="preserve"> </w:t>
      </w:r>
    </w:p>
    <w:p w14:paraId="3468453B" w14:textId="77777777" w:rsidR="00963243" w:rsidRDefault="00963243" w:rsidP="00170E6B">
      <w:pPr>
        <w:rPr>
          <w:szCs w:val="22"/>
        </w:rPr>
      </w:pPr>
    </w:p>
    <w:p w14:paraId="1F34AE32" w14:textId="77777777" w:rsidR="001F71E7" w:rsidRPr="001F71E7" w:rsidRDefault="001F71E7" w:rsidP="001F71E7">
      <w:pPr>
        <w:pStyle w:val="Heading3"/>
        <w:rPr>
          <w:bCs/>
          <w:i w:val="0"/>
        </w:rPr>
      </w:pPr>
      <w:r>
        <w:rPr>
          <w:bCs/>
          <w:i w:val="0"/>
        </w:rPr>
        <w:t>Paediat</w:t>
      </w:r>
      <w:r w:rsidR="000821D7">
        <w:rPr>
          <w:bCs/>
          <w:i w:val="0"/>
        </w:rPr>
        <w:t>r</w:t>
      </w:r>
      <w:r>
        <w:rPr>
          <w:bCs/>
          <w:i w:val="0"/>
        </w:rPr>
        <w:t xml:space="preserve">ic </w:t>
      </w:r>
      <w:r w:rsidR="00836A45">
        <w:rPr>
          <w:bCs/>
          <w:i w:val="0"/>
        </w:rPr>
        <w:t>p</w:t>
      </w:r>
      <w:r>
        <w:rPr>
          <w:bCs/>
          <w:i w:val="0"/>
        </w:rPr>
        <w:t>opulation</w:t>
      </w:r>
    </w:p>
    <w:p w14:paraId="430B6BC3" w14:textId="77777777" w:rsidR="001F71E7" w:rsidRDefault="001F71E7" w:rsidP="00170E6B">
      <w:pPr>
        <w:keepNext/>
        <w:tabs>
          <w:tab w:val="left" w:pos="567"/>
        </w:tabs>
        <w:rPr>
          <w:bCs/>
        </w:rPr>
      </w:pPr>
    </w:p>
    <w:p w14:paraId="2831E924" w14:textId="77777777" w:rsidR="00294B86" w:rsidRPr="00710DE3" w:rsidRDefault="00294B86" w:rsidP="00294B86">
      <w:pPr>
        <w:tabs>
          <w:tab w:val="left" w:pos="567"/>
        </w:tabs>
        <w:rPr>
          <w:bCs/>
        </w:rPr>
      </w:pPr>
      <w:r>
        <w:rPr>
          <w:bCs/>
        </w:rPr>
        <w:t>Rapamune was assessed in a 36</w:t>
      </w:r>
      <w:r>
        <w:rPr>
          <w:bCs/>
        </w:rPr>
        <w:noBreakHyphen/>
      </w:r>
      <w:r w:rsidRPr="00710DE3">
        <w:rPr>
          <w:bCs/>
        </w:rPr>
        <w:t xml:space="preserve">month controlled clinical </w:t>
      </w:r>
      <w:r>
        <w:rPr>
          <w:bCs/>
        </w:rPr>
        <w:t>study</w:t>
      </w:r>
      <w:r w:rsidRPr="00710DE3">
        <w:rPr>
          <w:bCs/>
        </w:rPr>
        <w:t xml:space="preserve"> enrolling renal transplant patients </w:t>
      </w:r>
      <w:r>
        <w:rPr>
          <w:bCs/>
        </w:rPr>
        <w:t>below 18 </w:t>
      </w:r>
      <w:r w:rsidRPr="00710DE3">
        <w:rPr>
          <w:bCs/>
        </w:rPr>
        <w:t>years of age considered at high</w:t>
      </w:r>
      <w:r>
        <w:rPr>
          <w:bCs/>
        </w:rPr>
        <w:noBreakHyphen/>
      </w:r>
      <w:r w:rsidRPr="00710DE3">
        <w:rPr>
          <w:bCs/>
        </w:rPr>
        <w:t xml:space="preserve">immunologic risk, defined as having a history of one or more acute allograft rejection episodes and/or the presence of chronic allograft nephropathy on a renal biopsy. Subjects were to receive Rapamune (sirolimus target concentrations of 5 to </w:t>
      </w:r>
      <w:r>
        <w:rPr>
          <w:bCs/>
        </w:rPr>
        <w:t>15</w:t>
      </w:r>
      <w:r w:rsidR="00D103B7">
        <w:rPr>
          <w:bCs/>
        </w:rPr>
        <w:t> </w:t>
      </w:r>
      <w:r w:rsidRPr="00710DE3">
        <w:rPr>
          <w:bCs/>
        </w:rPr>
        <w:t>ng/</w:t>
      </w:r>
      <w:r>
        <w:rPr>
          <w:bCs/>
        </w:rPr>
        <w:t>m</w:t>
      </w:r>
      <w:r w:rsidR="00BD2BDB">
        <w:rPr>
          <w:bCs/>
        </w:rPr>
        <w:t>L</w:t>
      </w:r>
      <w:r w:rsidRPr="00710DE3">
        <w:rPr>
          <w:bCs/>
        </w:rPr>
        <w:t>) in combination with a calcineurin inhibitor and corticosteroids or to receive calcineurin</w:t>
      </w:r>
      <w:r w:rsidR="00B622D5">
        <w:rPr>
          <w:bCs/>
        </w:rPr>
        <w:noBreakHyphen/>
      </w:r>
      <w:r w:rsidRPr="00710DE3">
        <w:rPr>
          <w:bCs/>
        </w:rPr>
        <w:t>inhibitor</w:t>
      </w:r>
      <w:r w:rsidR="00B622D5">
        <w:rPr>
          <w:bCs/>
        </w:rPr>
        <w:noBreakHyphen/>
      </w:r>
      <w:r w:rsidRPr="00710DE3">
        <w:rPr>
          <w:bCs/>
        </w:rPr>
        <w:t>based immunosuppression without Rapamune. The Rapamune group failed to demonstrate superiority to the control group in terms of the first occurrence of biopsy confirmed acute rejection, graft loss, or death. One death occurred in each group. The use of Rapamune in combination with calcineurin inhibitors and corticosteroids was associated with an increased risk of deterioration of renal function, serum lipid abnormalities (including</w:t>
      </w:r>
      <w:r>
        <w:rPr>
          <w:bCs/>
        </w:rPr>
        <w:t>,</w:t>
      </w:r>
      <w:r w:rsidRPr="00710DE3">
        <w:rPr>
          <w:bCs/>
        </w:rPr>
        <w:t xml:space="preserve"> but not limited to</w:t>
      </w:r>
      <w:r>
        <w:rPr>
          <w:bCs/>
        </w:rPr>
        <w:t>,</w:t>
      </w:r>
      <w:r w:rsidRPr="00710DE3">
        <w:rPr>
          <w:bCs/>
        </w:rPr>
        <w:t xml:space="preserve"> increased serum triglycerides and total cholesterol), and urinary tract infections (see</w:t>
      </w:r>
      <w:r w:rsidRPr="00CA4F07">
        <w:rPr>
          <w:bCs/>
        </w:rPr>
        <w:t xml:space="preserve"> </w:t>
      </w:r>
      <w:r w:rsidRPr="00C42123">
        <w:rPr>
          <w:bCs/>
        </w:rPr>
        <w:t>section 4.8</w:t>
      </w:r>
      <w:r w:rsidRPr="00710DE3">
        <w:rPr>
          <w:bCs/>
        </w:rPr>
        <w:t>).</w:t>
      </w:r>
    </w:p>
    <w:p w14:paraId="1DC9C0A1" w14:textId="77777777" w:rsidR="00294B86" w:rsidRPr="00710DE3" w:rsidRDefault="00294B86" w:rsidP="00294B86">
      <w:pPr>
        <w:tabs>
          <w:tab w:val="left" w:pos="567"/>
        </w:tabs>
        <w:rPr>
          <w:bCs/>
        </w:rPr>
      </w:pPr>
    </w:p>
    <w:p w14:paraId="5FEF9CF4" w14:textId="77777777" w:rsidR="00294B86" w:rsidRDefault="00294B86" w:rsidP="00294B86">
      <w:pPr>
        <w:tabs>
          <w:tab w:val="left" w:pos="567"/>
        </w:tabs>
        <w:rPr>
          <w:bCs/>
        </w:rPr>
      </w:pPr>
      <w:r w:rsidRPr="00710DE3">
        <w:rPr>
          <w:bCs/>
        </w:rPr>
        <w:t>An unacceptably high frequency of PTLD was seen in a paediatric clinical transplant study when full</w:t>
      </w:r>
      <w:r>
        <w:rPr>
          <w:bCs/>
        </w:rPr>
        <w:noBreakHyphen/>
      </w:r>
      <w:r w:rsidRPr="00710DE3">
        <w:rPr>
          <w:bCs/>
        </w:rPr>
        <w:t>dose Rapamune was administered to children and adolescents in addition to full</w:t>
      </w:r>
      <w:r>
        <w:rPr>
          <w:bCs/>
        </w:rPr>
        <w:noBreakHyphen/>
      </w:r>
      <w:r w:rsidRPr="00710DE3">
        <w:rPr>
          <w:bCs/>
        </w:rPr>
        <w:t xml:space="preserve">dose calcineurin inhibitors with basiliximab and corticosteroids (see </w:t>
      </w:r>
      <w:r w:rsidRPr="00C42123">
        <w:rPr>
          <w:bCs/>
        </w:rPr>
        <w:t>section 4.8</w:t>
      </w:r>
      <w:r w:rsidRPr="00710DE3">
        <w:rPr>
          <w:bCs/>
        </w:rPr>
        <w:t>).</w:t>
      </w:r>
    </w:p>
    <w:p w14:paraId="06652CE3" w14:textId="77777777" w:rsidR="00294B86" w:rsidRDefault="00294B86" w:rsidP="00294B86">
      <w:pPr>
        <w:tabs>
          <w:tab w:val="left" w:pos="567"/>
        </w:tabs>
        <w:rPr>
          <w:bCs/>
        </w:rPr>
      </w:pPr>
    </w:p>
    <w:p w14:paraId="7277B7AF" w14:textId="77777777" w:rsidR="00294B86" w:rsidRDefault="00294B86" w:rsidP="00294B86">
      <w:r w:rsidRPr="00076251">
        <w:t>In a retrospective review of hepatic veno</w:t>
      </w:r>
      <w:r>
        <w:noBreakHyphen/>
      </w:r>
      <w:r w:rsidRPr="00076251">
        <w:t>occlusive disease (VOD) in patients who underwent myeloablative stem cell transplantation using cyclosphophamide and total body irradiation, an increased incidence of hepatic VOD was observed in patients treated with Rapamune, especially with concomitant use of methotrexate.</w:t>
      </w:r>
    </w:p>
    <w:p w14:paraId="75CEAFC1" w14:textId="77777777" w:rsidR="00396F52" w:rsidRDefault="00396F52">
      <w:pPr>
        <w:tabs>
          <w:tab w:val="left" w:pos="567"/>
        </w:tabs>
        <w:rPr>
          <w:bCs/>
        </w:rPr>
      </w:pPr>
    </w:p>
    <w:p w14:paraId="153970A2" w14:textId="77777777" w:rsidR="00396F52" w:rsidRDefault="00396F52" w:rsidP="007E1EA5">
      <w:pPr>
        <w:pStyle w:val="Heading2"/>
        <w:keepLines/>
        <w:tabs>
          <w:tab w:val="left" w:pos="567"/>
        </w:tabs>
        <w:jc w:val="left"/>
        <w:rPr>
          <w:b/>
          <w:i w:val="0"/>
        </w:rPr>
      </w:pPr>
      <w:bookmarkStart w:id="12" w:name="_5.2_Pharmacokinetic_properties"/>
      <w:bookmarkEnd w:id="12"/>
      <w:r>
        <w:rPr>
          <w:b/>
          <w:i w:val="0"/>
        </w:rPr>
        <w:t>5.2</w:t>
      </w:r>
      <w:r>
        <w:rPr>
          <w:b/>
          <w:i w:val="0"/>
        </w:rPr>
        <w:tab/>
        <w:t>Pharmacokinetic properties</w:t>
      </w:r>
    </w:p>
    <w:p w14:paraId="57A2B185" w14:textId="77777777" w:rsidR="00294B86" w:rsidRPr="00BA2733" w:rsidRDefault="00294B86" w:rsidP="007E1EA5">
      <w:pPr>
        <w:keepNext/>
      </w:pPr>
    </w:p>
    <w:p w14:paraId="17811DC6" w14:textId="77777777" w:rsidR="00294B86" w:rsidRPr="00BA2733" w:rsidRDefault="00294B86" w:rsidP="007E1EA5">
      <w:pPr>
        <w:pStyle w:val="Heading3"/>
        <w:rPr>
          <w:i w:val="0"/>
          <w:color w:val="auto"/>
        </w:rPr>
      </w:pPr>
      <w:r w:rsidRPr="00BA2733">
        <w:rPr>
          <w:i w:val="0"/>
          <w:color w:val="auto"/>
        </w:rPr>
        <w:t>Oral solution</w:t>
      </w:r>
    </w:p>
    <w:p w14:paraId="4F600254" w14:textId="77777777" w:rsidR="00294B86" w:rsidRDefault="00294B86" w:rsidP="007E1EA5">
      <w:pPr>
        <w:keepNext/>
        <w:tabs>
          <w:tab w:val="left" w:pos="567"/>
        </w:tabs>
        <w:rPr>
          <w:lang w:val="en-AU"/>
        </w:rPr>
      </w:pPr>
    </w:p>
    <w:p w14:paraId="314642B5" w14:textId="77777777" w:rsidR="00396F52" w:rsidRDefault="00294B86" w:rsidP="00170E6B">
      <w:pPr>
        <w:tabs>
          <w:tab w:val="left" w:pos="567"/>
        </w:tabs>
      </w:pPr>
      <w:r w:rsidRPr="00710DE3">
        <w:t xml:space="preserve">Following administration of the </w:t>
      </w:r>
      <w:r>
        <w:t xml:space="preserve">Rapamune </w:t>
      </w:r>
      <w:r w:rsidRPr="00710DE3">
        <w:t>oral solution</w:t>
      </w:r>
      <w:r>
        <w:t>,</w:t>
      </w:r>
      <w:r w:rsidR="00396F52">
        <w:t xml:space="preserve"> sirolimus is rapidly absorbed, with a time to peak concentration of 1 hour in healthy subjects receiving single doses and 2</w:t>
      </w:r>
      <w:r w:rsidR="000143C0">
        <w:t> </w:t>
      </w:r>
      <w:r w:rsidR="00396F52">
        <w:t>hours in patients with stable renal allografts receiving multiple doses. The systemic availability of sirolimus in combination with simultaneously administered ciclosporin (Sandimune) is approximately 14%. Upon repeated administration, the average blood concentration of sirolimus is increased approximately 3</w:t>
      </w:r>
      <w:r w:rsidR="00B622D5">
        <w:noBreakHyphen/>
      </w:r>
      <w:r w:rsidR="00396F52">
        <w:t>fold. The terminal half</w:t>
      </w:r>
      <w:r w:rsidR="00B622D5">
        <w:noBreakHyphen/>
      </w:r>
      <w:r w:rsidR="00396F52">
        <w:t>life in stable renal transplant patients after multiple oral doses was 62</w:t>
      </w:r>
      <w:r w:rsidR="00396F52">
        <w:fldChar w:fldCharType="begin"/>
      </w:r>
      <w:r w:rsidR="00396F52">
        <w:instrText>symbol 177 \f "Symbol" \s 11</w:instrText>
      </w:r>
      <w:r w:rsidR="00396F52">
        <w:fldChar w:fldCharType="separate"/>
      </w:r>
      <w:r w:rsidR="00396F52">
        <w:t>±</w:t>
      </w:r>
      <w:r w:rsidR="00396F52">
        <w:fldChar w:fldCharType="end"/>
      </w:r>
      <w:r w:rsidR="00396F52">
        <w:t>16h. The effective half</w:t>
      </w:r>
      <w:r w:rsidR="00B622D5">
        <w:noBreakHyphen/>
      </w:r>
      <w:r w:rsidR="00396F52">
        <w:t>life, however, is shorter and mean steady</w:t>
      </w:r>
      <w:r w:rsidR="00B622D5">
        <w:noBreakHyphen/>
      </w:r>
      <w:r w:rsidR="00396F52">
        <w:t>state concentrations were achieved after 5 to 7 days. The blood to plasma ratio (B/P) of 36 indicates that sirolimus is extensively partitioned into formed blood elements.</w:t>
      </w:r>
    </w:p>
    <w:p w14:paraId="6F79ECB2" w14:textId="77777777" w:rsidR="00396F52" w:rsidRDefault="00396F52">
      <w:pPr>
        <w:tabs>
          <w:tab w:val="left" w:pos="567"/>
        </w:tabs>
      </w:pPr>
    </w:p>
    <w:p w14:paraId="337A6BCA" w14:textId="77777777" w:rsidR="00396F52" w:rsidRDefault="00396F52">
      <w:pPr>
        <w:tabs>
          <w:tab w:val="left" w:pos="567"/>
        </w:tabs>
      </w:pPr>
      <w:r>
        <w:t>Sirolimus is a substrate for both cytochrome P450 IIIA4 (CYP3A4) and P</w:t>
      </w:r>
      <w:r w:rsidR="00B622D5">
        <w:noBreakHyphen/>
      </w:r>
      <w:r>
        <w:t>glycoprotein. Sirolimus is extensively metabolised by O</w:t>
      </w:r>
      <w:r w:rsidR="00B622D5">
        <w:noBreakHyphen/>
      </w:r>
      <w:r>
        <w:t>demethylation and/or hydroxylation. Seven major metabolites, including hydroxyl, demethyl, and hydroxydemethyl, are identifiable in whole blood. Sirolimus is the major component in human whole blood and contributes to greater than 90% of the immunosuppressive activity. After a single dose of [</w:t>
      </w:r>
      <w:r>
        <w:rPr>
          <w:vertAlign w:val="superscript"/>
        </w:rPr>
        <w:t>14</w:t>
      </w:r>
      <w:r>
        <w:t>C] sirolimus in healthy volunteers, the majority (91.1%) of radioactivity was recovered from the faeces, and only a minor amount (2.2%) was excreted in urine.</w:t>
      </w:r>
    </w:p>
    <w:p w14:paraId="7A85F96C" w14:textId="77777777" w:rsidR="00396F52" w:rsidRDefault="00396F52">
      <w:pPr>
        <w:tabs>
          <w:tab w:val="left" w:pos="567"/>
        </w:tabs>
      </w:pPr>
    </w:p>
    <w:p w14:paraId="00BEAAA9" w14:textId="77777777" w:rsidR="00294B86" w:rsidRPr="00710DE3" w:rsidRDefault="00294B86" w:rsidP="00A549CA">
      <w:pPr>
        <w:tabs>
          <w:tab w:val="left" w:pos="567"/>
        </w:tabs>
      </w:pPr>
      <w:r w:rsidRPr="00710DE3">
        <w:t xml:space="preserve">Clinical studies of Rapamune did not include </w:t>
      </w:r>
      <w:proofErr w:type="gramStart"/>
      <w:r w:rsidRPr="00710DE3">
        <w:t>a sufficient number of</w:t>
      </w:r>
      <w:proofErr w:type="gramEnd"/>
      <w:r w:rsidRPr="00710DE3">
        <w:t xml:space="preserve"> patients </w:t>
      </w:r>
      <w:r>
        <w:t>above 65 </w:t>
      </w:r>
      <w:r w:rsidRPr="00710DE3">
        <w:t xml:space="preserve">years of age to determine whether they will respond differently than younger patients. Sirolimus trough concentration data in 35 renal transplant patients </w:t>
      </w:r>
      <w:r>
        <w:t>above 65 </w:t>
      </w:r>
      <w:r w:rsidRPr="00710DE3">
        <w:t xml:space="preserve">years of age were </w:t>
      </w:r>
      <w:proofErr w:type="gramStart"/>
      <w:r w:rsidRPr="00710DE3">
        <w:t>similar to</w:t>
      </w:r>
      <w:proofErr w:type="gramEnd"/>
      <w:r w:rsidRPr="00710DE3">
        <w:t xml:space="preserve"> those in the adult population (n=822) fro</w:t>
      </w:r>
      <w:r>
        <w:t>m 18 to 65</w:t>
      </w:r>
      <w:r w:rsidR="00E52A63">
        <w:t> </w:t>
      </w:r>
      <w:r w:rsidRPr="00710DE3">
        <w:t>years of age.</w:t>
      </w:r>
    </w:p>
    <w:p w14:paraId="2DA5C3C7" w14:textId="77777777" w:rsidR="00396F52" w:rsidRDefault="00396F52">
      <w:pPr>
        <w:tabs>
          <w:tab w:val="left" w:pos="567"/>
        </w:tabs>
      </w:pPr>
    </w:p>
    <w:p w14:paraId="4B546D7B" w14:textId="77777777" w:rsidR="00396F52" w:rsidRDefault="00396F52">
      <w:pPr>
        <w:tabs>
          <w:tab w:val="left" w:pos="567"/>
        </w:tabs>
      </w:pPr>
      <w:r>
        <w:t>In paediatric patients on dialysis (30% to 50% reduction in glomerular filtration rate) within age ranges of 5 to 11</w:t>
      </w:r>
      <w:r w:rsidR="00E52A63">
        <w:t> </w:t>
      </w:r>
      <w:r>
        <w:t>years and 12 to 18</w:t>
      </w:r>
      <w:r w:rsidR="00E52A63">
        <w:t> </w:t>
      </w:r>
      <w:r>
        <w:t>years, the mean weight</w:t>
      </w:r>
      <w:r w:rsidR="00B622D5">
        <w:noBreakHyphen/>
      </w:r>
      <w:r>
        <w:t xml:space="preserve">normalised CL/F was larger for younger </w:t>
      </w:r>
      <w:r>
        <w:lastRenderedPageBreak/>
        <w:t>paediatric patients (580 m</w:t>
      </w:r>
      <w:r w:rsidR="00E05A4E">
        <w:t>L</w:t>
      </w:r>
      <w:r>
        <w:t>/h/kg) than for older paediatric patients (450 m</w:t>
      </w:r>
      <w:r w:rsidR="00E05A4E">
        <w:t>L</w:t>
      </w:r>
      <w:r>
        <w:t>/h/kg) as compared with adults (287 m</w:t>
      </w:r>
      <w:r w:rsidR="00E05A4E">
        <w:t>L</w:t>
      </w:r>
      <w:r>
        <w:t>/h/kg). There was a large variability for individuals within the age groups.</w:t>
      </w:r>
    </w:p>
    <w:p w14:paraId="00F8D1E7" w14:textId="77777777" w:rsidR="00396F52" w:rsidRDefault="00396F52">
      <w:pPr>
        <w:tabs>
          <w:tab w:val="left" w:pos="567"/>
        </w:tabs>
      </w:pPr>
    </w:p>
    <w:p w14:paraId="64994E5A" w14:textId="77777777" w:rsidR="00294B86" w:rsidRPr="00710DE3" w:rsidRDefault="00294B86" w:rsidP="00A549CA">
      <w:pPr>
        <w:tabs>
          <w:tab w:val="left" w:pos="567"/>
        </w:tabs>
        <w:rPr>
          <w:bCs/>
        </w:rPr>
      </w:pPr>
      <w:r w:rsidRPr="00710DE3">
        <w:rPr>
          <w:bCs/>
        </w:rPr>
        <w:t>Sirolimus concentrations were measured in concentration</w:t>
      </w:r>
      <w:r w:rsidR="00B622D5">
        <w:rPr>
          <w:bCs/>
        </w:rPr>
        <w:noBreakHyphen/>
      </w:r>
      <w:r w:rsidRPr="00710DE3">
        <w:rPr>
          <w:bCs/>
        </w:rPr>
        <w:t>contro</w:t>
      </w:r>
      <w:r>
        <w:rPr>
          <w:bCs/>
        </w:rPr>
        <w:t>lled studies of paediatric renal</w:t>
      </w:r>
      <w:r>
        <w:rPr>
          <w:bCs/>
        </w:rPr>
        <w:noBreakHyphen/>
        <w:t>t</w:t>
      </w:r>
      <w:r w:rsidRPr="00710DE3">
        <w:rPr>
          <w:bCs/>
        </w:rPr>
        <w:t xml:space="preserve">ransplant patients who were also receiving ciclosporin and corticosteroids. The target for </w:t>
      </w:r>
      <w:r>
        <w:rPr>
          <w:bCs/>
        </w:rPr>
        <w:t>trough concentrations was 10</w:t>
      </w:r>
      <w:r w:rsidR="002F3F9A">
        <w:rPr>
          <w:bCs/>
        </w:rPr>
        <w:noBreakHyphen/>
      </w:r>
      <w:r>
        <w:rPr>
          <w:bCs/>
        </w:rPr>
        <w:t>20</w:t>
      </w:r>
      <w:r w:rsidR="00D103B7">
        <w:rPr>
          <w:bCs/>
        </w:rPr>
        <w:t> </w:t>
      </w:r>
      <w:r>
        <w:rPr>
          <w:bCs/>
        </w:rPr>
        <w:t>ng/m</w:t>
      </w:r>
      <w:r w:rsidR="00BD2BDB">
        <w:rPr>
          <w:bCs/>
        </w:rPr>
        <w:t>L</w:t>
      </w:r>
      <w:r w:rsidRPr="00710DE3">
        <w:rPr>
          <w:bCs/>
        </w:rPr>
        <w:t>. At steady</w:t>
      </w:r>
      <w:r w:rsidR="001F71E7">
        <w:rPr>
          <w:bCs/>
        </w:rPr>
        <w:noBreakHyphen/>
      </w:r>
      <w:r w:rsidRPr="00710DE3">
        <w:rPr>
          <w:bCs/>
        </w:rPr>
        <w:t>state, 8 children aged 6</w:t>
      </w:r>
      <w:r w:rsidR="002F3F9A">
        <w:rPr>
          <w:bCs/>
        </w:rPr>
        <w:noBreakHyphen/>
      </w:r>
      <w:r>
        <w:rPr>
          <w:bCs/>
        </w:rPr>
        <w:t>11</w:t>
      </w:r>
      <w:r w:rsidR="00E52A63">
        <w:rPr>
          <w:bCs/>
        </w:rPr>
        <w:t> </w:t>
      </w:r>
      <w:r w:rsidRPr="00710DE3">
        <w:rPr>
          <w:bCs/>
        </w:rPr>
        <w:t xml:space="preserve">years received mean </w:t>
      </w:r>
      <w:r w:rsidRPr="00710DE3">
        <w:rPr>
          <w:bCs/>
        </w:rPr>
        <w:sym w:font="Symbol" w:char="F0B1"/>
      </w:r>
      <w:r w:rsidRPr="00710DE3">
        <w:rPr>
          <w:bCs/>
        </w:rPr>
        <w:t xml:space="preserve"> SD doses of 1.75 </w:t>
      </w:r>
      <w:r w:rsidRPr="00710DE3">
        <w:rPr>
          <w:bCs/>
        </w:rPr>
        <w:sym w:font="Symbol" w:char="F0B1"/>
      </w:r>
      <w:r w:rsidRPr="00710DE3">
        <w:rPr>
          <w:bCs/>
        </w:rPr>
        <w:t xml:space="preserve"> 0.</w:t>
      </w:r>
      <w:r>
        <w:rPr>
          <w:bCs/>
        </w:rPr>
        <w:t>71</w:t>
      </w:r>
      <w:r w:rsidR="000143C0">
        <w:rPr>
          <w:bCs/>
        </w:rPr>
        <w:t> </w:t>
      </w:r>
      <w:r w:rsidRPr="00710DE3">
        <w:rPr>
          <w:bCs/>
        </w:rPr>
        <w:t xml:space="preserve">mg/day (0.064 </w:t>
      </w:r>
      <w:r w:rsidRPr="00710DE3">
        <w:rPr>
          <w:bCs/>
        </w:rPr>
        <w:sym w:font="Symbol" w:char="F0B1"/>
      </w:r>
      <w:r w:rsidRPr="00710DE3">
        <w:rPr>
          <w:bCs/>
        </w:rPr>
        <w:t xml:space="preserve"> 0.</w:t>
      </w:r>
      <w:r>
        <w:rPr>
          <w:bCs/>
        </w:rPr>
        <w:t>018</w:t>
      </w:r>
      <w:r w:rsidR="006060C8">
        <w:rPr>
          <w:bCs/>
        </w:rPr>
        <w:t> </w:t>
      </w:r>
      <w:r w:rsidRPr="00710DE3">
        <w:rPr>
          <w:bCs/>
        </w:rPr>
        <w:t xml:space="preserve">mg/kg, 1.65 </w:t>
      </w:r>
      <w:r w:rsidRPr="00710DE3">
        <w:rPr>
          <w:bCs/>
        </w:rPr>
        <w:sym w:font="Symbol" w:char="F0B1"/>
      </w:r>
      <w:r w:rsidRPr="00710DE3">
        <w:rPr>
          <w:bCs/>
        </w:rPr>
        <w:t xml:space="preserve"> 0.</w:t>
      </w:r>
      <w:r>
        <w:rPr>
          <w:bCs/>
        </w:rPr>
        <w:t>43</w:t>
      </w:r>
      <w:r w:rsidR="000143C0">
        <w:rPr>
          <w:bCs/>
        </w:rPr>
        <w:t> </w:t>
      </w:r>
      <w:r w:rsidRPr="00710DE3">
        <w:rPr>
          <w:bCs/>
        </w:rPr>
        <w:t>mg/m</w:t>
      </w:r>
      <w:r w:rsidRPr="00710DE3">
        <w:rPr>
          <w:bCs/>
          <w:vertAlign w:val="superscript"/>
        </w:rPr>
        <w:t>2</w:t>
      </w:r>
      <w:r w:rsidRPr="00710DE3">
        <w:rPr>
          <w:bCs/>
        </w:rPr>
        <w:t>) while 14 adolescents aged 12</w:t>
      </w:r>
      <w:r>
        <w:rPr>
          <w:bCs/>
        </w:rPr>
        <w:noBreakHyphen/>
        <w:t>18</w:t>
      </w:r>
      <w:r w:rsidR="00E52A63">
        <w:rPr>
          <w:bCs/>
        </w:rPr>
        <w:t> </w:t>
      </w:r>
      <w:r w:rsidRPr="00710DE3">
        <w:rPr>
          <w:bCs/>
        </w:rPr>
        <w:t xml:space="preserve">years received mean </w:t>
      </w:r>
      <w:r w:rsidRPr="00710DE3">
        <w:rPr>
          <w:bCs/>
        </w:rPr>
        <w:sym w:font="Symbol" w:char="F0B1"/>
      </w:r>
      <w:r w:rsidRPr="00710DE3">
        <w:rPr>
          <w:bCs/>
        </w:rPr>
        <w:t xml:space="preserve"> SD doses of 2.79 </w:t>
      </w:r>
      <w:r w:rsidRPr="00710DE3">
        <w:rPr>
          <w:bCs/>
        </w:rPr>
        <w:sym w:font="Symbol" w:char="F0B1"/>
      </w:r>
      <w:r w:rsidRPr="00710DE3">
        <w:rPr>
          <w:bCs/>
        </w:rPr>
        <w:t xml:space="preserve"> 1.</w:t>
      </w:r>
      <w:r>
        <w:rPr>
          <w:bCs/>
        </w:rPr>
        <w:t>25</w:t>
      </w:r>
      <w:r w:rsidR="000143C0">
        <w:rPr>
          <w:bCs/>
        </w:rPr>
        <w:t> </w:t>
      </w:r>
      <w:r w:rsidRPr="00710DE3">
        <w:rPr>
          <w:bCs/>
        </w:rPr>
        <w:t xml:space="preserve">mg/day (0.053 </w:t>
      </w:r>
      <w:r w:rsidRPr="00710DE3">
        <w:rPr>
          <w:bCs/>
        </w:rPr>
        <w:sym w:font="Symbol" w:char="F0B1"/>
      </w:r>
      <w:r w:rsidRPr="00710DE3">
        <w:rPr>
          <w:bCs/>
        </w:rPr>
        <w:t xml:space="preserve"> 0.</w:t>
      </w:r>
      <w:r>
        <w:rPr>
          <w:bCs/>
        </w:rPr>
        <w:t>0150</w:t>
      </w:r>
      <w:r w:rsidR="000143C0">
        <w:rPr>
          <w:bCs/>
        </w:rPr>
        <w:t> </w:t>
      </w:r>
      <w:r w:rsidRPr="00710DE3">
        <w:rPr>
          <w:bCs/>
        </w:rPr>
        <w:t>mg/kg, 1.</w:t>
      </w:r>
      <w:r>
        <w:rPr>
          <w:bCs/>
        </w:rPr>
        <w:t>86 </w:t>
      </w:r>
      <w:r>
        <w:rPr>
          <w:bCs/>
        </w:rPr>
        <w:sym w:font="Symbol" w:char="F0B1"/>
      </w:r>
      <w:r>
        <w:rPr>
          <w:bCs/>
        </w:rPr>
        <w:t> </w:t>
      </w:r>
      <w:r w:rsidRPr="00710DE3">
        <w:rPr>
          <w:bCs/>
        </w:rPr>
        <w:t>0.61</w:t>
      </w:r>
      <w:r>
        <w:rPr>
          <w:bCs/>
        </w:rPr>
        <w:t> </w:t>
      </w:r>
      <w:r w:rsidRPr="00710DE3">
        <w:rPr>
          <w:bCs/>
        </w:rPr>
        <w:t>mg/m</w:t>
      </w:r>
      <w:r w:rsidRPr="00710DE3">
        <w:rPr>
          <w:bCs/>
          <w:vertAlign w:val="superscript"/>
        </w:rPr>
        <w:t>2</w:t>
      </w:r>
      <w:r w:rsidRPr="00710DE3">
        <w:rPr>
          <w:bCs/>
        </w:rPr>
        <w:t>). The younger children had a higher weight</w:t>
      </w:r>
      <w:r w:rsidR="002F3F9A">
        <w:rPr>
          <w:bCs/>
        </w:rPr>
        <w:noBreakHyphen/>
      </w:r>
      <w:r>
        <w:rPr>
          <w:bCs/>
        </w:rPr>
        <w:t>normalized Cl/F (214</w:t>
      </w:r>
      <w:r w:rsidR="00BD2BDB">
        <w:rPr>
          <w:bCs/>
        </w:rPr>
        <w:t> </w:t>
      </w:r>
      <w:r>
        <w:rPr>
          <w:bCs/>
        </w:rPr>
        <w:t>mL</w:t>
      </w:r>
      <w:r w:rsidRPr="00710DE3">
        <w:rPr>
          <w:bCs/>
        </w:rPr>
        <w:t>/h/kg) compared with the adolescents (</w:t>
      </w:r>
      <w:r>
        <w:rPr>
          <w:bCs/>
        </w:rPr>
        <w:t>136</w:t>
      </w:r>
      <w:r w:rsidR="00BD2BDB">
        <w:rPr>
          <w:bCs/>
        </w:rPr>
        <w:t> </w:t>
      </w:r>
      <w:r>
        <w:rPr>
          <w:bCs/>
        </w:rPr>
        <w:t>mL</w:t>
      </w:r>
      <w:r w:rsidRPr="00710DE3">
        <w:rPr>
          <w:bCs/>
        </w:rPr>
        <w:t>/h/kg). These data indicate that younger children might require higher bodyweight</w:t>
      </w:r>
      <w:r w:rsidR="002F3F9A">
        <w:rPr>
          <w:bCs/>
        </w:rPr>
        <w:noBreakHyphen/>
      </w:r>
      <w:r w:rsidRPr="00710DE3">
        <w:rPr>
          <w:bCs/>
        </w:rPr>
        <w:t xml:space="preserve">adjusted doses than adolescents and adults to achieve similar target concentrations. However, the development of such special dosing recommendations for children requires more data to be </w:t>
      </w:r>
      <w:proofErr w:type="gramStart"/>
      <w:r w:rsidRPr="00710DE3">
        <w:rPr>
          <w:bCs/>
        </w:rPr>
        <w:t>definitely confirmed</w:t>
      </w:r>
      <w:proofErr w:type="gramEnd"/>
      <w:r w:rsidRPr="00710DE3">
        <w:rPr>
          <w:bCs/>
        </w:rPr>
        <w:t>.</w:t>
      </w:r>
    </w:p>
    <w:p w14:paraId="685FBED1" w14:textId="77777777" w:rsidR="00396F52" w:rsidRDefault="00396F52">
      <w:pPr>
        <w:tabs>
          <w:tab w:val="left" w:pos="567"/>
        </w:tabs>
        <w:rPr>
          <w:bCs/>
        </w:rPr>
      </w:pPr>
    </w:p>
    <w:p w14:paraId="3C28415A" w14:textId="77777777" w:rsidR="00396F52" w:rsidRDefault="00396F52">
      <w:pPr>
        <w:tabs>
          <w:tab w:val="left" w:pos="567"/>
        </w:tabs>
        <w:rPr>
          <w:color w:val="000000"/>
          <w:szCs w:val="22"/>
        </w:rPr>
      </w:pPr>
      <w:r>
        <w:t>In mild and moderate hepatically impaired patients (Child</w:t>
      </w:r>
      <w:r w:rsidR="002F3F9A">
        <w:noBreakHyphen/>
      </w:r>
      <w:r>
        <w:t>Pugh classification A or B), mean values for sirolimus AUC and t</w:t>
      </w:r>
      <w:r>
        <w:rPr>
          <w:vertAlign w:val="subscript"/>
        </w:rPr>
        <w:t>1/2</w:t>
      </w:r>
      <w:r>
        <w:t xml:space="preserve"> were increased 61% and 43%, respectively, and CL/F was decreased 33% compared to normal healthy subjects. In severe hepatically impaired patients (Child</w:t>
      </w:r>
      <w:r w:rsidR="002F3F9A">
        <w:noBreakHyphen/>
      </w:r>
      <w:r>
        <w:t>Pugh classification C), mean values for sirolimus AUC and t</w:t>
      </w:r>
      <w:r>
        <w:rPr>
          <w:vertAlign w:val="subscript"/>
        </w:rPr>
        <w:t>1/2</w:t>
      </w:r>
      <w:r>
        <w:t xml:space="preserve"> were increased 210% and 170% respectively, and CL/F was decreased by 67% compared to normal healthy subjects</w:t>
      </w:r>
      <w:r>
        <w:rPr>
          <w:color w:val="000000"/>
        </w:rPr>
        <w:t>.</w:t>
      </w:r>
      <w:r>
        <w:rPr>
          <w:color w:val="000000"/>
          <w:szCs w:val="22"/>
        </w:rPr>
        <w:t xml:space="preserve"> The longer half</w:t>
      </w:r>
      <w:r w:rsidR="002F3F9A">
        <w:rPr>
          <w:color w:val="000000"/>
          <w:szCs w:val="22"/>
        </w:rPr>
        <w:noBreakHyphen/>
      </w:r>
      <w:r>
        <w:rPr>
          <w:color w:val="000000"/>
          <w:szCs w:val="22"/>
        </w:rPr>
        <w:t>lives observed in hepatically impaired patients delay reaching steady state.</w:t>
      </w:r>
    </w:p>
    <w:p w14:paraId="6F5FE2F9" w14:textId="77777777" w:rsidR="00257D58" w:rsidRDefault="00257D58">
      <w:pPr>
        <w:tabs>
          <w:tab w:val="left" w:pos="567"/>
        </w:tabs>
        <w:rPr>
          <w:color w:val="000000"/>
          <w:szCs w:val="22"/>
          <w:u w:val="single"/>
        </w:rPr>
      </w:pPr>
    </w:p>
    <w:p w14:paraId="4C935D06" w14:textId="77777777" w:rsidR="00396F52" w:rsidRDefault="00257D58" w:rsidP="007C4DF0">
      <w:pPr>
        <w:keepNext/>
        <w:keepLines/>
        <w:widowControl w:val="0"/>
        <w:tabs>
          <w:tab w:val="left" w:pos="567"/>
        </w:tabs>
        <w:rPr>
          <w:iCs/>
          <w:noProof/>
          <w:szCs w:val="22"/>
          <w:u w:val="single"/>
        </w:rPr>
      </w:pPr>
      <w:r w:rsidRPr="00026BF2">
        <w:rPr>
          <w:iCs/>
          <w:noProof/>
          <w:szCs w:val="22"/>
          <w:u w:val="single"/>
        </w:rPr>
        <w:t>Pharmacokinetic/pharmacodynamic relationship</w:t>
      </w:r>
    </w:p>
    <w:p w14:paraId="4C647EAE" w14:textId="77777777" w:rsidR="00257D58" w:rsidRDefault="00257D58" w:rsidP="007C4DF0">
      <w:pPr>
        <w:keepNext/>
        <w:keepLines/>
        <w:widowControl w:val="0"/>
        <w:tabs>
          <w:tab w:val="left" w:pos="567"/>
        </w:tabs>
      </w:pPr>
    </w:p>
    <w:p w14:paraId="465CA856" w14:textId="77777777" w:rsidR="00396F52" w:rsidRDefault="00396F52" w:rsidP="00170E6B">
      <w:pPr>
        <w:tabs>
          <w:tab w:val="left" w:pos="567"/>
        </w:tabs>
      </w:pPr>
      <w:r>
        <w:t>The pharmacokinetics of sirolimus were similar in various populations with renal function ranging from normal to absent (dialysis patients).</w:t>
      </w:r>
    </w:p>
    <w:p w14:paraId="6BB2BDE3" w14:textId="77777777" w:rsidR="00152B53" w:rsidRDefault="00152B53" w:rsidP="00152B53">
      <w:pPr>
        <w:rPr>
          <w:iCs/>
          <w:u w:val="single"/>
        </w:rPr>
      </w:pPr>
    </w:p>
    <w:p w14:paraId="432B94B7" w14:textId="77777777" w:rsidR="00152B53" w:rsidRDefault="00152B53" w:rsidP="00E6240B">
      <w:pPr>
        <w:keepNext/>
        <w:rPr>
          <w:iCs/>
          <w:u w:val="single"/>
        </w:rPr>
      </w:pPr>
      <w:r w:rsidRPr="0055680D">
        <w:rPr>
          <w:szCs w:val="22"/>
          <w:u w:val="single"/>
        </w:rPr>
        <w:t>Lymphangioleiomyomatosis</w:t>
      </w:r>
      <w:r w:rsidRPr="008D0F58">
        <w:rPr>
          <w:iCs/>
          <w:u w:val="single"/>
        </w:rPr>
        <w:t xml:space="preserve"> </w:t>
      </w:r>
      <w:r>
        <w:rPr>
          <w:iCs/>
          <w:u w:val="single"/>
        </w:rPr>
        <w:t>(</w:t>
      </w:r>
      <w:r w:rsidRPr="008D0F58">
        <w:rPr>
          <w:iCs/>
          <w:u w:val="single"/>
        </w:rPr>
        <w:t>L</w:t>
      </w:r>
      <w:r>
        <w:rPr>
          <w:iCs/>
          <w:u w:val="single"/>
        </w:rPr>
        <w:t>AM)</w:t>
      </w:r>
    </w:p>
    <w:p w14:paraId="79F51601" w14:textId="77777777" w:rsidR="00152B53" w:rsidRPr="008D0F58" w:rsidRDefault="00152B53" w:rsidP="00E6240B">
      <w:pPr>
        <w:keepNext/>
        <w:rPr>
          <w:iCs/>
          <w:u w:val="single"/>
        </w:rPr>
      </w:pPr>
    </w:p>
    <w:p w14:paraId="4A5A2949" w14:textId="77777777" w:rsidR="00152B53" w:rsidRDefault="00152B53" w:rsidP="00E6240B">
      <w:pPr>
        <w:keepNext/>
      </w:pPr>
      <w:r>
        <w:t xml:space="preserve">In a clinical trial of patients with LAM, the median whole blood sirolimus trough concentration after 3 weeks of receiving sirolimus tablets at a dose of 2 mg/day was 6.8 ng/mL (interquartile range 4.6 to 9.0 ng/mL; n=37). With concentration-control (target concentrations </w:t>
      </w:r>
      <w:r w:rsidRPr="00864674">
        <w:t>5</w:t>
      </w:r>
      <w:r>
        <w:t xml:space="preserve"> to</w:t>
      </w:r>
      <w:r w:rsidR="00064F86">
        <w:t xml:space="preserve"> </w:t>
      </w:r>
      <w:r w:rsidRPr="00864674">
        <w:t>15 ng/mL),</w:t>
      </w:r>
      <w:r>
        <w:t xml:space="preserve"> the median sirolimus concentration at the end of 12 months of treatment was 6.8 ng/mL (interquartile range 5.9 to 8.9 ng/mL; n=37).</w:t>
      </w:r>
    </w:p>
    <w:p w14:paraId="7FEEB859" w14:textId="77777777" w:rsidR="00396F52" w:rsidRDefault="00396F52">
      <w:pPr>
        <w:tabs>
          <w:tab w:val="left" w:pos="567"/>
        </w:tabs>
      </w:pPr>
    </w:p>
    <w:p w14:paraId="04231E94" w14:textId="77777777" w:rsidR="00396F52" w:rsidRDefault="00396F52">
      <w:pPr>
        <w:pStyle w:val="Heading2"/>
        <w:keepLines/>
        <w:tabs>
          <w:tab w:val="left" w:pos="567"/>
        </w:tabs>
        <w:jc w:val="left"/>
        <w:rPr>
          <w:b/>
          <w:i w:val="0"/>
        </w:rPr>
      </w:pPr>
      <w:bookmarkStart w:id="13" w:name="_5.3_Preclinical_safety"/>
      <w:bookmarkStart w:id="14" w:name="OLE_LINK1"/>
      <w:bookmarkEnd w:id="13"/>
      <w:r>
        <w:rPr>
          <w:b/>
          <w:i w:val="0"/>
        </w:rPr>
        <w:t>5.3</w:t>
      </w:r>
      <w:r>
        <w:rPr>
          <w:b/>
          <w:i w:val="0"/>
        </w:rPr>
        <w:tab/>
        <w:t>Preclinical safety data</w:t>
      </w:r>
    </w:p>
    <w:p w14:paraId="5258CB23" w14:textId="77777777" w:rsidR="00396F52" w:rsidRDefault="00396F52">
      <w:pPr>
        <w:keepNext/>
        <w:keepLines/>
        <w:tabs>
          <w:tab w:val="left" w:pos="567"/>
        </w:tabs>
      </w:pPr>
    </w:p>
    <w:p w14:paraId="3375E079" w14:textId="77777777" w:rsidR="00396F52" w:rsidRDefault="00396F52" w:rsidP="00170E6B">
      <w:pPr>
        <w:tabs>
          <w:tab w:val="left" w:pos="567"/>
        </w:tabs>
      </w:pPr>
      <w:r>
        <w:t xml:space="preserve">Adverse reactions not observed in clinical studies, but seen in animals at exposure levels </w:t>
      </w:r>
      <w:proofErr w:type="gramStart"/>
      <w:r>
        <w:t>similar to</w:t>
      </w:r>
      <w:proofErr w:type="gramEnd"/>
      <w:r>
        <w:t xml:space="preserve"> clinical exposure levels and with possible relevance to clinical use were as follows: pancreatic islet cell vacuolation, testicular tubular degeneration, gastrointestinal ulceration, bone fractures and calluses, hepatic haematopoiesis, and pulmonary phospholipidosis.</w:t>
      </w:r>
    </w:p>
    <w:p w14:paraId="4C3144DE" w14:textId="77777777" w:rsidR="00396F52" w:rsidRDefault="00396F52">
      <w:pPr>
        <w:tabs>
          <w:tab w:val="left" w:pos="567"/>
        </w:tabs>
      </w:pPr>
    </w:p>
    <w:p w14:paraId="192BDA5C" w14:textId="77777777" w:rsidR="00396F52" w:rsidRDefault="00396F52">
      <w:pPr>
        <w:tabs>
          <w:tab w:val="left" w:pos="567"/>
        </w:tabs>
      </w:pPr>
      <w:r>
        <w:t xml:space="preserve">Sirolimus was not mutagenic in the </w:t>
      </w:r>
      <w:r>
        <w:rPr>
          <w:i/>
        </w:rPr>
        <w:t>in vitro</w:t>
      </w:r>
      <w:r>
        <w:t xml:space="preserve"> bacterial reverse mutation assays, the Chinese Hamster Ovary cell chromosomal aberration assay, the mouse lymphoma cell </w:t>
      </w:r>
      <w:proofErr w:type="gramStart"/>
      <w:r>
        <w:t>forward</w:t>
      </w:r>
      <w:proofErr w:type="gramEnd"/>
      <w:r>
        <w:t xml:space="preserve"> mutation assay, or the </w:t>
      </w:r>
      <w:r>
        <w:rPr>
          <w:i/>
        </w:rPr>
        <w:t>in vivo</w:t>
      </w:r>
      <w:r>
        <w:t xml:space="preserve"> mouse micronucleus assay.</w:t>
      </w:r>
    </w:p>
    <w:p w14:paraId="4264A981" w14:textId="77777777" w:rsidR="00396F52" w:rsidRDefault="00396F52">
      <w:pPr>
        <w:tabs>
          <w:tab w:val="left" w:pos="567"/>
        </w:tabs>
      </w:pPr>
    </w:p>
    <w:p w14:paraId="2AC7888A" w14:textId="77777777" w:rsidR="00396F52" w:rsidRDefault="00396F52">
      <w:r>
        <w:t>Carcinogenicity studies conducted in mouse and rat showed increased incidences of lymphomas (male and female mouse), hepatocellular adenoma and carcinoma (male mouse) and granulocytic leukaemia (female mouse). It is known that malignancies (lymphoma) secondary to the chronic use of immunosuppressive agents can occur and have been reported in patients in rare instances. In mouse, chronic ulcerative skin lesions were increased. The changes may be related to chronic immunosuppression. In rat, testicular interstitial cell adenomas were likely indicative of a species</w:t>
      </w:r>
      <w:r w:rsidR="001F71E7">
        <w:noBreakHyphen/>
      </w:r>
      <w:r>
        <w:t>dependent response to lutenising hormone levels and are usually considered of limited clinical relevance.</w:t>
      </w:r>
    </w:p>
    <w:p w14:paraId="43CDE555" w14:textId="77777777" w:rsidR="00396F52" w:rsidRDefault="00396F52">
      <w:pPr>
        <w:tabs>
          <w:tab w:val="left" w:pos="567"/>
        </w:tabs>
      </w:pPr>
    </w:p>
    <w:p w14:paraId="4CE3C77E" w14:textId="77777777" w:rsidR="00396F52" w:rsidRDefault="00396F52">
      <w:pPr>
        <w:tabs>
          <w:tab w:val="left" w:pos="567"/>
        </w:tabs>
      </w:pPr>
      <w:r>
        <w:t>In reproduction toxicity studies decreased fertility in male rats was observed. Partly reversible reductions in sperm counts were reported in a 13</w:t>
      </w:r>
      <w:r w:rsidR="002F3F9A">
        <w:noBreakHyphen/>
      </w:r>
      <w:r>
        <w:t xml:space="preserve">week rat study. Reductions in testicular weights and/or histological lesions (e.g. tubular atrophy and tubular giant cells) were observed in rats and in a </w:t>
      </w:r>
      <w:r>
        <w:lastRenderedPageBreak/>
        <w:t xml:space="preserve">monkey study. In rats, sirolimus caused embryo/foetotoxicity that was manifested as mortality and reduced foetal weights (with associated delays in skeletal ossification) (see </w:t>
      </w:r>
      <w:r w:rsidRPr="00C42123">
        <w:t>section 4.6</w:t>
      </w:r>
      <w:r>
        <w:t>).</w:t>
      </w:r>
      <w:bookmarkEnd w:id="14"/>
    </w:p>
    <w:p w14:paraId="59690FE7" w14:textId="77777777" w:rsidR="00396F52" w:rsidRDefault="00396F52">
      <w:pPr>
        <w:tabs>
          <w:tab w:val="left" w:pos="567"/>
        </w:tabs>
      </w:pPr>
    </w:p>
    <w:p w14:paraId="2E93F6AC" w14:textId="77777777" w:rsidR="00396F52" w:rsidRDefault="00396F52">
      <w:pPr>
        <w:keepNext/>
        <w:keepLines/>
        <w:tabs>
          <w:tab w:val="left" w:pos="567"/>
        </w:tabs>
      </w:pPr>
    </w:p>
    <w:p w14:paraId="7D6AF195" w14:textId="77777777" w:rsidR="00396F52" w:rsidRDefault="00396F52">
      <w:pPr>
        <w:pStyle w:val="Heading1"/>
        <w:keepLines/>
        <w:tabs>
          <w:tab w:val="left" w:pos="562"/>
        </w:tabs>
        <w:jc w:val="left"/>
      </w:pPr>
      <w:r>
        <w:t>6.</w:t>
      </w:r>
      <w:r>
        <w:tab/>
        <w:t>P</w:t>
      </w:r>
      <w:r>
        <w:rPr>
          <w:caps/>
        </w:rPr>
        <w:t>harmaceutical particulars</w:t>
      </w:r>
    </w:p>
    <w:p w14:paraId="0AC2DDD0" w14:textId="77777777" w:rsidR="00396F52" w:rsidRDefault="00396F52">
      <w:pPr>
        <w:keepNext/>
        <w:keepLines/>
      </w:pPr>
    </w:p>
    <w:p w14:paraId="70C431A0" w14:textId="77777777" w:rsidR="00396F52" w:rsidRDefault="00396F52">
      <w:pPr>
        <w:pStyle w:val="Heading2"/>
        <w:keepLines/>
        <w:tabs>
          <w:tab w:val="left" w:pos="567"/>
        </w:tabs>
        <w:jc w:val="left"/>
        <w:rPr>
          <w:b/>
          <w:i w:val="0"/>
        </w:rPr>
      </w:pPr>
      <w:bookmarkStart w:id="15" w:name="_6.1_List_of"/>
      <w:bookmarkEnd w:id="15"/>
      <w:r>
        <w:rPr>
          <w:b/>
          <w:i w:val="0"/>
        </w:rPr>
        <w:t>6.1</w:t>
      </w:r>
      <w:r>
        <w:rPr>
          <w:b/>
          <w:i w:val="0"/>
        </w:rPr>
        <w:tab/>
        <w:t>List of excipients</w:t>
      </w:r>
    </w:p>
    <w:p w14:paraId="31B0C8C1" w14:textId="77777777" w:rsidR="00396F52" w:rsidRDefault="00396F52">
      <w:pPr>
        <w:keepNext/>
        <w:keepLines/>
        <w:tabs>
          <w:tab w:val="left" w:pos="567"/>
        </w:tabs>
      </w:pPr>
    </w:p>
    <w:p w14:paraId="661250E1" w14:textId="77777777" w:rsidR="00396F52" w:rsidRDefault="00396F52" w:rsidP="00170E6B">
      <w:r>
        <w:t>Polysorbate 80</w:t>
      </w:r>
      <w:r w:rsidR="002D45C7">
        <w:t xml:space="preserve"> (E433)</w:t>
      </w:r>
    </w:p>
    <w:p w14:paraId="67B5AD7D" w14:textId="77777777" w:rsidR="00172380" w:rsidRDefault="00172380" w:rsidP="00170E6B"/>
    <w:p w14:paraId="3FCD87E0" w14:textId="77777777" w:rsidR="00396F52" w:rsidRDefault="00396F52">
      <w:r>
        <w:t>Phosal 50 PG (phosphatidylcholine, propylene glycol</w:t>
      </w:r>
      <w:r w:rsidR="00B8711D">
        <w:t xml:space="preserve"> [E1520]</w:t>
      </w:r>
      <w:r>
        <w:t>, mono</w:t>
      </w:r>
      <w:r w:rsidR="00532A9B">
        <w:t xml:space="preserve">-and </w:t>
      </w:r>
      <w:r>
        <w:t>diglycerides, ethanol, soya fatty acids and ascorbyl palmitate).</w:t>
      </w:r>
    </w:p>
    <w:p w14:paraId="4AE272B1" w14:textId="77777777" w:rsidR="00396F52" w:rsidRDefault="00396F52">
      <w:pPr>
        <w:tabs>
          <w:tab w:val="left" w:pos="567"/>
        </w:tabs>
      </w:pPr>
    </w:p>
    <w:p w14:paraId="6C56D3BA" w14:textId="77777777" w:rsidR="00396F52" w:rsidRDefault="00396F52">
      <w:pPr>
        <w:pStyle w:val="Heading2"/>
        <w:tabs>
          <w:tab w:val="left" w:pos="567"/>
        </w:tabs>
        <w:jc w:val="left"/>
        <w:rPr>
          <w:b/>
          <w:i w:val="0"/>
        </w:rPr>
      </w:pPr>
      <w:r>
        <w:rPr>
          <w:b/>
          <w:i w:val="0"/>
        </w:rPr>
        <w:t>6.2</w:t>
      </w:r>
      <w:r>
        <w:rPr>
          <w:b/>
          <w:i w:val="0"/>
        </w:rPr>
        <w:tab/>
        <w:t>Incompatibilities</w:t>
      </w:r>
    </w:p>
    <w:p w14:paraId="5A058832" w14:textId="77777777" w:rsidR="00396F52" w:rsidRDefault="00396F52">
      <w:pPr>
        <w:keepNext/>
        <w:tabs>
          <w:tab w:val="left" w:pos="567"/>
        </w:tabs>
      </w:pPr>
    </w:p>
    <w:p w14:paraId="2146C94C" w14:textId="77777777" w:rsidR="00396F52" w:rsidRDefault="00396F52">
      <w:pPr>
        <w:tabs>
          <w:tab w:val="left" w:pos="567"/>
        </w:tabs>
      </w:pPr>
      <w:r>
        <w:t>Rapamune must not be diluted in grapefruit juice or any other liquid other than water or orange juice (see </w:t>
      </w:r>
      <w:r w:rsidRPr="00C42123">
        <w:t>section 6.6</w:t>
      </w:r>
      <w:r>
        <w:t>).</w:t>
      </w:r>
    </w:p>
    <w:p w14:paraId="33A52800" w14:textId="77777777" w:rsidR="00396F52" w:rsidRDefault="00396F52">
      <w:pPr>
        <w:tabs>
          <w:tab w:val="left" w:pos="567"/>
        </w:tabs>
      </w:pPr>
    </w:p>
    <w:p w14:paraId="61FC5519" w14:textId="77777777" w:rsidR="00396F52" w:rsidRDefault="00396F52">
      <w:pPr>
        <w:tabs>
          <w:tab w:val="left" w:pos="567"/>
        </w:tabs>
      </w:pPr>
      <w:r>
        <w:t>Rapamune oral solution contains polysorbate</w:t>
      </w:r>
      <w:r w:rsidR="002F3F9A">
        <w:noBreakHyphen/>
      </w:r>
      <w:r>
        <w:t>80, which is known to increase the rate of di</w:t>
      </w:r>
      <w:r>
        <w:noBreakHyphen/>
        <w:t>(2</w:t>
      </w:r>
      <w:r>
        <w:noBreakHyphen/>
      </w:r>
      <w:proofErr w:type="gramStart"/>
      <w:r>
        <w:t>ethylhexyl)phthalate</w:t>
      </w:r>
      <w:proofErr w:type="gramEnd"/>
      <w:r>
        <w:t xml:space="preserve"> (DEHP) extraction from polyvinyl chloride (PVC). It is important to follow the instructions to </w:t>
      </w:r>
      <w:r w:rsidR="00AC160A">
        <w:t>drink</w:t>
      </w:r>
      <w:r w:rsidR="00B33C56">
        <w:t xml:space="preserve"> </w:t>
      </w:r>
      <w:r>
        <w:t xml:space="preserve">Rapamune oral solution at once when a plastic container is used for the dilution and/or administration (see </w:t>
      </w:r>
      <w:r w:rsidRPr="00C42123">
        <w:t>section 6.6</w:t>
      </w:r>
      <w:r>
        <w:t>).</w:t>
      </w:r>
    </w:p>
    <w:p w14:paraId="28599CC4" w14:textId="77777777" w:rsidR="00396F52" w:rsidRDefault="00396F52">
      <w:pPr>
        <w:tabs>
          <w:tab w:val="left" w:pos="567"/>
        </w:tabs>
      </w:pPr>
    </w:p>
    <w:p w14:paraId="10DFC846" w14:textId="77777777" w:rsidR="00396F52" w:rsidRDefault="00396F52" w:rsidP="008E0C28">
      <w:pPr>
        <w:pStyle w:val="Heading2"/>
        <w:keepLines/>
        <w:tabs>
          <w:tab w:val="left" w:pos="567"/>
        </w:tabs>
        <w:jc w:val="left"/>
        <w:rPr>
          <w:b/>
          <w:i w:val="0"/>
        </w:rPr>
      </w:pPr>
      <w:r>
        <w:rPr>
          <w:b/>
          <w:i w:val="0"/>
        </w:rPr>
        <w:t>6.3</w:t>
      </w:r>
      <w:r>
        <w:rPr>
          <w:b/>
          <w:i w:val="0"/>
        </w:rPr>
        <w:tab/>
        <w:t>Shelf life</w:t>
      </w:r>
    </w:p>
    <w:p w14:paraId="7412DA54" w14:textId="77777777" w:rsidR="00396F52" w:rsidRDefault="00396F52" w:rsidP="008E0C28">
      <w:pPr>
        <w:keepNext/>
        <w:keepLines/>
        <w:tabs>
          <w:tab w:val="left" w:pos="567"/>
        </w:tabs>
      </w:pPr>
    </w:p>
    <w:p w14:paraId="124EAB80" w14:textId="77777777" w:rsidR="00396F52" w:rsidRDefault="005B7C27" w:rsidP="008E0C28">
      <w:pPr>
        <w:keepNext/>
        <w:tabs>
          <w:tab w:val="left" w:pos="567"/>
        </w:tabs>
      </w:pPr>
      <w:r>
        <w:t xml:space="preserve">2 </w:t>
      </w:r>
      <w:r w:rsidR="00396F52">
        <w:t>years</w:t>
      </w:r>
      <w:r w:rsidR="001A61D1">
        <w:t>.</w:t>
      </w:r>
    </w:p>
    <w:p w14:paraId="6F15FF06" w14:textId="77777777" w:rsidR="00396F52" w:rsidRDefault="00396F52">
      <w:pPr>
        <w:tabs>
          <w:tab w:val="left" w:pos="567"/>
        </w:tabs>
      </w:pPr>
    </w:p>
    <w:p w14:paraId="39E58BDB" w14:textId="77777777" w:rsidR="00396F52" w:rsidRDefault="00396F52">
      <w:pPr>
        <w:tabs>
          <w:tab w:val="left" w:pos="567"/>
        </w:tabs>
      </w:pPr>
      <w:r>
        <w:t>30</w:t>
      </w:r>
      <w:r w:rsidR="006D6B59">
        <w:t> </w:t>
      </w:r>
      <w:r>
        <w:t>days for opened bottle.</w:t>
      </w:r>
    </w:p>
    <w:p w14:paraId="36332202" w14:textId="77777777" w:rsidR="00396F52" w:rsidRDefault="00396F52">
      <w:pPr>
        <w:tabs>
          <w:tab w:val="left" w:pos="567"/>
        </w:tabs>
      </w:pPr>
    </w:p>
    <w:p w14:paraId="62AC6B36" w14:textId="77777777" w:rsidR="00396F52" w:rsidRDefault="00396F52">
      <w:pPr>
        <w:tabs>
          <w:tab w:val="left" w:pos="567"/>
        </w:tabs>
      </w:pPr>
      <w:r>
        <w:t>24</w:t>
      </w:r>
      <w:r w:rsidR="000143C0">
        <w:t> </w:t>
      </w:r>
      <w:r>
        <w:t>hours in the dosing syringe (at room temperature, but not to exceed 25</w:t>
      </w:r>
      <w:r>
        <w:fldChar w:fldCharType="begin"/>
      </w:r>
      <w:r>
        <w:instrText>symbol 176 \f "Symbol" \s 11</w:instrText>
      </w:r>
      <w:r>
        <w:fldChar w:fldCharType="separate"/>
      </w:r>
      <w:r>
        <w:t>°</w:t>
      </w:r>
      <w:r>
        <w:fldChar w:fldCharType="end"/>
      </w:r>
      <w:r>
        <w:t>C).</w:t>
      </w:r>
    </w:p>
    <w:p w14:paraId="0B99D136" w14:textId="77777777" w:rsidR="00396F52" w:rsidRDefault="00396F52">
      <w:pPr>
        <w:tabs>
          <w:tab w:val="left" w:pos="567"/>
        </w:tabs>
      </w:pPr>
    </w:p>
    <w:p w14:paraId="26FBA8E2" w14:textId="77777777" w:rsidR="00396F52" w:rsidRDefault="00396F52">
      <w:pPr>
        <w:rPr>
          <w:lang w:val="en-GB"/>
        </w:rPr>
      </w:pPr>
      <w:r>
        <w:rPr>
          <w:lang w:val="en-GB"/>
        </w:rPr>
        <w:t>After dilution (see section 6.6)</w:t>
      </w:r>
      <w:r w:rsidR="001F71E7">
        <w:rPr>
          <w:lang w:val="en-GB"/>
        </w:rPr>
        <w:t>,</w:t>
      </w:r>
      <w:r>
        <w:rPr>
          <w:lang w:val="en-GB"/>
        </w:rPr>
        <w:t xml:space="preserve"> the preparation should be used immediately.</w:t>
      </w:r>
    </w:p>
    <w:p w14:paraId="1F8ABCA5" w14:textId="77777777" w:rsidR="00396F52" w:rsidRDefault="00396F52">
      <w:pPr>
        <w:rPr>
          <w:lang w:val="en-GB"/>
        </w:rPr>
      </w:pPr>
    </w:p>
    <w:p w14:paraId="2873D7EA" w14:textId="77777777" w:rsidR="00396F52" w:rsidRDefault="00396F52">
      <w:pPr>
        <w:pStyle w:val="Heading2"/>
        <w:keepLines/>
        <w:tabs>
          <w:tab w:val="left" w:pos="567"/>
        </w:tabs>
        <w:ind w:right="11"/>
        <w:jc w:val="left"/>
        <w:rPr>
          <w:b/>
          <w:i w:val="0"/>
        </w:rPr>
      </w:pPr>
      <w:r>
        <w:rPr>
          <w:b/>
          <w:i w:val="0"/>
        </w:rPr>
        <w:t>6.4</w:t>
      </w:r>
      <w:r>
        <w:rPr>
          <w:b/>
          <w:i w:val="0"/>
        </w:rPr>
        <w:tab/>
        <w:t>Special precautions for storage</w:t>
      </w:r>
    </w:p>
    <w:p w14:paraId="7F2EFAE7" w14:textId="77777777" w:rsidR="00396F52" w:rsidRDefault="00396F52">
      <w:pPr>
        <w:keepNext/>
        <w:keepLines/>
        <w:tabs>
          <w:tab w:val="left" w:pos="567"/>
        </w:tabs>
      </w:pPr>
    </w:p>
    <w:p w14:paraId="485C7A63" w14:textId="77777777" w:rsidR="00610E24" w:rsidRDefault="00396F52" w:rsidP="00170E6B">
      <w:pPr>
        <w:tabs>
          <w:tab w:val="left" w:pos="567"/>
        </w:tabs>
      </w:pPr>
      <w:r>
        <w:t xml:space="preserve">Store in a refrigerator </w:t>
      </w:r>
      <w:r w:rsidR="009E1B42">
        <w:t>(</w:t>
      </w:r>
      <w:r>
        <w:t>2</w:t>
      </w:r>
      <w:r>
        <w:fldChar w:fldCharType="begin"/>
      </w:r>
      <w:r>
        <w:instrText>symbol 176 \f "Symbol" \s 11</w:instrText>
      </w:r>
      <w:r>
        <w:fldChar w:fldCharType="separate"/>
      </w:r>
      <w:r>
        <w:t>°</w:t>
      </w:r>
      <w:r>
        <w:fldChar w:fldCharType="end"/>
      </w:r>
      <w:r>
        <w:t xml:space="preserve">C </w:t>
      </w:r>
      <w:r>
        <w:noBreakHyphen/>
        <w:t xml:space="preserve"> 8</w:t>
      </w:r>
      <w:r>
        <w:fldChar w:fldCharType="begin"/>
      </w:r>
      <w:r>
        <w:instrText>symbol 176 \f "Symbol" \s 11</w:instrText>
      </w:r>
      <w:r>
        <w:fldChar w:fldCharType="separate"/>
      </w:r>
      <w:r>
        <w:t>°</w:t>
      </w:r>
      <w:r>
        <w:fldChar w:fldCharType="end"/>
      </w:r>
      <w:r>
        <w:t>C</w:t>
      </w:r>
      <w:r w:rsidR="009E1B42">
        <w:t>)</w:t>
      </w:r>
      <w:r>
        <w:t xml:space="preserve">. </w:t>
      </w:r>
    </w:p>
    <w:p w14:paraId="1ECFF538" w14:textId="77777777" w:rsidR="00204A85" w:rsidRDefault="00204A85" w:rsidP="00170E6B">
      <w:pPr>
        <w:tabs>
          <w:tab w:val="left" w:pos="567"/>
        </w:tabs>
      </w:pPr>
    </w:p>
    <w:p w14:paraId="2AFF233C" w14:textId="77777777" w:rsidR="00396F52" w:rsidRDefault="00396F52" w:rsidP="00170E6B">
      <w:pPr>
        <w:tabs>
          <w:tab w:val="left" w:pos="567"/>
        </w:tabs>
      </w:pPr>
      <w:r>
        <w:t xml:space="preserve">Store in the original bottle </w:t>
      </w:r>
      <w:proofErr w:type="gramStart"/>
      <w:r>
        <w:t>in order to</w:t>
      </w:r>
      <w:proofErr w:type="gramEnd"/>
      <w:r>
        <w:t xml:space="preserve"> protect from light.</w:t>
      </w:r>
    </w:p>
    <w:p w14:paraId="18F78FFD" w14:textId="77777777" w:rsidR="00396F52" w:rsidRDefault="00396F52" w:rsidP="00170E6B">
      <w:pPr>
        <w:tabs>
          <w:tab w:val="left" w:pos="567"/>
        </w:tabs>
      </w:pPr>
    </w:p>
    <w:p w14:paraId="6C5B928E" w14:textId="77777777" w:rsidR="00396F52" w:rsidRDefault="00396F52">
      <w:r>
        <w:t>If necessary, the patient may store the bottles at room temperatures up to 25</w:t>
      </w:r>
      <w:r>
        <w:fldChar w:fldCharType="begin"/>
      </w:r>
      <w:r>
        <w:instrText>symbol 176 \f "Symbol" \s 11</w:instrText>
      </w:r>
      <w:r>
        <w:fldChar w:fldCharType="separate"/>
      </w:r>
      <w:r>
        <w:t>°</w:t>
      </w:r>
      <w:r>
        <w:fldChar w:fldCharType="end"/>
      </w:r>
      <w:r>
        <w:t>C for a short period of time (24</w:t>
      </w:r>
      <w:r w:rsidR="000143C0">
        <w:t> </w:t>
      </w:r>
      <w:r>
        <w:t>hours).</w:t>
      </w:r>
    </w:p>
    <w:p w14:paraId="101253E4" w14:textId="77777777" w:rsidR="00204A85" w:rsidRDefault="00204A85"/>
    <w:p w14:paraId="2A290083" w14:textId="77777777" w:rsidR="00396F52" w:rsidRDefault="00781236" w:rsidP="00B93FC4">
      <w:r>
        <w:t>For storage conditions</w:t>
      </w:r>
      <w:r w:rsidR="002752A5">
        <w:t xml:space="preserve"> </w:t>
      </w:r>
      <w:r w:rsidR="00256C4A">
        <w:t>after dilution of the</w:t>
      </w:r>
      <w:r w:rsidR="00B8025F">
        <w:t xml:space="preserve"> </w:t>
      </w:r>
      <w:r>
        <w:t>medicinal product, see section 6.3</w:t>
      </w:r>
      <w:r w:rsidR="00DF08E2">
        <w:t>.</w:t>
      </w:r>
    </w:p>
    <w:p w14:paraId="02055B4A" w14:textId="77777777" w:rsidR="00781236" w:rsidRDefault="00781236" w:rsidP="00B93FC4"/>
    <w:p w14:paraId="228BD41E" w14:textId="77777777" w:rsidR="00396F52" w:rsidRDefault="00396F52" w:rsidP="00B93FC4">
      <w:pPr>
        <w:pStyle w:val="Heading2"/>
        <w:keepLines/>
        <w:widowControl w:val="0"/>
        <w:tabs>
          <w:tab w:val="left" w:pos="567"/>
        </w:tabs>
        <w:jc w:val="left"/>
        <w:rPr>
          <w:b/>
          <w:i w:val="0"/>
        </w:rPr>
      </w:pPr>
      <w:r>
        <w:rPr>
          <w:b/>
          <w:i w:val="0"/>
        </w:rPr>
        <w:t>6.5</w:t>
      </w:r>
      <w:r>
        <w:rPr>
          <w:b/>
          <w:i w:val="0"/>
        </w:rPr>
        <w:tab/>
        <w:t>Nature and contents of container</w:t>
      </w:r>
    </w:p>
    <w:p w14:paraId="69553926" w14:textId="77777777" w:rsidR="00062217" w:rsidRPr="00062217" w:rsidRDefault="00062217" w:rsidP="00B93FC4">
      <w:pPr>
        <w:keepNext/>
        <w:keepLines/>
        <w:widowControl w:val="0"/>
        <w:rPr>
          <w:lang w:val="en-GB"/>
        </w:rPr>
      </w:pPr>
    </w:p>
    <w:p w14:paraId="057E44C5" w14:textId="77777777" w:rsidR="00883169" w:rsidRDefault="00883169" w:rsidP="00170E6B">
      <w:pPr>
        <w:tabs>
          <w:tab w:val="left" w:pos="567"/>
        </w:tabs>
      </w:pPr>
      <w:r>
        <w:t xml:space="preserve">Each pack contains: </w:t>
      </w:r>
      <w:r w:rsidR="00B33C56">
        <w:t xml:space="preserve">one </w:t>
      </w:r>
      <w:r>
        <w:t xml:space="preserve">bottle </w:t>
      </w:r>
      <w:r w:rsidR="00FD1323">
        <w:t xml:space="preserve">(amber glass) </w:t>
      </w:r>
      <w:r>
        <w:t>containing 60</w:t>
      </w:r>
      <w:r w:rsidR="00DD6BEF">
        <w:t> </w:t>
      </w:r>
      <w:r>
        <w:t>m</w:t>
      </w:r>
      <w:r w:rsidR="00DD6BEF">
        <w:t>L</w:t>
      </w:r>
      <w:r>
        <w:t xml:space="preserve"> </w:t>
      </w:r>
      <w:r w:rsidR="002C06AA">
        <w:t>of Rapamune solution</w:t>
      </w:r>
      <w:r>
        <w:t xml:space="preserve">, </w:t>
      </w:r>
      <w:r w:rsidR="00B33C56">
        <w:t>one syringe adap</w:t>
      </w:r>
      <w:r>
        <w:t xml:space="preserve">ter, </w:t>
      </w:r>
      <w:r w:rsidR="00B33C56">
        <w:t>30 dosing syringes</w:t>
      </w:r>
      <w:r w:rsidR="00FD1323">
        <w:t xml:space="preserve"> (amber </w:t>
      </w:r>
      <w:r w:rsidR="00B969B9">
        <w:t>polypropylene</w:t>
      </w:r>
      <w:r w:rsidR="00FD1323">
        <w:t>)</w:t>
      </w:r>
      <w:r w:rsidR="00B33C56">
        <w:t xml:space="preserve"> and one</w:t>
      </w:r>
      <w:r w:rsidR="005D59B4">
        <w:t xml:space="preserve"> sy</w:t>
      </w:r>
      <w:r w:rsidR="00B33C56">
        <w:t>ringe carry case</w:t>
      </w:r>
      <w:r w:rsidR="00731D0D">
        <w:t>.</w:t>
      </w:r>
    </w:p>
    <w:p w14:paraId="5820E480" w14:textId="77777777" w:rsidR="00883169" w:rsidRDefault="00883169" w:rsidP="00170E6B">
      <w:pPr>
        <w:tabs>
          <w:tab w:val="left" w:pos="567"/>
        </w:tabs>
      </w:pPr>
    </w:p>
    <w:p w14:paraId="00EADF6A" w14:textId="77777777" w:rsidR="00396F52" w:rsidRDefault="00396F52">
      <w:pPr>
        <w:pStyle w:val="Heading2"/>
        <w:keepNext w:val="0"/>
        <w:tabs>
          <w:tab w:val="clear" w:pos="4680"/>
          <w:tab w:val="left" w:pos="562"/>
        </w:tabs>
        <w:ind w:right="0"/>
        <w:jc w:val="left"/>
        <w:rPr>
          <w:b/>
          <w:i w:val="0"/>
        </w:rPr>
      </w:pPr>
      <w:bookmarkStart w:id="16" w:name="_Special_precautions_for"/>
      <w:bookmarkStart w:id="17" w:name="_6.6_Special_precautions"/>
      <w:bookmarkEnd w:id="16"/>
      <w:bookmarkEnd w:id="17"/>
      <w:r>
        <w:rPr>
          <w:b/>
          <w:i w:val="0"/>
        </w:rPr>
        <w:t>6.6</w:t>
      </w:r>
      <w:r>
        <w:rPr>
          <w:b/>
          <w:i w:val="0"/>
        </w:rPr>
        <w:tab/>
        <w:t>Special precautions for disposal and other handling</w:t>
      </w:r>
    </w:p>
    <w:p w14:paraId="4D89A1F9" w14:textId="77777777" w:rsidR="00396F52" w:rsidRDefault="00396F52">
      <w:pPr>
        <w:rPr>
          <w:lang w:val="en-GB"/>
        </w:rPr>
      </w:pPr>
    </w:p>
    <w:p w14:paraId="3417BDB4" w14:textId="77777777" w:rsidR="00396F52" w:rsidRDefault="00396F52">
      <w:r>
        <w:t xml:space="preserve">Any unused </w:t>
      </w:r>
      <w:r w:rsidR="00706643">
        <w:t xml:space="preserve">medicinal </w:t>
      </w:r>
      <w:r>
        <w:t>product or waste material should be disposed of in accordance with local requirements.</w:t>
      </w:r>
    </w:p>
    <w:p w14:paraId="0DD56515" w14:textId="77777777" w:rsidR="00396F52" w:rsidRDefault="00396F52">
      <w:pPr>
        <w:rPr>
          <w:lang w:val="en-GB"/>
        </w:rPr>
      </w:pPr>
    </w:p>
    <w:p w14:paraId="4E937D11" w14:textId="77777777" w:rsidR="00396F52" w:rsidRDefault="002A66F8" w:rsidP="00EC5256">
      <w:pPr>
        <w:pStyle w:val="Heading3"/>
        <w:rPr>
          <w:i w:val="0"/>
        </w:rPr>
      </w:pPr>
      <w:r w:rsidRPr="002A66F8">
        <w:rPr>
          <w:i w:val="0"/>
        </w:rPr>
        <w:lastRenderedPageBreak/>
        <w:t>Instructions for use and handling:</w:t>
      </w:r>
    </w:p>
    <w:p w14:paraId="0B31D5FD" w14:textId="77777777" w:rsidR="00204A85" w:rsidRPr="00204A85" w:rsidRDefault="00204A85" w:rsidP="000E73C7">
      <w:pPr>
        <w:keepNext/>
        <w:rPr>
          <w:lang w:val="en-AU"/>
        </w:rPr>
      </w:pPr>
    </w:p>
    <w:p w14:paraId="11EAF21A" w14:textId="77777777" w:rsidR="00396F52" w:rsidRDefault="00396F52">
      <w:pPr>
        <w:tabs>
          <w:tab w:val="left" w:pos="-720"/>
          <w:tab w:val="left" w:pos="567"/>
        </w:tabs>
      </w:pPr>
      <w:r>
        <w:t>The dosing syringe should be used to withdraw the prescribed amount of Rapamune from the bottle. Empty the correct amount of Rapamune from the syringe into only a glass or plastic container with at least 60 m</w:t>
      </w:r>
      <w:r w:rsidR="00BD2BDB">
        <w:t>L</w:t>
      </w:r>
      <w:r>
        <w:t xml:space="preserve"> of water or orange juice. No other liquids, including grapefruit juice, should be used for dilution. Stir vigorously and drink at once. Refill the container with an additional volume (minimum of 120 m</w:t>
      </w:r>
      <w:r w:rsidR="00BD2BDB">
        <w:t>L</w:t>
      </w:r>
      <w:r>
        <w:t>) of water or orange juice, stir vigorously, and drink at once.</w:t>
      </w:r>
    </w:p>
    <w:p w14:paraId="7D5682D8" w14:textId="77777777" w:rsidR="00396F52" w:rsidRDefault="00396F52"/>
    <w:p w14:paraId="7AE68988" w14:textId="77777777" w:rsidR="00396F52" w:rsidRDefault="00396F52" w:rsidP="00170E6B"/>
    <w:p w14:paraId="79372A5A" w14:textId="77777777" w:rsidR="00396F52" w:rsidRDefault="00396F52" w:rsidP="003E5960">
      <w:pPr>
        <w:pStyle w:val="Heading1"/>
        <w:tabs>
          <w:tab w:val="left" w:pos="562"/>
        </w:tabs>
        <w:jc w:val="left"/>
        <w:rPr>
          <w:caps/>
        </w:rPr>
      </w:pPr>
      <w:r>
        <w:rPr>
          <w:caps/>
        </w:rPr>
        <w:t>7.</w:t>
      </w:r>
      <w:r>
        <w:rPr>
          <w:caps/>
        </w:rPr>
        <w:tab/>
        <w:t>Marketing authorisation holder</w:t>
      </w:r>
    </w:p>
    <w:p w14:paraId="5460B9F4" w14:textId="77777777" w:rsidR="00396F52" w:rsidRDefault="00396F52" w:rsidP="003E5960">
      <w:pPr>
        <w:keepNext/>
        <w:tabs>
          <w:tab w:val="left" w:pos="567"/>
        </w:tabs>
      </w:pPr>
    </w:p>
    <w:p w14:paraId="1DCA97D7" w14:textId="77777777" w:rsidR="009A457E" w:rsidRPr="00CC73CE" w:rsidRDefault="009A457E" w:rsidP="003E5960">
      <w:pPr>
        <w:keepNext/>
        <w:rPr>
          <w:szCs w:val="22"/>
          <w:lang w:val="de-DE"/>
        </w:rPr>
      </w:pPr>
      <w:r w:rsidRPr="00CC73CE">
        <w:rPr>
          <w:szCs w:val="22"/>
          <w:lang w:val="de-DE"/>
        </w:rPr>
        <w:t>Pfizer Europe MA EEIG</w:t>
      </w:r>
    </w:p>
    <w:p w14:paraId="002FD08D" w14:textId="77777777" w:rsidR="009A457E" w:rsidRPr="00CC73CE" w:rsidRDefault="009A457E" w:rsidP="003E5960">
      <w:pPr>
        <w:keepNext/>
        <w:rPr>
          <w:szCs w:val="22"/>
          <w:lang w:val="de-DE"/>
        </w:rPr>
      </w:pPr>
      <w:r w:rsidRPr="00CC73CE">
        <w:rPr>
          <w:szCs w:val="22"/>
          <w:lang w:val="de-DE"/>
        </w:rPr>
        <w:t>Boulevard de la Plaine 17</w:t>
      </w:r>
    </w:p>
    <w:p w14:paraId="4560629A" w14:textId="77777777" w:rsidR="009A457E" w:rsidRPr="00CC73CE" w:rsidRDefault="009A457E" w:rsidP="003E5960">
      <w:pPr>
        <w:keepNext/>
        <w:rPr>
          <w:szCs w:val="22"/>
          <w:lang w:val="de-DE"/>
        </w:rPr>
      </w:pPr>
      <w:r w:rsidRPr="00CC73CE">
        <w:rPr>
          <w:szCs w:val="22"/>
          <w:lang w:val="de-DE"/>
        </w:rPr>
        <w:t>1050 Bruxelles</w:t>
      </w:r>
    </w:p>
    <w:p w14:paraId="1DB37C53" w14:textId="77777777" w:rsidR="009A457E" w:rsidRPr="00CC73CE" w:rsidRDefault="009A457E" w:rsidP="003E5960">
      <w:pPr>
        <w:keepNext/>
        <w:rPr>
          <w:szCs w:val="22"/>
          <w:lang w:val="de-DE"/>
        </w:rPr>
      </w:pPr>
      <w:r w:rsidRPr="00CC73CE">
        <w:rPr>
          <w:szCs w:val="22"/>
          <w:lang w:val="de-DE"/>
        </w:rPr>
        <w:t>Belgium</w:t>
      </w:r>
    </w:p>
    <w:p w14:paraId="09B53DDE" w14:textId="77777777" w:rsidR="00396F52" w:rsidRDefault="00396F52" w:rsidP="003E5960">
      <w:pPr>
        <w:keepNext/>
        <w:tabs>
          <w:tab w:val="left" w:pos="567"/>
        </w:tabs>
      </w:pPr>
    </w:p>
    <w:p w14:paraId="09132C98" w14:textId="77777777" w:rsidR="00396F52" w:rsidRDefault="00396F52">
      <w:pPr>
        <w:tabs>
          <w:tab w:val="left" w:pos="567"/>
        </w:tabs>
      </w:pPr>
    </w:p>
    <w:p w14:paraId="3FA26683" w14:textId="77777777" w:rsidR="00396F52" w:rsidRDefault="00396F52">
      <w:pPr>
        <w:pStyle w:val="Heading1"/>
        <w:tabs>
          <w:tab w:val="left" w:pos="562"/>
        </w:tabs>
        <w:jc w:val="left"/>
        <w:rPr>
          <w:caps/>
        </w:rPr>
      </w:pPr>
      <w:r>
        <w:rPr>
          <w:caps/>
        </w:rPr>
        <w:t>8.</w:t>
      </w:r>
      <w:r>
        <w:rPr>
          <w:caps/>
        </w:rPr>
        <w:tab/>
        <w:t>MARKETING AUTHORISATION NUMBER(S)</w:t>
      </w:r>
    </w:p>
    <w:p w14:paraId="54437845" w14:textId="77777777" w:rsidR="00396F52" w:rsidRDefault="00396F52"/>
    <w:p w14:paraId="3B69D040" w14:textId="77777777" w:rsidR="00396F52" w:rsidRDefault="00396F52">
      <w:r>
        <w:t>EU/1/01/171/001</w:t>
      </w:r>
    </w:p>
    <w:p w14:paraId="6566F147" w14:textId="77777777" w:rsidR="00396F52" w:rsidRDefault="00396F52"/>
    <w:p w14:paraId="39431C51" w14:textId="77777777" w:rsidR="00396F52" w:rsidRDefault="00396F52"/>
    <w:p w14:paraId="5EA21C00" w14:textId="77777777" w:rsidR="00396F52" w:rsidRDefault="00396F52" w:rsidP="008E0C28">
      <w:pPr>
        <w:pStyle w:val="Heading1"/>
        <w:tabs>
          <w:tab w:val="left" w:pos="562"/>
        </w:tabs>
        <w:jc w:val="left"/>
        <w:rPr>
          <w:caps/>
        </w:rPr>
      </w:pPr>
      <w:r>
        <w:rPr>
          <w:caps/>
        </w:rPr>
        <w:t>9.</w:t>
      </w:r>
      <w:r>
        <w:rPr>
          <w:caps/>
        </w:rPr>
        <w:tab/>
        <w:t>date of first authorisation/renewal of THE authorisation</w:t>
      </w:r>
    </w:p>
    <w:p w14:paraId="0C191E45" w14:textId="77777777" w:rsidR="00396F52" w:rsidRDefault="00396F52" w:rsidP="008E0C28">
      <w:pPr>
        <w:keepNext/>
      </w:pPr>
    </w:p>
    <w:p w14:paraId="3AAAF09E" w14:textId="77777777" w:rsidR="00396F52" w:rsidRDefault="00C63DAF" w:rsidP="008E0C28">
      <w:pPr>
        <w:keepNext/>
      </w:pPr>
      <w:r>
        <w:t>Date of first authorisation: 13</w:t>
      </w:r>
      <w:r w:rsidR="00396F52">
        <w:t xml:space="preserve"> March 2001</w:t>
      </w:r>
    </w:p>
    <w:p w14:paraId="4ADDB60A" w14:textId="77777777" w:rsidR="00396F52" w:rsidRDefault="00396F52" w:rsidP="008E0C28">
      <w:pPr>
        <w:keepNext/>
      </w:pPr>
      <w:r>
        <w:t xml:space="preserve">Date of latest renewal: </w:t>
      </w:r>
      <w:r w:rsidR="00FE6D85">
        <w:t>1</w:t>
      </w:r>
      <w:r w:rsidR="00C63DAF">
        <w:t>3</w:t>
      </w:r>
      <w:r w:rsidR="00FE6D85">
        <w:t xml:space="preserve"> </w:t>
      </w:r>
      <w:r>
        <w:t>March 20</w:t>
      </w:r>
      <w:r w:rsidR="00C63DAF">
        <w:t>11</w:t>
      </w:r>
    </w:p>
    <w:p w14:paraId="369D72E7" w14:textId="77777777" w:rsidR="00396F52" w:rsidRDefault="00396F52"/>
    <w:p w14:paraId="514DD684" w14:textId="77777777" w:rsidR="00396F52" w:rsidRDefault="00396F52" w:rsidP="00170E6B"/>
    <w:p w14:paraId="322B748C" w14:textId="77777777" w:rsidR="00396F52" w:rsidRDefault="00396F52" w:rsidP="007C4DF0">
      <w:pPr>
        <w:pStyle w:val="Heading1"/>
        <w:keepLines/>
        <w:widowControl w:val="0"/>
        <w:tabs>
          <w:tab w:val="left" w:pos="562"/>
        </w:tabs>
        <w:jc w:val="left"/>
        <w:rPr>
          <w:caps/>
        </w:rPr>
      </w:pPr>
      <w:r>
        <w:rPr>
          <w:caps/>
        </w:rPr>
        <w:t>10.</w:t>
      </w:r>
      <w:r>
        <w:rPr>
          <w:caps/>
        </w:rPr>
        <w:tab/>
        <w:t>Date of revision of the text</w:t>
      </w:r>
    </w:p>
    <w:p w14:paraId="4822FC98" w14:textId="77777777" w:rsidR="00396F52" w:rsidRDefault="00396F52" w:rsidP="007C4DF0">
      <w:pPr>
        <w:keepNext/>
        <w:keepLines/>
        <w:widowControl w:val="0"/>
        <w:rPr>
          <w:caps/>
        </w:rPr>
      </w:pPr>
    </w:p>
    <w:p w14:paraId="014135FA" w14:textId="77777777" w:rsidR="00FB3FAB" w:rsidRDefault="00294B86" w:rsidP="007C4DF0">
      <w:pPr>
        <w:keepNext/>
        <w:keepLines/>
        <w:widowControl w:val="0"/>
      </w:pPr>
      <w:r w:rsidRPr="00BA2733">
        <w:t xml:space="preserve">Detailed information on this </w:t>
      </w:r>
      <w:r w:rsidR="00FB3FAB">
        <w:t xml:space="preserve">medicinal </w:t>
      </w:r>
      <w:r w:rsidRPr="00BA2733">
        <w:t xml:space="preserve">product is available on the website of the European Medicines Agency </w:t>
      </w:r>
      <w:hyperlink r:id="rId9" w:history="1">
        <w:r w:rsidR="00204A85" w:rsidRPr="00AF52F4">
          <w:rPr>
            <w:noProof/>
            <w:color w:val="0000FF"/>
            <w:u w:val="single"/>
            <w:lang w:val="en-GB"/>
          </w:rPr>
          <w:t>http://www.ema.europa.eu</w:t>
        </w:r>
      </w:hyperlink>
      <w:r w:rsidR="00113145">
        <w:t>.</w:t>
      </w:r>
    </w:p>
    <w:p w14:paraId="3DC07ABB" w14:textId="77777777" w:rsidR="00FB3FAB" w:rsidRPr="00BA2733" w:rsidRDefault="00FB3FAB" w:rsidP="00170E6B"/>
    <w:p w14:paraId="1C3139A5" w14:textId="77777777" w:rsidR="00DA3515" w:rsidRPr="00BA2733" w:rsidRDefault="00DA3515" w:rsidP="00B05660"/>
    <w:p w14:paraId="277D287D" w14:textId="77777777" w:rsidR="009F0B60" w:rsidRDefault="00DA3515" w:rsidP="00DA3515">
      <w:pPr>
        <w:tabs>
          <w:tab w:val="left" w:pos="567"/>
        </w:tabs>
      </w:pPr>
      <w:r w:rsidRPr="00BA2733">
        <w:rPr>
          <w:b/>
        </w:rPr>
        <w:t xml:space="preserve"> </w:t>
      </w:r>
      <w:r w:rsidRPr="00BA2733">
        <w:br w:type="page"/>
      </w:r>
    </w:p>
    <w:p w14:paraId="07870A12" w14:textId="77777777" w:rsidR="00204A85" w:rsidRPr="00BA2733" w:rsidRDefault="00204A85" w:rsidP="00DA3515">
      <w:pPr>
        <w:tabs>
          <w:tab w:val="left" w:pos="567"/>
        </w:tabs>
      </w:pPr>
    </w:p>
    <w:p w14:paraId="629A1307" w14:textId="77777777" w:rsidR="00731394" w:rsidRPr="00BA2733" w:rsidRDefault="00731394" w:rsidP="00731394">
      <w:pPr>
        <w:pStyle w:val="Heading1"/>
        <w:ind w:left="567" w:hanging="567"/>
        <w:jc w:val="left"/>
      </w:pPr>
      <w:r w:rsidRPr="00BA2733">
        <w:t>1.</w:t>
      </w:r>
      <w:r w:rsidRPr="00BA2733">
        <w:tab/>
        <w:t>NAME OF THE MEDICINAL PRODUCT</w:t>
      </w:r>
    </w:p>
    <w:p w14:paraId="4BD8E01D" w14:textId="77777777" w:rsidR="00731394" w:rsidRPr="00BA2733" w:rsidRDefault="00731394" w:rsidP="00731394"/>
    <w:p w14:paraId="5A1A99F1" w14:textId="77777777" w:rsidR="00731394" w:rsidRPr="00BA2733" w:rsidRDefault="00731394" w:rsidP="00731394">
      <w:pPr>
        <w:tabs>
          <w:tab w:val="left" w:pos="567"/>
          <w:tab w:val="left" w:pos="3600"/>
        </w:tabs>
      </w:pPr>
      <w:r w:rsidRPr="00BA2733">
        <w:t>Rapamune 0.5</w:t>
      </w:r>
      <w:r>
        <w:t> </w:t>
      </w:r>
      <w:r w:rsidRPr="00BA2733">
        <w:t>mg coated tablets</w:t>
      </w:r>
    </w:p>
    <w:p w14:paraId="4990917C" w14:textId="77777777" w:rsidR="008913E3" w:rsidRDefault="008913E3" w:rsidP="008913E3">
      <w:r>
        <w:t>Rapamune 1 mg coated tablets</w:t>
      </w:r>
    </w:p>
    <w:p w14:paraId="4A2A2135" w14:textId="77777777" w:rsidR="00956BD4" w:rsidRPr="00BA2733" w:rsidRDefault="008913E3" w:rsidP="00731394">
      <w:r>
        <w:t>Rapamune 2 mg coated tablets</w:t>
      </w:r>
    </w:p>
    <w:p w14:paraId="4D48BBF4" w14:textId="77777777" w:rsidR="00731394" w:rsidRDefault="00731394" w:rsidP="00731394"/>
    <w:p w14:paraId="7A5F6757" w14:textId="77777777" w:rsidR="00887CC6" w:rsidRPr="00BA2733" w:rsidRDefault="00887CC6" w:rsidP="00731394"/>
    <w:p w14:paraId="390C5D6E" w14:textId="77777777" w:rsidR="00731394" w:rsidRPr="00BA2733" w:rsidRDefault="00731394" w:rsidP="00731394">
      <w:pPr>
        <w:pStyle w:val="Heading1"/>
        <w:ind w:left="567" w:hanging="567"/>
        <w:jc w:val="left"/>
      </w:pPr>
      <w:r w:rsidRPr="00BA2733">
        <w:t>2.</w:t>
      </w:r>
      <w:r w:rsidRPr="00BA2733">
        <w:tab/>
        <w:t>QUALITATIVE AND QUANTITATIVE COMPOSITION</w:t>
      </w:r>
    </w:p>
    <w:p w14:paraId="2A69234C" w14:textId="77777777" w:rsidR="00731394" w:rsidRPr="00BA2733" w:rsidRDefault="00731394" w:rsidP="00731394">
      <w:pPr>
        <w:tabs>
          <w:tab w:val="left" w:pos="567"/>
        </w:tabs>
      </w:pPr>
    </w:p>
    <w:p w14:paraId="1E7BE863" w14:textId="77777777" w:rsidR="008913E3" w:rsidRPr="008522D2" w:rsidRDefault="008913E3" w:rsidP="008913E3">
      <w:pPr>
        <w:tabs>
          <w:tab w:val="left" w:pos="567"/>
          <w:tab w:val="left" w:pos="3600"/>
        </w:tabs>
        <w:rPr>
          <w:u w:val="single"/>
        </w:rPr>
      </w:pPr>
      <w:r w:rsidRPr="008522D2">
        <w:rPr>
          <w:u w:val="single"/>
        </w:rPr>
        <w:t>Rapamune 0.5 mg coated tablets</w:t>
      </w:r>
    </w:p>
    <w:p w14:paraId="128EE646" w14:textId="77777777" w:rsidR="008913E3" w:rsidRDefault="00731394" w:rsidP="008913E3">
      <w:pPr>
        <w:rPr>
          <w:u w:val="single"/>
        </w:rPr>
      </w:pPr>
      <w:r w:rsidRPr="00BA2733">
        <w:t>Each coated tablet contains 0.5</w:t>
      </w:r>
      <w:r>
        <w:t> </w:t>
      </w:r>
      <w:r w:rsidRPr="00BA2733">
        <w:t>mg sirolimus.</w:t>
      </w:r>
      <w:r w:rsidR="008913E3" w:rsidRPr="008913E3">
        <w:rPr>
          <w:u w:val="single"/>
        </w:rPr>
        <w:t xml:space="preserve"> </w:t>
      </w:r>
    </w:p>
    <w:p w14:paraId="0F24C9C6" w14:textId="77777777" w:rsidR="008913E3" w:rsidRDefault="008913E3" w:rsidP="008913E3">
      <w:pPr>
        <w:rPr>
          <w:u w:val="single"/>
        </w:rPr>
      </w:pPr>
    </w:p>
    <w:p w14:paraId="115D6934" w14:textId="77777777" w:rsidR="008913E3" w:rsidRPr="008522D2" w:rsidRDefault="008913E3" w:rsidP="008913E3">
      <w:pPr>
        <w:rPr>
          <w:u w:val="single"/>
        </w:rPr>
      </w:pPr>
      <w:r w:rsidRPr="008522D2">
        <w:rPr>
          <w:u w:val="single"/>
        </w:rPr>
        <w:t>Rapamune 1 mg coated tablets</w:t>
      </w:r>
    </w:p>
    <w:p w14:paraId="4799B32D" w14:textId="77777777" w:rsidR="008913E3" w:rsidRPr="003A7304" w:rsidRDefault="008913E3" w:rsidP="008913E3">
      <w:pPr>
        <w:tabs>
          <w:tab w:val="left" w:pos="567"/>
        </w:tabs>
      </w:pPr>
      <w:r w:rsidRPr="003A7304">
        <w:t>Each coated tablet contains 1 mg sirolimus.</w:t>
      </w:r>
    </w:p>
    <w:p w14:paraId="6E7BA388" w14:textId="77777777" w:rsidR="008913E3" w:rsidRDefault="008913E3" w:rsidP="008913E3">
      <w:pPr>
        <w:tabs>
          <w:tab w:val="left" w:pos="567"/>
        </w:tabs>
      </w:pPr>
    </w:p>
    <w:p w14:paraId="183D7E9C" w14:textId="77777777" w:rsidR="008913E3" w:rsidRPr="008522D2" w:rsidRDefault="008913E3" w:rsidP="008913E3">
      <w:pPr>
        <w:rPr>
          <w:u w:val="single"/>
        </w:rPr>
      </w:pPr>
      <w:r w:rsidRPr="008522D2">
        <w:rPr>
          <w:u w:val="single"/>
        </w:rPr>
        <w:t>Rapamune 2 mg coated tablets</w:t>
      </w:r>
    </w:p>
    <w:p w14:paraId="0A2EF739" w14:textId="77777777" w:rsidR="00731394" w:rsidRPr="00BA2733" w:rsidRDefault="008913E3" w:rsidP="00731394">
      <w:pPr>
        <w:tabs>
          <w:tab w:val="left" w:pos="567"/>
        </w:tabs>
      </w:pPr>
      <w:r w:rsidRPr="00BA2733">
        <w:t xml:space="preserve">Each coated tablet contains </w:t>
      </w:r>
      <w:r>
        <w:t>2 </w:t>
      </w:r>
      <w:r w:rsidRPr="00BA2733">
        <w:t>mg sirolimus.</w:t>
      </w:r>
    </w:p>
    <w:p w14:paraId="46CF034C" w14:textId="77777777" w:rsidR="00731394" w:rsidRPr="00BA2733" w:rsidRDefault="00731394" w:rsidP="00731394">
      <w:pPr>
        <w:tabs>
          <w:tab w:val="left" w:pos="567"/>
        </w:tabs>
      </w:pPr>
    </w:p>
    <w:p w14:paraId="0EBE604A" w14:textId="77777777" w:rsidR="006273C8" w:rsidRDefault="00731394" w:rsidP="00731394">
      <w:pPr>
        <w:tabs>
          <w:tab w:val="left" w:pos="567"/>
        </w:tabs>
      </w:pPr>
      <w:r w:rsidRPr="00D80BB1">
        <w:rPr>
          <w:u w:val="single"/>
        </w:rPr>
        <w:t>Excipients</w:t>
      </w:r>
      <w:r w:rsidR="00B96106" w:rsidRPr="00D80BB1">
        <w:rPr>
          <w:u w:val="single"/>
        </w:rPr>
        <w:t xml:space="preserve"> with known effect</w:t>
      </w:r>
      <w:r w:rsidRPr="00BA2733">
        <w:t xml:space="preserve"> </w:t>
      </w:r>
    </w:p>
    <w:p w14:paraId="3880BD04" w14:textId="77777777" w:rsidR="008913E3" w:rsidRDefault="008913E3" w:rsidP="008913E3">
      <w:pPr>
        <w:tabs>
          <w:tab w:val="left" w:pos="567"/>
          <w:tab w:val="left" w:pos="3600"/>
        </w:tabs>
        <w:rPr>
          <w:u w:val="single"/>
        </w:rPr>
      </w:pPr>
    </w:p>
    <w:p w14:paraId="3DE01CE4" w14:textId="77777777" w:rsidR="008913E3" w:rsidRPr="008522D2" w:rsidRDefault="008913E3" w:rsidP="008913E3">
      <w:pPr>
        <w:tabs>
          <w:tab w:val="left" w:pos="567"/>
          <w:tab w:val="left" w:pos="3600"/>
        </w:tabs>
        <w:rPr>
          <w:u w:val="single"/>
        </w:rPr>
      </w:pPr>
      <w:r w:rsidRPr="008522D2">
        <w:rPr>
          <w:u w:val="single"/>
        </w:rPr>
        <w:t>Rapamune 0.5 mg coated tablets</w:t>
      </w:r>
    </w:p>
    <w:p w14:paraId="59C139E2" w14:textId="77777777" w:rsidR="008913E3" w:rsidRDefault="006273C8" w:rsidP="008913E3">
      <w:pPr>
        <w:rPr>
          <w:u w:val="single"/>
        </w:rPr>
      </w:pPr>
      <w:r>
        <w:t>E</w:t>
      </w:r>
      <w:r w:rsidR="00731394" w:rsidRPr="00BA2733">
        <w:t>ach tablet contains 86.4</w:t>
      </w:r>
      <w:r w:rsidR="00731394">
        <w:t> </w:t>
      </w:r>
      <w:r w:rsidR="00731394" w:rsidRPr="00BA2733">
        <w:t>mg of lactose monohydrate and 215.7</w:t>
      </w:r>
      <w:r w:rsidR="00731394">
        <w:t> </w:t>
      </w:r>
      <w:r w:rsidR="00731394" w:rsidRPr="00BA2733">
        <w:t>mg of sucrose.</w:t>
      </w:r>
      <w:r w:rsidR="008913E3" w:rsidRPr="008913E3">
        <w:rPr>
          <w:u w:val="single"/>
        </w:rPr>
        <w:t xml:space="preserve"> </w:t>
      </w:r>
    </w:p>
    <w:p w14:paraId="64D671E2" w14:textId="77777777" w:rsidR="008913E3" w:rsidRDefault="008913E3" w:rsidP="008913E3">
      <w:pPr>
        <w:rPr>
          <w:u w:val="single"/>
        </w:rPr>
      </w:pPr>
    </w:p>
    <w:p w14:paraId="11DBE2B1" w14:textId="77777777" w:rsidR="008913E3" w:rsidRPr="008522D2" w:rsidRDefault="008913E3" w:rsidP="008913E3">
      <w:pPr>
        <w:rPr>
          <w:u w:val="single"/>
        </w:rPr>
      </w:pPr>
      <w:r w:rsidRPr="008522D2">
        <w:rPr>
          <w:u w:val="single"/>
        </w:rPr>
        <w:t>Rapamune 1 mg coated tablets</w:t>
      </w:r>
    </w:p>
    <w:p w14:paraId="3B944FE1" w14:textId="77777777" w:rsidR="008913E3" w:rsidRPr="003A7304" w:rsidRDefault="008913E3" w:rsidP="008913E3">
      <w:pPr>
        <w:tabs>
          <w:tab w:val="left" w:pos="567"/>
        </w:tabs>
      </w:pPr>
      <w:r w:rsidRPr="003A7304">
        <w:t>Each tablet contains 86.4 mg of lactose monohydrate and 215.8 mg of sucrose.</w:t>
      </w:r>
    </w:p>
    <w:p w14:paraId="43C951B1" w14:textId="77777777" w:rsidR="008913E3" w:rsidRDefault="008913E3" w:rsidP="008913E3">
      <w:pPr>
        <w:tabs>
          <w:tab w:val="left" w:pos="567"/>
        </w:tabs>
      </w:pPr>
    </w:p>
    <w:p w14:paraId="1D4FBCCF" w14:textId="77777777" w:rsidR="008913E3" w:rsidRPr="008522D2" w:rsidRDefault="008913E3" w:rsidP="008913E3">
      <w:pPr>
        <w:rPr>
          <w:u w:val="single"/>
        </w:rPr>
      </w:pPr>
      <w:r w:rsidRPr="008522D2">
        <w:rPr>
          <w:u w:val="single"/>
        </w:rPr>
        <w:t>Rapamune 2 mg coated tablets</w:t>
      </w:r>
    </w:p>
    <w:p w14:paraId="170B0BF2" w14:textId="77777777" w:rsidR="008913E3" w:rsidRDefault="008913E3" w:rsidP="008913E3">
      <w:pPr>
        <w:tabs>
          <w:tab w:val="left" w:pos="567"/>
        </w:tabs>
      </w:pPr>
      <w:r>
        <w:t>E</w:t>
      </w:r>
      <w:r w:rsidRPr="00BA2733">
        <w:t>ach tablet contains 86.4</w:t>
      </w:r>
      <w:r>
        <w:t> </w:t>
      </w:r>
      <w:r w:rsidRPr="00BA2733">
        <w:t>mg of lactose monohydrate and 21</w:t>
      </w:r>
      <w:r>
        <w:t>4</w:t>
      </w:r>
      <w:r w:rsidRPr="00BA2733">
        <w:t>.</w:t>
      </w:r>
      <w:r>
        <w:t>4 </w:t>
      </w:r>
      <w:r w:rsidRPr="00BA2733">
        <w:t>mg of sucrose.</w:t>
      </w:r>
    </w:p>
    <w:p w14:paraId="1DD605FA" w14:textId="77777777" w:rsidR="00956BD4" w:rsidRPr="00BA2733" w:rsidRDefault="00956BD4" w:rsidP="00731394">
      <w:pPr>
        <w:tabs>
          <w:tab w:val="left" w:pos="567"/>
        </w:tabs>
      </w:pPr>
    </w:p>
    <w:p w14:paraId="36B0111A" w14:textId="77777777" w:rsidR="00731394" w:rsidRPr="00BA2733" w:rsidRDefault="00731394" w:rsidP="00731394">
      <w:pPr>
        <w:tabs>
          <w:tab w:val="left" w:pos="567"/>
        </w:tabs>
      </w:pPr>
      <w:r w:rsidRPr="00BA2733">
        <w:t xml:space="preserve">For </w:t>
      </w:r>
      <w:r w:rsidR="00C16A5B">
        <w:t>the</w:t>
      </w:r>
      <w:r w:rsidRPr="00BA2733">
        <w:t xml:space="preserve"> full list of excipients, see </w:t>
      </w:r>
      <w:r w:rsidRPr="00CA4F07">
        <w:t>section 6.1</w:t>
      </w:r>
      <w:r w:rsidRPr="00BA2733">
        <w:t>.</w:t>
      </w:r>
    </w:p>
    <w:p w14:paraId="1B8CDEA6" w14:textId="77777777" w:rsidR="00731394" w:rsidRPr="00BA2733" w:rsidRDefault="00731394" w:rsidP="00731394">
      <w:pPr>
        <w:tabs>
          <w:tab w:val="left" w:pos="567"/>
        </w:tabs>
      </w:pPr>
    </w:p>
    <w:p w14:paraId="064655BC" w14:textId="77777777" w:rsidR="00731394" w:rsidRPr="00BA2733" w:rsidRDefault="00731394" w:rsidP="00731394">
      <w:pPr>
        <w:tabs>
          <w:tab w:val="left" w:pos="567"/>
        </w:tabs>
      </w:pPr>
    </w:p>
    <w:p w14:paraId="5353AF17" w14:textId="77777777" w:rsidR="00731394" w:rsidRPr="00BA2733" w:rsidRDefault="00731394" w:rsidP="00731394">
      <w:pPr>
        <w:pStyle w:val="Heading1"/>
        <w:ind w:left="567" w:hanging="567"/>
        <w:jc w:val="left"/>
      </w:pPr>
      <w:r w:rsidRPr="00BA2733">
        <w:t>3.</w:t>
      </w:r>
      <w:r w:rsidRPr="00BA2733">
        <w:tab/>
        <w:t>PHARMACEUTICAL FORM</w:t>
      </w:r>
    </w:p>
    <w:p w14:paraId="4C70DC1F" w14:textId="77777777" w:rsidR="00731394" w:rsidRPr="00BA2733" w:rsidRDefault="00731394" w:rsidP="00731394">
      <w:pPr>
        <w:tabs>
          <w:tab w:val="left" w:pos="567"/>
        </w:tabs>
      </w:pPr>
    </w:p>
    <w:p w14:paraId="20B97824" w14:textId="77777777" w:rsidR="00731394" w:rsidRPr="00BA2733" w:rsidRDefault="00731394" w:rsidP="00731394">
      <w:pPr>
        <w:tabs>
          <w:tab w:val="left" w:pos="567"/>
        </w:tabs>
      </w:pPr>
      <w:r w:rsidRPr="00BA2733">
        <w:t>Coated tablet (tablet).</w:t>
      </w:r>
    </w:p>
    <w:p w14:paraId="0642BF9E" w14:textId="77777777" w:rsidR="00731394" w:rsidRPr="00BA2733" w:rsidRDefault="00731394" w:rsidP="00731394">
      <w:pPr>
        <w:tabs>
          <w:tab w:val="left" w:pos="567"/>
        </w:tabs>
      </w:pPr>
    </w:p>
    <w:p w14:paraId="49BDCF43" w14:textId="77777777" w:rsidR="008913E3" w:rsidRDefault="008913E3" w:rsidP="00731394">
      <w:pPr>
        <w:tabs>
          <w:tab w:val="left" w:pos="567"/>
        </w:tabs>
      </w:pPr>
      <w:r w:rsidRPr="008522D2">
        <w:rPr>
          <w:u w:val="single"/>
        </w:rPr>
        <w:t>Rapamune 0.5 mg coated tablets</w:t>
      </w:r>
      <w:r w:rsidRPr="00BA2733">
        <w:t xml:space="preserve"> </w:t>
      </w:r>
    </w:p>
    <w:p w14:paraId="11C52664" w14:textId="77777777" w:rsidR="008913E3" w:rsidRDefault="00731394" w:rsidP="008913E3">
      <w:pPr>
        <w:rPr>
          <w:u w:val="single"/>
        </w:rPr>
      </w:pPr>
      <w:r w:rsidRPr="00BA2733">
        <w:t>Tan</w:t>
      </w:r>
      <w:r>
        <w:noBreakHyphen/>
      </w:r>
      <w:proofErr w:type="spellStart"/>
      <w:r w:rsidRPr="00BA2733">
        <w:t>coloured</w:t>
      </w:r>
      <w:proofErr w:type="spellEnd"/>
      <w:r w:rsidRPr="00BA2733">
        <w:t>, triangular</w:t>
      </w:r>
      <w:r>
        <w:noBreakHyphen/>
      </w:r>
      <w:r w:rsidRPr="00BA2733">
        <w:t>shaped</w:t>
      </w:r>
      <w:r w:rsidR="00EC1974">
        <w:t>,</w:t>
      </w:r>
      <w:r w:rsidRPr="00BA2733">
        <w:t xml:space="preserve"> coated tablet marked “</w:t>
      </w:r>
      <w:r>
        <w:t>RAPAMUNE 0.5 </w:t>
      </w:r>
      <w:r w:rsidRPr="00BA2733">
        <w:t>mg” on one side.</w:t>
      </w:r>
      <w:r w:rsidR="008913E3" w:rsidRPr="008913E3">
        <w:rPr>
          <w:u w:val="single"/>
        </w:rPr>
        <w:t xml:space="preserve"> </w:t>
      </w:r>
    </w:p>
    <w:p w14:paraId="535E9721" w14:textId="77777777" w:rsidR="008913E3" w:rsidRDefault="008913E3" w:rsidP="008913E3">
      <w:pPr>
        <w:rPr>
          <w:u w:val="single"/>
        </w:rPr>
      </w:pPr>
    </w:p>
    <w:p w14:paraId="6ED8ADCB" w14:textId="77777777" w:rsidR="008913E3" w:rsidRPr="008522D2" w:rsidRDefault="008913E3" w:rsidP="008913E3">
      <w:pPr>
        <w:rPr>
          <w:u w:val="single"/>
        </w:rPr>
      </w:pPr>
      <w:r w:rsidRPr="008522D2">
        <w:rPr>
          <w:u w:val="single"/>
        </w:rPr>
        <w:t>Rapamune 1 mg coated tablets</w:t>
      </w:r>
    </w:p>
    <w:p w14:paraId="099038AA" w14:textId="77777777" w:rsidR="008913E3" w:rsidRPr="003A7304" w:rsidRDefault="008913E3" w:rsidP="008913E3">
      <w:pPr>
        <w:tabs>
          <w:tab w:val="left" w:pos="567"/>
        </w:tabs>
      </w:pPr>
      <w:r w:rsidRPr="003A7304">
        <w:t>White</w:t>
      </w:r>
      <w:r w:rsidRPr="003A7304">
        <w:noBreakHyphen/>
      </w:r>
      <w:proofErr w:type="spellStart"/>
      <w:r w:rsidRPr="003A7304">
        <w:t>coloured</w:t>
      </w:r>
      <w:proofErr w:type="spellEnd"/>
      <w:r w:rsidRPr="003A7304">
        <w:t>, triangular</w:t>
      </w:r>
      <w:r w:rsidRPr="003A7304">
        <w:noBreakHyphen/>
        <w:t>shaped</w:t>
      </w:r>
      <w:r w:rsidR="00EC1974">
        <w:t>,</w:t>
      </w:r>
      <w:r w:rsidRPr="003A7304">
        <w:t xml:space="preserve"> coated tablet marked “RAPAMUNE 1 mg” on one side.</w:t>
      </w:r>
    </w:p>
    <w:p w14:paraId="7CDA853B" w14:textId="77777777" w:rsidR="008913E3" w:rsidRDefault="008913E3" w:rsidP="008913E3">
      <w:pPr>
        <w:tabs>
          <w:tab w:val="left" w:pos="567"/>
        </w:tabs>
      </w:pPr>
    </w:p>
    <w:p w14:paraId="66362077" w14:textId="77777777" w:rsidR="008913E3" w:rsidRPr="008522D2" w:rsidRDefault="008913E3" w:rsidP="008913E3">
      <w:pPr>
        <w:rPr>
          <w:u w:val="single"/>
        </w:rPr>
      </w:pPr>
      <w:r w:rsidRPr="008522D2">
        <w:rPr>
          <w:u w:val="single"/>
        </w:rPr>
        <w:t>Rapamune 2 mg coated tablets</w:t>
      </w:r>
    </w:p>
    <w:p w14:paraId="45887522" w14:textId="77777777" w:rsidR="00731394" w:rsidRPr="00BA2733" w:rsidRDefault="008913E3" w:rsidP="008913E3">
      <w:pPr>
        <w:tabs>
          <w:tab w:val="left" w:pos="567"/>
        </w:tabs>
      </w:pPr>
      <w:r>
        <w:t>Yellow to beige</w:t>
      </w:r>
      <w:r>
        <w:noBreakHyphen/>
      </w:r>
      <w:proofErr w:type="spellStart"/>
      <w:r w:rsidRPr="00BA2733">
        <w:t>coloured</w:t>
      </w:r>
      <w:proofErr w:type="spellEnd"/>
      <w:r w:rsidRPr="00BA2733">
        <w:t>, triangular</w:t>
      </w:r>
      <w:r>
        <w:noBreakHyphen/>
      </w:r>
      <w:r w:rsidRPr="00BA2733">
        <w:t>shaped</w:t>
      </w:r>
      <w:r w:rsidR="00EC1974">
        <w:t>,</w:t>
      </w:r>
      <w:r w:rsidRPr="00BA2733">
        <w:t xml:space="preserve"> coated tablet marked “</w:t>
      </w:r>
      <w:r>
        <w:t>RAPAMUNE 2 </w:t>
      </w:r>
      <w:r w:rsidRPr="00BA2733">
        <w:t>mg” on one side.</w:t>
      </w:r>
    </w:p>
    <w:p w14:paraId="1F027584" w14:textId="77777777" w:rsidR="005B44A8" w:rsidRPr="00BA2733" w:rsidRDefault="005B44A8" w:rsidP="00731394">
      <w:pPr>
        <w:tabs>
          <w:tab w:val="left" w:pos="567"/>
        </w:tabs>
      </w:pPr>
    </w:p>
    <w:p w14:paraId="3C630C77" w14:textId="77777777" w:rsidR="00731394" w:rsidRPr="00BA2733" w:rsidRDefault="00731394" w:rsidP="00731394">
      <w:pPr>
        <w:tabs>
          <w:tab w:val="left" w:pos="567"/>
        </w:tabs>
      </w:pPr>
    </w:p>
    <w:p w14:paraId="3EE1FDF5" w14:textId="77777777" w:rsidR="00731394" w:rsidRPr="00BA2733" w:rsidRDefault="00731394" w:rsidP="00731394">
      <w:pPr>
        <w:pStyle w:val="Heading1"/>
        <w:ind w:left="567" w:hanging="567"/>
        <w:jc w:val="left"/>
      </w:pPr>
      <w:r w:rsidRPr="00BA2733">
        <w:t>4.</w:t>
      </w:r>
      <w:r w:rsidRPr="00BA2733">
        <w:tab/>
        <w:t>CLINICAL PARTICULARS</w:t>
      </w:r>
    </w:p>
    <w:p w14:paraId="7ED879D7" w14:textId="77777777" w:rsidR="00731394" w:rsidRPr="00BA2733" w:rsidRDefault="00731394" w:rsidP="00731394"/>
    <w:p w14:paraId="51C72524" w14:textId="77777777" w:rsidR="00C16A5B" w:rsidRDefault="00731394" w:rsidP="00C16A5B">
      <w:pPr>
        <w:rPr>
          <w:b/>
        </w:rPr>
      </w:pPr>
      <w:r w:rsidRPr="004B2492">
        <w:rPr>
          <w:b/>
        </w:rPr>
        <w:t>4.1</w:t>
      </w:r>
      <w:r w:rsidRPr="004B2492">
        <w:rPr>
          <w:b/>
        </w:rPr>
        <w:tab/>
        <w:t>Therapeutic indications</w:t>
      </w:r>
    </w:p>
    <w:p w14:paraId="5FE8AF9E" w14:textId="77777777" w:rsidR="004B2492" w:rsidRPr="004B2492" w:rsidRDefault="004B2492" w:rsidP="00C16A5B">
      <w:pPr>
        <w:rPr>
          <w:lang w:val="en-GB"/>
        </w:rPr>
      </w:pPr>
    </w:p>
    <w:p w14:paraId="7CA61C8F" w14:textId="77777777" w:rsidR="00731394" w:rsidRPr="00BA2733" w:rsidRDefault="00731394" w:rsidP="00731394">
      <w:r w:rsidRPr="00BA2733">
        <w:t xml:space="preserve">Rapamune is indicated for the prophylaxis of organ rejection </w:t>
      </w:r>
      <w:r w:rsidRPr="001054C2">
        <w:t>in adult patients</w:t>
      </w:r>
      <w:r w:rsidRPr="00BA2733">
        <w:t xml:space="preserve"> at low to moderate immunological risk receiving a renal transplant. It is recommended that Rapamune be used initially in combination with ciclosporin microemulsion</w:t>
      </w:r>
      <w:r>
        <w:t xml:space="preserve"> and corticosteroids for 2 to 3 </w:t>
      </w:r>
      <w:r w:rsidRPr="00BA2733">
        <w:t xml:space="preserve">months. Rapamune may be continued as maintenance therapy with corticosteroids only if ciclosporin microemulsion can be progressively discontinued (see sections 4.2 and </w:t>
      </w:r>
      <w:r w:rsidRPr="00CA4F07">
        <w:t>5.1</w:t>
      </w:r>
      <w:r w:rsidRPr="00BA2733">
        <w:t>).</w:t>
      </w:r>
    </w:p>
    <w:p w14:paraId="0BA283D4" w14:textId="77777777" w:rsidR="00152B53" w:rsidRPr="00E40A45" w:rsidRDefault="00152B53" w:rsidP="00152B53">
      <w:pPr>
        <w:rPr>
          <w:u w:val="single"/>
        </w:rPr>
      </w:pPr>
    </w:p>
    <w:p w14:paraId="74A80273" w14:textId="77777777" w:rsidR="008C2D54" w:rsidRDefault="008C2D54" w:rsidP="008C2D54">
      <w:r w:rsidRPr="00411674">
        <w:t xml:space="preserve">Rapamune is indicated for the treatment of patients with </w:t>
      </w:r>
      <w:r w:rsidR="00CD580B">
        <w:t xml:space="preserve">sporadic </w:t>
      </w:r>
      <w:r w:rsidRPr="00411674">
        <w:t xml:space="preserve">lymphangioleiomyomatosis with moderate </w:t>
      </w:r>
      <w:r w:rsidR="001C5897">
        <w:t xml:space="preserve">lung </w:t>
      </w:r>
      <w:r w:rsidRPr="00411674">
        <w:t>disease or declining lung function</w:t>
      </w:r>
      <w:r w:rsidR="00B124E2">
        <w:t xml:space="preserve"> (see section</w:t>
      </w:r>
      <w:r w:rsidR="001C5897">
        <w:t>s 4.2 and</w:t>
      </w:r>
      <w:r w:rsidR="00B124E2">
        <w:t xml:space="preserve"> 5.1)</w:t>
      </w:r>
      <w:r w:rsidRPr="00411674">
        <w:t>.</w:t>
      </w:r>
    </w:p>
    <w:p w14:paraId="6C72FCF2" w14:textId="77777777" w:rsidR="001159F6" w:rsidRDefault="001159F6" w:rsidP="00731394"/>
    <w:p w14:paraId="125EC3D5" w14:textId="77777777" w:rsidR="00731394" w:rsidRPr="00BA2733" w:rsidRDefault="00731394" w:rsidP="00731394">
      <w:pPr>
        <w:pStyle w:val="Heading2"/>
        <w:ind w:left="567" w:hanging="567"/>
        <w:jc w:val="left"/>
        <w:rPr>
          <w:b/>
          <w:i w:val="0"/>
        </w:rPr>
      </w:pPr>
      <w:r w:rsidRPr="00BA2733">
        <w:rPr>
          <w:b/>
          <w:i w:val="0"/>
        </w:rPr>
        <w:t>4.2</w:t>
      </w:r>
      <w:r w:rsidRPr="00BA2733">
        <w:rPr>
          <w:b/>
          <w:i w:val="0"/>
        </w:rPr>
        <w:tab/>
        <w:t>Posology and method of administration</w:t>
      </w:r>
    </w:p>
    <w:p w14:paraId="588B75DA" w14:textId="77777777" w:rsidR="00731394" w:rsidRPr="00BA2733" w:rsidRDefault="00731394" w:rsidP="00731394">
      <w:pPr>
        <w:tabs>
          <w:tab w:val="left" w:pos="567"/>
        </w:tabs>
      </w:pPr>
    </w:p>
    <w:p w14:paraId="7935243A" w14:textId="77777777" w:rsidR="00731394" w:rsidRPr="00BA2733" w:rsidRDefault="00731394" w:rsidP="00731394">
      <w:pPr>
        <w:pStyle w:val="Heading3"/>
        <w:rPr>
          <w:i w:val="0"/>
          <w:color w:val="auto"/>
        </w:rPr>
      </w:pPr>
      <w:r w:rsidRPr="00BA2733">
        <w:rPr>
          <w:i w:val="0"/>
          <w:color w:val="auto"/>
        </w:rPr>
        <w:t>Posology</w:t>
      </w:r>
    </w:p>
    <w:p w14:paraId="06BBC4D4" w14:textId="77777777" w:rsidR="00CE6FB1" w:rsidRDefault="00CE6FB1" w:rsidP="00731394">
      <w:pPr>
        <w:rPr>
          <w:lang w:val="en-AU"/>
        </w:rPr>
      </w:pPr>
    </w:p>
    <w:p w14:paraId="6C7AA0F3" w14:textId="77777777" w:rsidR="001159F6" w:rsidRPr="000E73C7" w:rsidRDefault="001159F6" w:rsidP="001159F6">
      <w:pPr>
        <w:rPr>
          <w:i/>
          <w:u w:val="single"/>
          <w:lang w:val="en-AU"/>
        </w:rPr>
      </w:pPr>
      <w:r w:rsidRPr="000E73C7">
        <w:rPr>
          <w:i/>
          <w:u w:val="single"/>
          <w:lang w:val="en-AU"/>
        </w:rPr>
        <w:t xml:space="preserve">Prophylaxis </w:t>
      </w:r>
      <w:r w:rsidRPr="000E73C7">
        <w:rPr>
          <w:i/>
          <w:u w:val="single"/>
        </w:rPr>
        <w:t>of organ rejection</w:t>
      </w:r>
    </w:p>
    <w:p w14:paraId="377D835D" w14:textId="77777777" w:rsidR="001159F6" w:rsidRDefault="001159F6" w:rsidP="00731394">
      <w:pPr>
        <w:rPr>
          <w:lang w:val="en-AU"/>
        </w:rPr>
      </w:pPr>
    </w:p>
    <w:p w14:paraId="65254EA4" w14:textId="77777777" w:rsidR="0016447F" w:rsidRPr="00BA2733" w:rsidRDefault="0016447F" w:rsidP="0016447F">
      <w:pPr>
        <w:tabs>
          <w:tab w:val="left" w:pos="567"/>
        </w:tabs>
      </w:pPr>
      <w:r w:rsidRPr="00BA2733">
        <w:t>Treatment should be initiated by and remain under the guidance of an appropriately qualified specialist in transplantation.</w:t>
      </w:r>
    </w:p>
    <w:p w14:paraId="6346CAD5" w14:textId="77777777" w:rsidR="0016447F" w:rsidRDefault="0016447F" w:rsidP="00731394">
      <w:pPr>
        <w:rPr>
          <w:lang w:val="en-AU"/>
        </w:rPr>
      </w:pPr>
    </w:p>
    <w:p w14:paraId="2DE044BE" w14:textId="77777777" w:rsidR="00731394" w:rsidRPr="00BA2733" w:rsidRDefault="00731394" w:rsidP="00731394">
      <w:pPr>
        <w:pStyle w:val="StyleHeading4NotItalic"/>
      </w:pPr>
      <w:r w:rsidRPr="00BA2733">
        <w:t>Initial therapy (2 to 3 months post</w:t>
      </w:r>
      <w:r>
        <w:noBreakHyphen/>
      </w:r>
      <w:r w:rsidRPr="00BA2733">
        <w:t>transplantation)</w:t>
      </w:r>
    </w:p>
    <w:p w14:paraId="0FB9EE11" w14:textId="77777777" w:rsidR="00731394" w:rsidRDefault="00731394" w:rsidP="00731394">
      <w:pPr>
        <w:tabs>
          <w:tab w:val="left" w:pos="567"/>
        </w:tabs>
      </w:pPr>
      <w:r w:rsidRPr="00BA2733">
        <w:t>The usual dose</w:t>
      </w:r>
      <w:r>
        <w:t xml:space="preserve"> regimen for Rapamune is a 6 </w:t>
      </w:r>
      <w:r w:rsidRPr="00BA2733">
        <w:t>mg single oral loading dose, administered as soon as possible after</w:t>
      </w:r>
      <w:r>
        <w:t xml:space="preserve"> transplantation, followed by 2 </w:t>
      </w:r>
      <w:r w:rsidRPr="00BA2733">
        <w:t xml:space="preserve">mg once daily until results of therapeutic monitoring of the medicinal product are available (see </w:t>
      </w:r>
      <w:r w:rsidRPr="00CA4F07">
        <w:rPr>
          <w:i/>
        </w:rPr>
        <w:t>Therapeutic monitoring</w:t>
      </w:r>
      <w:r w:rsidRPr="00BA2733">
        <w:rPr>
          <w:i/>
        </w:rPr>
        <w:t xml:space="preserve"> of the medicinal product and dose adjustment</w:t>
      </w:r>
      <w:r w:rsidRPr="00BA2733">
        <w:t>). The Rapamune dose should then be individualised to obtain whole blood trough levels</w:t>
      </w:r>
      <w:r>
        <w:t xml:space="preserve"> of 4 to 12 </w:t>
      </w:r>
      <w:r w:rsidRPr="00BA2733">
        <w:t>ng/m</w:t>
      </w:r>
      <w:r w:rsidR="00DD6BEF">
        <w:t>L</w:t>
      </w:r>
      <w:r w:rsidRPr="00BA2733">
        <w:t xml:space="preserve"> (chromatographic assay). Rapamune therapy should be optimised with a tapering regimen of steroids and ciclosporin microemulsion. Suggested ciclosporin trough concent</w:t>
      </w:r>
      <w:r>
        <w:t>ration ranges for the first 2</w:t>
      </w:r>
      <w:r>
        <w:noBreakHyphen/>
        <w:t>3 </w:t>
      </w:r>
      <w:r w:rsidRPr="00BA2733">
        <w:t>months after transplantation are 150</w:t>
      </w:r>
      <w:r>
        <w:noBreakHyphen/>
      </w:r>
      <w:r w:rsidRPr="00BA2733">
        <w:t>400</w:t>
      </w:r>
      <w:r>
        <w:t> </w:t>
      </w:r>
      <w:r w:rsidRPr="00BA2733">
        <w:t>ng/m</w:t>
      </w:r>
      <w:r w:rsidR="00BD2BDB">
        <w:t>L</w:t>
      </w:r>
      <w:r w:rsidRPr="00BA2733">
        <w:t xml:space="preserve"> (monoclonal assay or equivalent technique) (see section 4.5</w:t>
      </w:r>
      <w:r w:rsidRPr="00BA2733">
        <w:rPr>
          <w:i/>
        </w:rPr>
        <w:t>)</w:t>
      </w:r>
      <w:r w:rsidRPr="00BA2733">
        <w:t>.</w:t>
      </w:r>
    </w:p>
    <w:p w14:paraId="6AEEA8C3" w14:textId="77777777" w:rsidR="00731394" w:rsidRDefault="00731394" w:rsidP="00731394">
      <w:pPr>
        <w:tabs>
          <w:tab w:val="left" w:pos="567"/>
        </w:tabs>
      </w:pPr>
    </w:p>
    <w:p w14:paraId="60CD2F95" w14:textId="77777777" w:rsidR="00731394" w:rsidRPr="00BA2733" w:rsidRDefault="00731394" w:rsidP="00731394">
      <w:pPr>
        <w:tabs>
          <w:tab w:val="left" w:pos="567"/>
        </w:tabs>
      </w:pPr>
      <w:r w:rsidRPr="00710DE3">
        <w:t>To minimi</w:t>
      </w:r>
      <w:r w:rsidR="007C43FD">
        <w:t>s</w:t>
      </w:r>
      <w:r w:rsidRPr="00710DE3">
        <w:t>e variability, Rapamune should be taken at the same time in relation to ciclosporin, 4</w:t>
      </w:r>
      <w:r w:rsidR="000143C0">
        <w:t> </w:t>
      </w:r>
      <w:r w:rsidRPr="00710DE3">
        <w:t xml:space="preserve">hours after the ciclosporin dose, and consistently either with or without food (see </w:t>
      </w:r>
      <w:r w:rsidRPr="00C42123">
        <w:t>section 5.2</w:t>
      </w:r>
      <w:r w:rsidRPr="00710DE3">
        <w:t>).</w:t>
      </w:r>
    </w:p>
    <w:p w14:paraId="3AA752F4" w14:textId="77777777" w:rsidR="00731394" w:rsidRPr="00BA2733" w:rsidRDefault="00731394" w:rsidP="00731394">
      <w:pPr>
        <w:tabs>
          <w:tab w:val="left" w:pos="567"/>
        </w:tabs>
      </w:pPr>
    </w:p>
    <w:p w14:paraId="40261CBA" w14:textId="77777777" w:rsidR="00731394" w:rsidRPr="00556449" w:rsidRDefault="00731394" w:rsidP="008D3FEB">
      <w:pPr>
        <w:pStyle w:val="StyleHeading4NotItalic"/>
        <w:keepLines/>
        <w:widowControl w:val="0"/>
      </w:pPr>
      <w:r w:rsidRPr="00556449">
        <w:t>Maintenance therapy</w:t>
      </w:r>
    </w:p>
    <w:p w14:paraId="1128ED5B" w14:textId="77777777" w:rsidR="00731394" w:rsidRPr="00BA2733" w:rsidRDefault="00731394" w:rsidP="00170E6B">
      <w:pPr>
        <w:tabs>
          <w:tab w:val="left" w:pos="567"/>
        </w:tabs>
      </w:pPr>
      <w:r w:rsidRPr="00BA2733">
        <w:t>Ciclosporin should be progres</w:t>
      </w:r>
      <w:r>
        <w:t>sively discontinued over 4 to 8 </w:t>
      </w:r>
      <w:r w:rsidRPr="00BA2733">
        <w:t xml:space="preserve">weeks, and the Rapamune dose should be adjusted to obtain whole </w:t>
      </w:r>
      <w:r>
        <w:t>blood trough levels of 12 to 20 </w:t>
      </w:r>
      <w:r w:rsidRPr="00BA2733">
        <w:t>ng/m</w:t>
      </w:r>
      <w:r w:rsidR="00BD2BDB">
        <w:t>L</w:t>
      </w:r>
      <w:r w:rsidRPr="00BA2733">
        <w:t xml:space="preserve"> (chromatographic assay; see </w:t>
      </w:r>
      <w:r w:rsidRPr="00BA2733">
        <w:rPr>
          <w:i/>
        </w:rPr>
        <w:t>Therapeutic monitoring of the medicinal product and dose adjustment</w:t>
      </w:r>
      <w:r w:rsidRPr="00BA2733">
        <w:t>). Rapamune should be given with corticosteroids. In patients for whom ciclosporin withdrawal is either unsuccessful or cannot be attempted, the combination of ciclosporin and Rapamune should no</w:t>
      </w:r>
      <w:r>
        <w:t>t be maintained for more than 3 </w:t>
      </w:r>
      <w:r w:rsidRPr="00BA2733">
        <w:t>months post</w:t>
      </w:r>
      <w:r>
        <w:noBreakHyphen/>
      </w:r>
      <w:r w:rsidRPr="00BA2733">
        <w:t>transplantation. In such patients, when clinically appropriate, Rapamune should be discontinued and an alternative immunosuppressive regimen instituted.</w:t>
      </w:r>
    </w:p>
    <w:p w14:paraId="6A26711B" w14:textId="77777777" w:rsidR="00731394" w:rsidRPr="00BA2733" w:rsidRDefault="00731394" w:rsidP="00731394">
      <w:pPr>
        <w:tabs>
          <w:tab w:val="left" w:pos="567"/>
        </w:tabs>
      </w:pPr>
    </w:p>
    <w:p w14:paraId="5FCE09B9" w14:textId="77777777" w:rsidR="00731394" w:rsidRPr="00556449" w:rsidRDefault="00731394" w:rsidP="00777CE3">
      <w:pPr>
        <w:pStyle w:val="StyleHeading4NotItalic"/>
      </w:pPr>
      <w:r w:rsidRPr="00556449">
        <w:t xml:space="preserve">Therapeutic monitoring of the medicinal product and dose adjustment </w:t>
      </w:r>
    </w:p>
    <w:p w14:paraId="7E57F424" w14:textId="77777777" w:rsidR="00DD6BEF" w:rsidRDefault="00731394" w:rsidP="00777CE3">
      <w:pPr>
        <w:keepNext/>
        <w:tabs>
          <w:tab w:val="left" w:pos="567"/>
        </w:tabs>
        <w:rPr>
          <w:i/>
        </w:rPr>
      </w:pPr>
      <w:r w:rsidRPr="00BA2733">
        <w:t>Whole blood sirolimus levels should be closely monitored in the following populations</w:t>
      </w:r>
      <w:r w:rsidRPr="00BA2733">
        <w:rPr>
          <w:i/>
        </w:rPr>
        <w:t>:</w:t>
      </w:r>
    </w:p>
    <w:p w14:paraId="0F3E058A" w14:textId="77777777" w:rsidR="00731394" w:rsidRPr="00BA2733" w:rsidRDefault="00731394" w:rsidP="00777CE3">
      <w:pPr>
        <w:keepNext/>
        <w:tabs>
          <w:tab w:val="left" w:pos="567"/>
        </w:tabs>
      </w:pPr>
      <w:r w:rsidRPr="00BA2733">
        <w:rPr>
          <w:i/>
        </w:rPr>
        <w:t xml:space="preserve"> </w:t>
      </w:r>
    </w:p>
    <w:p w14:paraId="5967275E" w14:textId="77777777" w:rsidR="00731394" w:rsidRPr="00BA2733" w:rsidRDefault="00731394" w:rsidP="00731394">
      <w:r w:rsidRPr="00BA2733">
        <w:t xml:space="preserve">(1) in patients with hepatic impairment </w:t>
      </w:r>
    </w:p>
    <w:p w14:paraId="655E2FBE" w14:textId="77777777" w:rsidR="00731394" w:rsidRPr="00BA2733" w:rsidRDefault="00731394" w:rsidP="00731394">
      <w:r w:rsidRPr="00BA2733">
        <w:t xml:space="preserve">(2) when inducers or inhibitors of </w:t>
      </w:r>
      <w:proofErr w:type="spellStart"/>
      <w:r w:rsidRPr="00BA2733">
        <w:t>CYP3A4</w:t>
      </w:r>
      <w:proofErr w:type="spellEnd"/>
      <w:r w:rsidRPr="00BA2733">
        <w:t xml:space="preserve"> </w:t>
      </w:r>
      <w:r w:rsidR="00BA2EAD">
        <w:t xml:space="preserve">and/or </w:t>
      </w:r>
      <w:r w:rsidR="00BA2EAD" w:rsidRPr="005118E5">
        <w:rPr>
          <w:bCs/>
          <w:szCs w:val="22"/>
        </w:rPr>
        <w:t>P</w:t>
      </w:r>
      <w:r w:rsidR="00BA2EAD" w:rsidRPr="005118E5">
        <w:rPr>
          <w:bCs/>
          <w:szCs w:val="22"/>
        </w:rPr>
        <w:noBreakHyphen/>
        <w:t>glycoprotein</w:t>
      </w:r>
      <w:r w:rsidR="00BA2EAD" w:rsidRPr="00425661">
        <w:rPr>
          <w:b/>
          <w:sz w:val="24"/>
        </w:rPr>
        <w:t xml:space="preserve"> </w:t>
      </w:r>
      <w:r w:rsidR="00BA2EAD" w:rsidRPr="005118E5">
        <w:rPr>
          <w:bCs/>
          <w:sz w:val="24"/>
        </w:rPr>
        <w:t>(</w:t>
      </w:r>
      <w:r w:rsidR="00BA2EAD">
        <w:t>P-</w:t>
      </w:r>
      <w:proofErr w:type="spellStart"/>
      <w:r w:rsidR="00BA2EAD">
        <w:t>gp</w:t>
      </w:r>
      <w:proofErr w:type="spellEnd"/>
      <w:r w:rsidR="00BA2EAD">
        <w:t xml:space="preserve">) </w:t>
      </w:r>
      <w:r w:rsidRPr="00BA2733">
        <w:t xml:space="preserve">are concurrently administered and after their discontinuation (see </w:t>
      </w:r>
      <w:r w:rsidRPr="00CA4F07">
        <w:t>section 4.5</w:t>
      </w:r>
      <w:r w:rsidRPr="00BA2733">
        <w:t xml:space="preserve">) and/or </w:t>
      </w:r>
    </w:p>
    <w:p w14:paraId="695A69C2" w14:textId="77777777" w:rsidR="00731394" w:rsidRPr="00BA2733" w:rsidRDefault="00731394" w:rsidP="00731394">
      <w:r w:rsidRPr="00BA2733">
        <w:t>(3) if ciclosporin dosing is markedly reduced or discontinued, as these populations are most likely to have special dosing requirements.</w:t>
      </w:r>
    </w:p>
    <w:p w14:paraId="4C981A3B" w14:textId="77777777" w:rsidR="00731394" w:rsidRPr="00BA2733" w:rsidRDefault="00731394" w:rsidP="00731394"/>
    <w:p w14:paraId="023332B6" w14:textId="77777777" w:rsidR="00731394" w:rsidRPr="00BA2733" w:rsidRDefault="00731394" w:rsidP="00731394">
      <w:r w:rsidRPr="00BA2733">
        <w:t>Therapeutic monitoring of the medicinal product should not be the sole basis for adjusting sirolimus therapy. Careful attention should be made to clinical signs/symptoms, tissue biopsies, and laboratory parameters.</w:t>
      </w:r>
    </w:p>
    <w:p w14:paraId="012D2B77" w14:textId="77777777" w:rsidR="00731394" w:rsidRPr="00BA2733" w:rsidRDefault="00731394" w:rsidP="00731394">
      <w:pPr>
        <w:rPr>
          <w:u w:val="double"/>
        </w:rPr>
      </w:pPr>
    </w:p>
    <w:p w14:paraId="3CE92250" w14:textId="77777777" w:rsidR="00731394" w:rsidRPr="00BA2733" w:rsidRDefault="00731394" w:rsidP="00731394">
      <w:r w:rsidRPr="00BA2733">
        <w:t xml:space="preserve">Most patients </w:t>
      </w:r>
      <w:r>
        <w:t>who received 2 mg of Rapamune 4 </w:t>
      </w:r>
      <w:r w:rsidRPr="00BA2733">
        <w:t xml:space="preserve">hours after ciclosporin had whole blood trough concentrations of sirolimus within the 4 to </w:t>
      </w:r>
      <w:r>
        <w:t>12 </w:t>
      </w:r>
      <w:r w:rsidRPr="00BA2733">
        <w:t>ng/m</w:t>
      </w:r>
      <w:r w:rsidR="00BD2BDB">
        <w:t>L</w:t>
      </w:r>
      <w:r w:rsidRPr="00BA2733">
        <w:t xml:space="preserve"> target range (expressed as chromatographic assay values). Optimal therapy requires therapeutic concentration monitoring of the medicinal product in all patients.</w:t>
      </w:r>
    </w:p>
    <w:p w14:paraId="56D63CBC" w14:textId="77777777" w:rsidR="00731394" w:rsidRPr="00BA2733" w:rsidRDefault="00731394" w:rsidP="00731394"/>
    <w:p w14:paraId="73E4D1AF" w14:textId="77777777" w:rsidR="00731394" w:rsidRPr="00BA2733" w:rsidRDefault="00731394" w:rsidP="00731394">
      <w:r w:rsidRPr="00BA2733">
        <w:t xml:space="preserve">Optimally, adjustments in Rapamune dose should be based on more than a single trough level obtained more than </w:t>
      </w:r>
      <w:r>
        <w:t>5 </w:t>
      </w:r>
      <w:r w:rsidRPr="00BA2733">
        <w:t>days after a previous dosing change.</w:t>
      </w:r>
    </w:p>
    <w:p w14:paraId="2C4D1B2A" w14:textId="77777777" w:rsidR="00731394" w:rsidRPr="00BA2733" w:rsidRDefault="00731394" w:rsidP="00731394"/>
    <w:p w14:paraId="2517E603" w14:textId="77777777" w:rsidR="00731394" w:rsidRPr="00BA2733" w:rsidRDefault="00731394" w:rsidP="00731394">
      <w:r w:rsidRPr="00BA2733">
        <w:lastRenderedPageBreak/>
        <w:t>Patients can be switched from Rapamune oral solution to the tablet formulation on a mg per mg basis. It is recommended that a troug</w:t>
      </w:r>
      <w:r>
        <w:t>h concentration be taken 1 or 2 </w:t>
      </w:r>
      <w:r w:rsidRPr="00BA2733">
        <w:t>weeks after switching formulations or tablet strength to confirm that the trough concentration is within the recommended target range.</w:t>
      </w:r>
    </w:p>
    <w:p w14:paraId="20DFCD12" w14:textId="77777777" w:rsidR="00731394" w:rsidRPr="00BA2733" w:rsidRDefault="00731394" w:rsidP="00731394">
      <w:pPr>
        <w:rPr>
          <w:u w:val="double"/>
        </w:rPr>
      </w:pPr>
    </w:p>
    <w:p w14:paraId="44CAE60F" w14:textId="77777777" w:rsidR="00731394" w:rsidRPr="00BA2733" w:rsidRDefault="00731394" w:rsidP="00170E6B">
      <w:r w:rsidRPr="00BA2733">
        <w:t xml:space="preserve">Following the discontinuation of ciclosporin therapy, a </w:t>
      </w:r>
      <w:r>
        <w:t>target trough range of 12 to 20 </w:t>
      </w:r>
      <w:r w:rsidRPr="00BA2733">
        <w:t>ng/m</w:t>
      </w:r>
      <w:r w:rsidR="00BD2BDB">
        <w:t>L</w:t>
      </w:r>
      <w:r w:rsidRPr="00BA2733">
        <w:t xml:space="preserve"> (chromatographic assay) is recommended. Ciclosporin inhibits the metabolism of sirolimus, and consequently sirolimus levels will decrease when ciclosporin is discontinued, unless the sirolimus dose is increased. On average, the sirolimus dose will need to be 4</w:t>
      </w:r>
      <w:r>
        <w:noBreakHyphen/>
      </w:r>
      <w:r w:rsidRPr="00BA2733">
        <w:t>fold higher to account for both the absence of the pharmacokinetic interaction (2</w:t>
      </w:r>
      <w:r>
        <w:noBreakHyphen/>
      </w:r>
      <w:r w:rsidRPr="00BA2733">
        <w:t>fold increase) and the augmented immunosuppressive requirement in the absence of ciclosporin (2</w:t>
      </w:r>
      <w:r>
        <w:noBreakHyphen/>
      </w:r>
      <w:r w:rsidRPr="00BA2733">
        <w:t>fold increase). The rate at which the dose of sirolimus is increased should correspond to the rate of ciclosporin elimination.</w:t>
      </w:r>
    </w:p>
    <w:p w14:paraId="36E8A1F8" w14:textId="77777777" w:rsidR="00731394" w:rsidRPr="00BA2733" w:rsidRDefault="00731394" w:rsidP="00731394"/>
    <w:p w14:paraId="159A7CBD" w14:textId="77777777" w:rsidR="00731394" w:rsidRPr="00BA2733" w:rsidRDefault="00731394" w:rsidP="00731394">
      <w:r w:rsidRPr="00BA2733">
        <w:t>If further dose adjustment(s) are required during maintenance therapy (after discontinuation of ciclosporin), in most patients these adjustments can be based on simple proportion: new Rapamune dose=current dose x (target concentration/current concentration). A loading dose should be considered in addition to a new maintenance dose when it is necessary to considerably increase sirolimus trough concentrations: Rapamune loading dose=3 x (new maintenance dose – current maintenance dose). The maximum Rapamune dose administered on any day should not exceed 40</w:t>
      </w:r>
      <w:r>
        <w:t> </w:t>
      </w:r>
      <w:r w:rsidRPr="00BA2733">
        <w:t xml:space="preserve">mg. If an </w:t>
      </w:r>
      <w:r>
        <w:t>estimated daily dose exceeds 40 </w:t>
      </w:r>
      <w:r w:rsidRPr="00BA2733">
        <w:t>mg due to the addition of a loading dose, the loading dose should be administered over 2</w:t>
      </w:r>
      <w:r>
        <w:t> </w:t>
      </w:r>
      <w:r w:rsidRPr="00BA2733">
        <w:t>days. Sirolimus trough concentrations should be monitored at lea</w:t>
      </w:r>
      <w:r>
        <w:t>st 3 to 4 </w:t>
      </w:r>
      <w:r w:rsidRPr="00BA2733">
        <w:t>days after a loading dose(s).</w:t>
      </w:r>
    </w:p>
    <w:p w14:paraId="62B029BD" w14:textId="77777777" w:rsidR="00731394" w:rsidRPr="00BA2733" w:rsidRDefault="00731394" w:rsidP="00731394">
      <w:pPr>
        <w:tabs>
          <w:tab w:val="left" w:pos="567"/>
        </w:tabs>
      </w:pPr>
    </w:p>
    <w:p w14:paraId="1B3E11A7" w14:textId="77777777" w:rsidR="00731394" w:rsidRPr="00BA2733" w:rsidRDefault="00731394" w:rsidP="00731394">
      <w:r w:rsidRPr="00BA2733">
        <w:t>The recommended 24</w:t>
      </w:r>
      <w:r>
        <w:noBreakHyphen/>
      </w:r>
      <w:r w:rsidRPr="00BA2733">
        <w:t>hour trough concentration ranges for sirolimus are based on chromatographic methods. Several assay methodologies have been used to measure the whole blood concentrations of sirolimus. Currently in clinical practice, sirolimus whole blood concentrations are being measured by both chromatographic and immunoassay methodologies. The concentration values obtained by these different methodologies are not interchangeable. All sirolimus concentrations reported in this Summary of Product Characteristics were either measured using chromatographic methods or have been converted to chromatographic method equivalents. Adjustments to the targeted range should be made according to the assay being utilised to determine the sirolimus trough concentrations.</w:t>
      </w:r>
      <w:r w:rsidRPr="00076251">
        <w:rPr>
          <w:bCs/>
        </w:rPr>
        <w:t xml:space="preserve"> </w:t>
      </w:r>
      <w:r>
        <w:rPr>
          <w:bCs/>
        </w:rPr>
        <w:t>Since results are assay and laboratory dependent, and the results may change over time, adjustment to the targeted therapeutic range must be made with a detailed knowledge of the site</w:t>
      </w:r>
      <w:r>
        <w:rPr>
          <w:bCs/>
        </w:rPr>
        <w:noBreakHyphen/>
        <w:t xml:space="preserve">specific assay used. </w:t>
      </w:r>
      <w:r>
        <w:rPr>
          <w:szCs w:val="22"/>
          <w:lang w:eastAsia="sv-SE"/>
        </w:rPr>
        <w:t>Physicians should therefore remain continuously informed by responsible representatives for their local laboratory on the performance of the locally used method for concentration determination of sirolimus.</w:t>
      </w:r>
    </w:p>
    <w:p w14:paraId="3737ECEA" w14:textId="77777777" w:rsidR="00731394" w:rsidRDefault="00731394" w:rsidP="00731394">
      <w:pPr>
        <w:tabs>
          <w:tab w:val="left" w:pos="567"/>
        </w:tabs>
        <w:rPr>
          <w:b/>
          <w:i/>
        </w:rPr>
      </w:pPr>
    </w:p>
    <w:p w14:paraId="77889E27" w14:textId="77777777" w:rsidR="008C2D54" w:rsidRPr="000E73C7" w:rsidRDefault="008C2D54" w:rsidP="00A85D71">
      <w:pPr>
        <w:keepNext/>
        <w:rPr>
          <w:i/>
          <w:u w:val="single"/>
        </w:rPr>
      </w:pPr>
      <w:r w:rsidRPr="000E73C7">
        <w:rPr>
          <w:i/>
          <w:u w:val="single"/>
        </w:rPr>
        <w:t xml:space="preserve">Patients with </w:t>
      </w:r>
      <w:r w:rsidR="00E455ED">
        <w:rPr>
          <w:i/>
          <w:u w:val="single"/>
        </w:rPr>
        <w:t xml:space="preserve">sporadic </w:t>
      </w:r>
      <w:r w:rsidR="00CC7290" w:rsidRPr="000E73C7">
        <w:rPr>
          <w:i/>
          <w:u w:val="single"/>
        </w:rPr>
        <w:t>lymphangioleiomyomatosis (</w:t>
      </w:r>
      <w:r w:rsidR="00CD580B">
        <w:rPr>
          <w:i/>
          <w:u w:val="single"/>
        </w:rPr>
        <w:t>S</w:t>
      </w:r>
      <w:r w:rsidR="00CD580B">
        <w:rPr>
          <w:i/>
          <w:u w:val="single"/>
        </w:rPr>
        <w:noBreakHyphen/>
      </w:r>
      <w:r w:rsidRPr="000E73C7">
        <w:rPr>
          <w:i/>
          <w:u w:val="single"/>
        </w:rPr>
        <w:t>LAM</w:t>
      </w:r>
      <w:r w:rsidR="00CC7290" w:rsidRPr="000E73C7">
        <w:rPr>
          <w:i/>
          <w:u w:val="single"/>
        </w:rPr>
        <w:t>)</w:t>
      </w:r>
      <w:r w:rsidRPr="000E73C7">
        <w:rPr>
          <w:i/>
          <w:u w:val="single"/>
        </w:rPr>
        <w:t xml:space="preserve"> </w:t>
      </w:r>
    </w:p>
    <w:p w14:paraId="4F283381" w14:textId="77777777" w:rsidR="006C1BBD" w:rsidRDefault="006C1BBD" w:rsidP="00A85D71">
      <w:pPr>
        <w:keepNext/>
      </w:pPr>
    </w:p>
    <w:p w14:paraId="544CC716" w14:textId="77777777" w:rsidR="00793C64" w:rsidRPr="00BA2733" w:rsidRDefault="00793C64" w:rsidP="00793C64">
      <w:pPr>
        <w:tabs>
          <w:tab w:val="left" w:pos="567"/>
        </w:tabs>
      </w:pPr>
      <w:r w:rsidRPr="00BA2733">
        <w:t>Treatment should be initiated by and remain under the guidance of an appropriately qualified specialist.</w:t>
      </w:r>
    </w:p>
    <w:p w14:paraId="207E6E10" w14:textId="77777777" w:rsidR="00793C64" w:rsidRPr="00C66732" w:rsidRDefault="00793C64" w:rsidP="00A85D71">
      <w:pPr>
        <w:keepNext/>
      </w:pPr>
    </w:p>
    <w:p w14:paraId="2D5111D6" w14:textId="77777777" w:rsidR="008C2D54" w:rsidRPr="00C66732" w:rsidRDefault="008C2D54" w:rsidP="008C2D54">
      <w:r>
        <w:t xml:space="preserve">For patients with </w:t>
      </w:r>
      <w:r w:rsidR="00CD580B">
        <w:t>S</w:t>
      </w:r>
      <w:r w:rsidR="00CD580B">
        <w:noBreakHyphen/>
      </w:r>
      <w:r>
        <w:t>LAM, the initial Rapamune dose should be 2 mg/day. Sirolimus whole blood trough concentrations should be measured in 10 to 20 days, with dosage adjustment to maintain concentrations between 5 to 15 ng/mL.</w:t>
      </w:r>
    </w:p>
    <w:p w14:paraId="1A261729" w14:textId="77777777" w:rsidR="008C2D54" w:rsidRDefault="008C2D54" w:rsidP="008C2D54"/>
    <w:p w14:paraId="42534042" w14:textId="77777777" w:rsidR="008C2D54" w:rsidRPr="00A5134E" w:rsidRDefault="008C2D54" w:rsidP="008C2D54">
      <w:pPr>
        <w:tabs>
          <w:tab w:val="left" w:pos="567"/>
        </w:tabs>
        <w:rPr>
          <w:i/>
          <w:u w:val="double"/>
        </w:rPr>
      </w:pPr>
      <w:r>
        <w:t>In most patients, dose adjustments can be based on simple proportion: new Rapamune dose=current dose x (target concentration/current concentration). Frequent Rapamune dose adjustments based on non-</w:t>
      </w:r>
      <w:proofErr w:type="gramStart"/>
      <w:r>
        <w:t>steady-state</w:t>
      </w:r>
      <w:proofErr w:type="gramEnd"/>
      <w:r>
        <w:t xml:space="preserve"> sirolimus concentrations can lead to overdosing or underdosing because sirolimus has a long half-life. Once Rapamune maintenance dose is adjusted, patients should </w:t>
      </w:r>
      <w:proofErr w:type="gramStart"/>
      <w:r>
        <w:t>continue on</w:t>
      </w:r>
      <w:proofErr w:type="gramEnd"/>
      <w:r>
        <w:t xml:space="preserve"> the new maintenance dose for at least 7 to 14 days before further dosage adjustment with concentration </w:t>
      </w:r>
      <w:r w:rsidRPr="00295370">
        <w:t>monitoring.</w:t>
      </w:r>
      <w:r w:rsidRPr="008E326B">
        <w:t xml:space="preserve"> </w:t>
      </w:r>
      <w:r w:rsidRPr="00295370">
        <w:t xml:space="preserve">Once a stable dose is achieved, therapeutic drug monitoring should be performed at least every </w:t>
      </w:r>
      <w:r>
        <w:t>3 </w:t>
      </w:r>
      <w:r w:rsidRPr="00295370">
        <w:t>months.</w:t>
      </w:r>
    </w:p>
    <w:p w14:paraId="0ED4FEF1" w14:textId="77777777" w:rsidR="008C2D54" w:rsidRDefault="008C2D54" w:rsidP="008C2D54">
      <w:pPr>
        <w:tabs>
          <w:tab w:val="left" w:pos="567"/>
        </w:tabs>
      </w:pPr>
    </w:p>
    <w:p w14:paraId="1C452AA9" w14:textId="77777777" w:rsidR="008C2D54" w:rsidRDefault="008C2D54" w:rsidP="008C2D54">
      <w:r w:rsidRPr="00D72484">
        <w:t xml:space="preserve">Data from controlled studies for treatment of </w:t>
      </w:r>
      <w:r w:rsidR="00E455ED">
        <w:t>S</w:t>
      </w:r>
      <w:r w:rsidR="00E455ED">
        <w:noBreakHyphen/>
      </w:r>
      <w:r w:rsidRPr="00D72484">
        <w:t xml:space="preserve">LAM longer than one year </w:t>
      </w:r>
      <w:r>
        <w:t>are</w:t>
      </w:r>
      <w:r w:rsidRPr="00D72484">
        <w:t xml:space="preserve"> currently not available</w:t>
      </w:r>
      <w:r>
        <w:t>, therefore t</w:t>
      </w:r>
      <w:r w:rsidRPr="00D72484">
        <w:t>he benefit of treatment should be reassesse</w:t>
      </w:r>
      <w:r>
        <w:t>d</w:t>
      </w:r>
      <w:r w:rsidRPr="00D72484">
        <w:t xml:space="preserve"> when used long-term.</w:t>
      </w:r>
    </w:p>
    <w:p w14:paraId="24825755" w14:textId="77777777" w:rsidR="00E455ED" w:rsidRDefault="00E455ED" w:rsidP="008C2D54"/>
    <w:p w14:paraId="375D2BB9" w14:textId="77777777" w:rsidR="00731394" w:rsidRPr="000E73C7" w:rsidRDefault="00731394" w:rsidP="00731394">
      <w:pPr>
        <w:pStyle w:val="StyleHeading4NotItalic"/>
        <w:rPr>
          <w:u w:val="single"/>
        </w:rPr>
      </w:pPr>
      <w:r w:rsidRPr="000E73C7">
        <w:rPr>
          <w:u w:val="single"/>
        </w:rPr>
        <w:lastRenderedPageBreak/>
        <w:t>Special populations</w:t>
      </w:r>
    </w:p>
    <w:p w14:paraId="0C633BDD" w14:textId="77777777" w:rsidR="00731394" w:rsidRPr="00BA2733" w:rsidRDefault="00731394" w:rsidP="00463E0C">
      <w:pPr>
        <w:keepNext/>
        <w:tabs>
          <w:tab w:val="left" w:pos="567"/>
        </w:tabs>
        <w:rPr>
          <w:i/>
        </w:rPr>
      </w:pPr>
    </w:p>
    <w:p w14:paraId="55FC5717" w14:textId="77777777" w:rsidR="00731394" w:rsidRPr="000E73C7" w:rsidRDefault="00731394" w:rsidP="00731394">
      <w:pPr>
        <w:pStyle w:val="Heading5"/>
        <w:rPr>
          <w:b w:val="0"/>
        </w:rPr>
      </w:pPr>
      <w:r w:rsidRPr="000E73C7">
        <w:rPr>
          <w:b w:val="0"/>
        </w:rPr>
        <w:t>Black population</w:t>
      </w:r>
    </w:p>
    <w:p w14:paraId="4CA5E3F9" w14:textId="77777777" w:rsidR="00731394" w:rsidRPr="00BA2733" w:rsidRDefault="00731394" w:rsidP="00731394">
      <w:pPr>
        <w:tabs>
          <w:tab w:val="left" w:pos="567"/>
        </w:tabs>
      </w:pPr>
      <w:r w:rsidRPr="00BA2733">
        <w:t xml:space="preserve">There is limited information indicating that </w:t>
      </w:r>
      <w:r w:rsidR="007C43FD">
        <w:t>B</w:t>
      </w:r>
      <w:r w:rsidRPr="00BA2733">
        <w:t>lack renal transplant recipients (predominantly African</w:t>
      </w:r>
      <w:r w:rsidRPr="00BA2733">
        <w:noBreakHyphen/>
        <w:t>American) require higher doses and trough levels of sirolimus to achieve the same efficacy as observed in non</w:t>
      </w:r>
      <w:r>
        <w:noBreakHyphen/>
      </w:r>
      <w:r w:rsidR="007C43FD">
        <w:t>B</w:t>
      </w:r>
      <w:r w:rsidRPr="00BA2733">
        <w:t xml:space="preserve">lack patients. </w:t>
      </w:r>
      <w:r w:rsidR="00B25F36">
        <w:t>T</w:t>
      </w:r>
      <w:r w:rsidRPr="00BA2733">
        <w:t xml:space="preserve">he efficacy and safety data are too limited to allow specific recommendations for use of sirolimus in </w:t>
      </w:r>
      <w:r w:rsidR="007C43FD">
        <w:t>B</w:t>
      </w:r>
      <w:r w:rsidRPr="00BA2733">
        <w:t xml:space="preserve">lack recipients. </w:t>
      </w:r>
    </w:p>
    <w:p w14:paraId="1327A066" w14:textId="77777777" w:rsidR="00B25F36" w:rsidRDefault="00B25F36" w:rsidP="00731394">
      <w:pPr>
        <w:tabs>
          <w:tab w:val="left" w:pos="-720"/>
          <w:tab w:val="left" w:pos="567"/>
        </w:tabs>
        <w:suppressAutoHyphens/>
      </w:pPr>
    </w:p>
    <w:p w14:paraId="724133D5" w14:textId="77777777" w:rsidR="00731394" w:rsidRPr="000E73C7" w:rsidRDefault="005B2950" w:rsidP="00731394">
      <w:pPr>
        <w:pStyle w:val="Heading5"/>
        <w:rPr>
          <w:b w:val="0"/>
        </w:rPr>
      </w:pPr>
      <w:r w:rsidRPr="000E73C7">
        <w:rPr>
          <w:b w:val="0"/>
        </w:rPr>
        <w:t>Elderly</w:t>
      </w:r>
      <w:r w:rsidR="004B2492" w:rsidRPr="000E73C7">
        <w:rPr>
          <w:b w:val="0"/>
        </w:rPr>
        <w:t xml:space="preserve"> </w:t>
      </w:r>
    </w:p>
    <w:p w14:paraId="4A6E56DC" w14:textId="77777777" w:rsidR="00731394" w:rsidRPr="00BA2733" w:rsidRDefault="00731394" w:rsidP="00731394">
      <w:pPr>
        <w:tabs>
          <w:tab w:val="left" w:pos="-720"/>
          <w:tab w:val="left" w:pos="567"/>
        </w:tabs>
        <w:suppressAutoHyphens/>
      </w:pPr>
      <w:r w:rsidRPr="00BA2733">
        <w:t xml:space="preserve">Clinical studies with Rapamune oral solution did not include </w:t>
      </w:r>
      <w:proofErr w:type="gramStart"/>
      <w:r w:rsidRPr="00BA2733">
        <w:t>a sufficient number of</w:t>
      </w:r>
      <w:proofErr w:type="gramEnd"/>
      <w:r w:rsidRPr="00BA2733">
        <w:t xml:space="preserve"> patients above </w:t>
      </w:r>
      <w:r>
        <w:t>65 </w:t>
      </w:r>
      <w:r w:rsidRPr="00BA2733">
        <w:t>years of age to determine whether they will respond differently than younger patients</w:t>
      </w:r>
      <w:r>
        <w:t xml:space="preserve"> (see section </w:t>
      </w:r>
      <w:r w:rsidRPr="00BA2733">
        <w:t xml:space="preserve">5.2). </w:t>
      </w:r>
    </w:p>
    <w:p w14:paraId="0606FFBB" w14:textId="77777777" w:rsidR="00731394" w:rsidRPr="00BA2733" w:rsidRDefault="00731394" w:rsidP="00731394">
      <w:pPr>
        <w:tabs>
          <w:tab w:val="left" w:pos="-720"/>
          <w:tab w:val="left" w:pos="567"/>
        </w:tabs>
        <w:suppressAutoHyphens/>
      </w:pPr>
    </w:p>
    <w:p w14:paraId="558D5930" w14:textId="77777777" w:rsidR="00731394" w:rsidRPr="000E73C7" w:rsidRDefault="005B2950" w:rsidP="00731394">
      <w:pPr>
        <w:pStyle w:val="Heading5"/>
        <w:rPr>
          <w:b w:val="0"/>
        </w:rPr>
      </w:pPr>
      <w:r w:rsidRPr="000E73C7">
        <w:rPr>
          <w:b w:val="0"/>
        </w:rPr>
        <w:t>R</w:t>
      </w:r>
      <w:r w:rsidR="00731394" w:rsidRPr="000E73C7">
        <w:rPr>
          <w:b w:val="0"/>
        </w:rPr>
        <w:t xml:space="preserve">enal impairment </w:t>
      </w:r>
    </w:p>
    <w:p w14:paraId="2AA35F61" w14:textId="77777777" w:rsidR="00731394" w:rsidRPr="00BA2733" w:rsidRDefault="00731394" w:rsidP="00731394">
      <w:pPr>
        <w:tabs>
          <w:tab w:val="left" w:pos="-720"/>
          <w:tab w:val="left" w:pos="567"/>
        </w:tabs>
        <w:suppressAutoHyphens/>
      </w:pPr>
      <w:r w:rsidRPr="00BA2733">
        <w:t xml:space="preserve">No dose adjustment is required (see </w:t>
      </w:r>
      <w:r w:rsidRPr="00CA4F07">
        <w:t>section 5.2</w:t>
      </w:r>
      <w:r w:rsidRPr="00BA2733">
        <w:t>).</w:t>
      </w:r>
    </w:p>
    <w:p w14:paraId="588ED704" w14:textId="77777777" w:rsidR="00731394" w:rsidRPr="00AE3D88" w:rsidRDefault="00731394" w:rsidP="00731394">
      <w:pPr>
        <w:tabs>
          <w:tab w:val="left" w:pos="-720"/>
          <w:tab w:val="left" w:pos="567"/>
        </w:tabs>
        <w:suppressAutoHyphens/>
      </w:pPr>
    </w:p>
    <w:p w14:paraId="7ADB98EE" w14:textId="77777777" w:rsidR="00731394" w:rsidRPr="000E73C7" w:rsidRDefault="005B2950" w:rsidP="00170E6B">
      <w:pPr>
        <w:pStyle w:val="Heading5"/>
        <w:rPr>
          <w:b w:val="0"/>
          <w:u w:val="single"/>
        </w:rPr>
      </w:pPr>
      <w:r w:rsidRPr="000E73C7">
        <w:rPr>
          <w:b w:val="0"/>
        </w:rPr>
        <w:t>H</w:t>
      </w:r>
      <w:r w:rsidR="00731394" w:rsidRPr="000E73C7">
        <w:rPr>
          <w:b w:val="0"/>
        </w:rPr>
        <w:t>epatic impairment</w:t>
      </w:r>
      <w:r w:rsidR="00731394" w:rsidRPr="000E73C7">
        <w:rPr>
          <w:b w:val="0"/>
          <w:u w:val="single"/>
        </w:rPr>
        <w:t xml:space="preserve"> </w:t>
      </w:r>
    </w:p>
    <w:p w14:paraId="5586D28D" w14:textId="77777777" w:rsidR="00731394" w:rsidRPr="00BA2733" w:rsidRDefault="00731394" w:rsidP="008A6F30">
      <w:pPr>
        <w:tabs>
          <w:tab w:val="left" w:pos="-720"/>
          <w:tab w:val="left" w:pos="567"/>
        </w:tabs>
        <w:suppressAutoHyphens/>
        <w:rPr>
          <w:iCs/>
        </w:rPr>
      </w:pPr>
      <w:r w:rsidRPr="00BA2733">
        <w:t xml:space="preserve">The clearance of sirolimus may be reduced in patients with impaired hepatic function (see </w:t>
      </w:r>
      <w:r w:rsidRPr="00CA4F07">
        <w:t>section 5.2</w:t>
      </w:r>
      <w:r w:rsidRPr="00BA2733">
        <w:t xml:space="preserve">). </w:t>
      </w:r>
      <w:r w:rsidRPr="00BA2733">
        <w:rPr>
          <w:iCs/>
        </w:rPr>
        <w:t>In patients with severe hepatic impairment, it is recommended that the maintenance dose of Rapamune be reduced by approximately one</w:t>
      </w:r>
      <w:r w:rsidR="007C43FD">
        <w:rPr>
          <w:iCs/>
        </w:rPr>
        <w:noBreakHyphen/>
      </w:r>
      <w:r w:rsidRPr="00BA2733">
        <w:rPr>
          <w:iCs/>
        </w:rPr>
        <w:t>half.</w:t>
      </w:r>
    </w:p>
    <w:p w14:paraId="3048613C" w14:textId="77777777" w:rsidR="00731394" w:rsidRPr="00BA2733" w:rsidRDefault="00731394" w:rsidP="00731394">
      <w:pPr>
        <w:tabs>
          <w:tab w:val="left" w:pos="-720"/>
          <w:tab w:val="left" w:pos="567"/>
        </w:tabs>
        <w:suppressAutoHyphens/>
      </w:pPr>
    </w:p>
    <w:p w14:paraId="63C717DB" w14:textId="77777777" w:rsidR="00731394" w:rsidRPr="00BA2733" w:rsidRDefault="00731394" w:rsidP="00731394">
      <w:pPr>
        <w:tabs>
          <w:tab w:val="left" w:pos="-720"/>
          <w:tab w:val="left" w:pos="567"/>
        </w:tabs>
        <w:suppressAutoHyphens/>
      </w:pPr>
      <w:r w:rsidRPr="00BA2733">
        <w:t xml:space="preserve">It is recommended that sirolimus whole blood trough levels be closely monitored in patients with impaired hepatic function (see </w:t>
      </w:r>
      <w:r w:rsidRPr="00BA2733">
        <w:rPr>
          <w:i/>
        </w:rPr>
        <w:t>Therapeutic monitoring of the medicinal product and dose adjustment</w:t>
      </w:r>
      <w:r w:rsidRPr="00BA2733">
        <w:t>). It is not necessary to modify the Rapamune loading dose.</w:t>
      </w:r>
    </w:p>
    <w:p w14:paraId="67EB1D53" w14:textId="77777777" w:rsidR="00731394" w:rsidRPr="00BA2733" w:rsidRDefault="00731394" w:rsidP="00731394">
      <w:pPr>
        <w:tabs>
          <w:tab w:val="left" w:pos="-720"/>
          <w:tab w:val="left" w:pos="567"/>
        </w:tabs>
        <w:suppressAutoHyphens/>
      </w:pPr>
    </w:p>
    <w:p w14:paraId="41D0E127" w14:textId="77777777" w:rsidR="00731394" w:rsidRPr="00BA2733" w:rsidRDefault="00731394" w:rsidP="00731394">
      <w:pPr>
        <w:tabs>
          <w:tab w:val="left" w:pos="567"/>
        </w:tabs>
      </w:pPr>
      <w:r w:rsidRPr="00BA2733">
        <w:t>In patients with severe hepatic impairment, monitoring s</w:t>
      </w:r>
      <w:r>
        <w:t>hould be performed every 5 to 7 </w:t>
      </w:r>
      <w:r w:rsidRPr="00BA2733">
        <w:t>days until 3</w:t>
      </w:r>
      <w:r>
        <w:t> </w:t>
      </w:r>
      <w:r w:rsidRPr="00BA2733">
        <w:t>consecutive trough levels have shown stable concentrations of sirolimus after dose adjustment or after loading dose due to the delay in reaching steady</w:t>
      </w:r>
      <w:r>
        <w:noBreakHyphen/>
      </w:r>
      <w:r w:rsidRPr="00BA2733">
        <w:t>state because of the prolonged half</w:t>
      </w:r>
      <w:r>
        <w:noBreakHyphen/>
      </w:r>
      <w:r w:rsidRPr="00BA2733">
        <w:t>life.</w:t>
      </w:r>
    </w:p>
    <w:p w14:paraId="055A7382" w14:textId="77777777" w:rsidR="00C97B50" w:rsidRDefault="00C97B50" w:rsidP="00C97B50">
      <w:pPr>
        <w:rPr>
          <w:b/>
        </w:rPr>
      </w:pPr>
    </w:p>
    <w:p w14:paraId="7A0DE9A3" w14:textId="77777777" w:rsidR="00731394" w:rsidRPr="000E73C7" w:rsidRDefault="00731394" w:rsidP="00731394">
      <w:pPr>
        <w:pStyle w:val="Heading5"/>
        <w:rPr>
          <w:b w:val="0"/>
        </w:rPr>
      </w:pPr>
      <w:r w:rsidRPr="000E73C7">
        <w:rPr>
          <w:b w:val="0"/>
        </w:rPr>
        <w:t>Paediatric population</w:t>
      </w:r>
    </w:p>
    <w:p w14:paraId="02C900E3" w14:textId="77777777" w:rsidR="00486778" w:rsidRDefault="00731394" w:rsidP="00731394">
      <w:pPr>
        <w:tabs>
          <w:tab w:val="left" w:pos="-720"/>
          <w:tab w:val="left" w:pos="567"/>
        </w:tabs>
        <w:suppressAutoHyphens/>
      </w:pPr>
      <w:r w:rsidRPr="00BA2733">
        <w:t>The safety and efficacy of Rapamune in childr</w:t>
      </w:r>
      <w:r>
        <w:t>en and adolescents less than 18 </w:t>
      </w:r>
      <w:r w:rsidRPr="00BA2733">
        <w:t xml:space="preserve">years of age have not been established. </w:t>
      </w:r>
    </w:p>
    <w:p w14:paraId="7433C2E1" w14:textId="77777777" w:rsidR="00486778" w:rsidRDefault="00486778" w:rsidP="00731394">
      <w:pPr>
        <w:tabs>
          <w:tab w:val="left" w:pos="-720"/>
          <w:tab w:val="left" w:pos="567"/>
        </w:tabs>
        <w:suppressAutoHyphens/>
      </w:pPr>
    </w:p>
    <w:p w14:paraId="00C81759" w14:textId="77777777" w:rsidR="00731394" w:rsidRPr="00BA2733" w:rsidRDefault="00731394" w:rsidP="00731394">
      <w:pPr>
        <w:tabs>
          <w:tab w:val="left" w:pos="-720"/>
          <w:tab w:val="left" w:pos="567"/>
        </w:tabs>
        <w:suppressAutoHyphens/>
      </w:pPr>
      <w:r w:rsidRPr="00BA2733">
        <w:t>Currently available data are described in sections 4.8, 5.1 and 5.2, but no recommendation on a posology can be made.</w:t>
      </w:r>
    </w:p>
    <w:p w14:paraId="17346137" w14:textId="77777777" w:rsidR="00731394" w:rsidRPr="00BA2733" w:rsidRDefault="00731394" w:rsidP="00731394">
      <w:pPr>
        <w:tabs>
          <w:tab w:val="left" w:pos="567"/>
        </w:tabs>
      </w:pPr>
    </w:p>
    <w:p w14:paraId="4F823114" w14:textId="77777777" w:rsidR="00731394" w:rsidRDefault="00731394" w:rsidP="00731394">
      <w:pPr>
        <w:pStyle w:val="Heading3"/>
        <w:rPr>
          <w:i w:val="0"/>
        </w:rPr>
      </w:pPr>
      <w:r w:rsidRPr="00556449">
        <w:rPr>
          <w:i w:val="0"/>
        </w:rPr>
        <w:t>Method of administration</w:t>
      </w:r>
    </w:p>
    <w:p w14:paraId="50A1B726" w14:textId="77777777" w:rsidR="00731394" w:rsidRPr="00BA2733" w:rsidRDefault="00731394" w:rsidP="000E73C7">
      <w:pPr>
        <w:keepNext/>
        <w:tabs>
          <w:tab w:val="left" w:pos="567"/>
        </w:tabs>
        <w:rPr>
          <w:u w:val="single"/>
        </w:rPr>
      </w:pPr>
    </w:p>
    <w:p w14:paraId="66FC1E18" w14:textId="77777777" w:rsidR="00731394" w:rsidRPr="00BA2733" w:rsidRDefault="00731394" w:rsidP="00731394">
      <w:r w:rsidRPr="00BA2733">
        <w:t>Rapamune is for oral use only.</w:t>
      </w:r>
    </w:p>
    <w:p w14:paraId="711B7122" w14:textId="77777777" w:rsidR="00731394" w:rsidRPr="00BA2733" w:rsidRDefault="00731394" w:rsidP="00731394">
      <w:pPr>
        <w:tabs>
          <w:tab w:val="left" w:pos="567"/>
        </w:tabs>
      </w:pPr>
    </w:p>
    <w:p w14:paraId="44D00D34" w14:textId="77777777" w:rsidR="00731394" w:rsidRDefault="00731394" w:rsidP="00731394">
      <w:pPr>
        <w:tabs>
          <w:tab w:val="left" w:pos="567"/>
        </w:tabs>
      </w:pPr>
      <w:r w:rsidRPr="00BA2733">
        <w:t>Bioavailability has not been determined for tablets after they have been crushed, chewed or split, and therefore this cannot be recommended.</w:t>
      </w:r>
    </w:p>
    <w:p w14:paraId="7C97546F" w14:textId="77777777" w:rsidR="00731394" w:rsidRDefault="00731394" w:rsidP="00731394">
      <w:pPr>
        <w:tabs>
          <w:tab w:val="left" w:pos="567"/>
        </w:tabs>
      </w:pPr>
    </w:p>
    <w:p w14:paraId="548F30A4" w14:textId="77777777" w:rsidR="00731394" w:rsidRPr="003E454D" w:rsidRDefault="00731394" w:rsidP="00731394">
      <w:pPr>
        <w:tabs>
          <w:tab w:val="left" w:pos="567"/>
        </w:tabs>
        <w:rPr>
          <w:snapToGrid w:val="0"/>
        </w:rPr>
      </w:pPr>
      <w:r w:rsidRPr="003E454D">
        <w:t xml:space="preserve">To minimise variability, </w:t>
      </w:r>
      <w:r w:rsidRPr="003E454D">
        <w:rPr>
          <w:snapToGrid w:val="0"/>
        </w:rPr>
        <w:t>Rapamune should consistently be taken either with or without food</w:t>
      </w:r>
      <w:r>
        <w:rPr>
          <w:snapToGrid w:val="0"/>
        </w:rPr>
        <w:t>.</w:t>
      </w:r>
    </w:p>
    <w:p w14:paraId="1449E969" w14:textId="77777777" w:rsidR="00731394" w:rsidRPr="003E454D" w:rsidRDefault="00731394" w:rsidP="00731394">
      <w:pPr>
        <w:tabs>
          <w:tab w:val="left" w:pos="567"/>
        </w:tabs>
      </w:pPr>
    </w:p>
    <w:p w14:paraId="728C0ED9" w14:textId="77777777" w:rsidR="00731394" w:rsidRDefault="00731394" w:rsidP="00731394">
      <w:pPr>
        <w:tabs>
          <w:tab w:val="left" w:pos="567"/>
        </w:tabs>
      </w:pPr>
      <w:r w:rsidRPr="00BA2733">
        <w:t>Grapefruit juice should be avoided (see section 4.5).</w:t>
      </w:r>
    </w:p>
    <w:p w14:paraId="02229365" w14:textId="77777777" w:rsidR="00731394" w:rsidRDefault="00731394" w:rsidP="00731394">
      <w:pPr>
        <w:tabs>
          <w:tab w:val="left" w:pos="567"/>
        </w:tabs>
      </w:pPr>
    </w:p>
    <w:p w14:paraId="037D4736" w14:textId="77777777" w:rsidR="00731394" w:rsidRPr="0036477D" w:rsidRDefault="00731394" w:rsidP="00731394">
      <w:pPr>
        <w:tabs>
          <w:tab w:val="left" w:pos="567"/>
        </w:tabs>
      </w:pPr>
      <w:r w:rsidRPr="0036477D">
        <w:rPr>
          <w:rFonts w:eastAsia="MS Mincho"/>
          <w:iCs/>
          <w:szCs w:val="22"/>
          <w:lang w:val="en-GB" w:eastAsia="ja-JP"/>
        </w:rPr>
        <w:t>Multiples of 0.5</w:t>
      </w:r>
      <w:r w:rsidR="000143C0">
        <w:rPr>
          <w:rFonts w:eastAsia="MS Mincho"/>
          <w:iCs/>
          <w:szCs w:val="22"/>
          <w:lang w:val="en-GB" w:eastAsia="ja-JP"/>
        </w:rPr>
        <w:t> </w:t>
      </w:r>
      <w:r w:rsidRPr="0036477D">
        <w:rPr>
          <w:rFonts w:eastAsia="MS Mincho"/>
          <w:iCs/>
          <w:szCs w:val="22"/>
          <w:lang w:val="en-GB" w:eastAsia="ja-JP"/>
        </w:rPr>
        <w:t>mg tablets should not be used as a substitute for the 1</w:t>
      </w:r>
      <w:r w:rsidR="000143C0">
        <w:rPr>
          <w:rFonts w:eastAsia="MS Mincho"/>
          <w:iCs/>
          <w:szCs w:val="22"/>
          <w:lang w:val="en-GB" w:eastAsia="ja-JP"/>
        </w:rPr>
        <w:t> </w:t>
      </w:r>
      <w:r w:rsidRPr="0036477D">
        <w:rPr>
          <w:rFonts w:eastAsia="MS Mincho"/>
          <w:iCs/>
          <w:szCs w:val="22"/>
          <w:lang w:val="en-GB" w:eastAsia="ja-JP"/>
        </w:rPr>
        <w:t>mg tablet or for other strengths (see section 5.2)</w:t>
      </w:r>
      <w:r>
        <w:rPr>
          <w:rFonts w:eastAsia="MS Mincho"/>
          <w:iCs/>
          <w:szCs w:val="22"/>
          <w:lang w:val="en-GB" w:eastAsia="ja-JP"/>
        </w:rPr>
        <w:t>.</w:t>
      </w:r>
    </w:p>
    <w:p w14:paraId="78219AF6" w14:textId="77777777" w:rsidR="00731394" w:rsidRPr="00BA2733" w:rsidRDefault="00731394" w:rsidP="00731394">
      <w:pPr>
        <w:tabs>
          <w:tab w:val="left" w:pos="567"/>
        </w:tabs>
      </w:pPr>
    </w:p>
    <w:p w14:paraId="3C42D6FB" w14:textId="77777777" w:rsidR="00731394" w:rsidRPr="00BA2733" w:rsidRDefault="00731394" w:rsidP="00731394">
      <w:pPr>
        <w:pStyle w:val="Heading2"/>
        <w:ind w:left="567" w:hanging="567"/>
        <w:jc w:val="left"/>
        <w:rPr>
          <w:b/>
          <w:i w:val="0"/>
        </w:rPr>
      </w:pPr>
      <w:r w:rsidRPr="00BA2733">
        <w:rPr>
          <w:b/>
          <w:i w:val="0"/>
        </w:rPr>
        <w:t>4.3</w:t>
      </w:r>
      <w:r w:rsidRPr="00BA2733">
        <w:rPr>
          <w:b/>
          <w:i w:val="0"/>
        </w:rPr>
        <w:tab/>
        <w:t>Contraindications</w:t>
      </w:r>
    </w:p>
    <w:p w14:paraId="6B3E1D0B" w14:textId="77777777" w:rsidR="00731394" w:rsidRPr="00BA2733" w:rsidRDefault="00731394" w:rsidP="00731394">
      <w:pPr>
        <w:tabs>
          <w:tab w:val="left" w:pos="567"/>
        </w:tabs>
      </w:pPr>
    </w:p>
    <w:p w14:paraId="48ED223C" w14:textId="77777777" w:rsidR="00731394" w:rsidRPr="00BA2733" w:rsidRDefault="00731394" w:rsidP="00731394">
      <w:pPr>
        <w:tabs>
          <w:tab w:val="left" w:pos="567"/>
        </w:tabs>
      </w:pPr>
      <w:r w:rsidRPr="00BA2733">
        <w:t>Hypersensitivity to the active substance or to any of the excipients</w:t>
      </w:r>
      <w:r w:rsidR="00285DCC">
        <w:t xml:space="preserve"> </w:t>
      </w:r>
      <w:r w:rsidR="00285DCC" w:rsidRPr="00026BF2">
        <w:rPr>
          <w:noProof/>
          <w:szCs w:val="22"/>
        </w:rPr>
        <w:t>listed in section 6.1</w:t>
      </w:r>
      <w:r w:rsidRPr="00BA2733">
        <w:t>.</w:t>
      </w:r>
    </w:p>
    <w:p w14:paraId="4C473FB9" w14:textId="77777777" w:rsidR="00731394" w:rsidRPr="00BA2733" w:rsidRDefault="00731394" w:rsidP="00731394">
      <w:pPr>
        <w:tabs>
          <w:tab w:val="left" w:pos="567"/>
        </w:tabs>
      </w:pPr>
    </w:p>
    <w:p w14:paraId="64647392" w14:textId="77777777" w:rsidR="00731394" w:rsidRPr="00BA2733" w:rsidRDefault="00731394" w:rsidP="00731394">
      <w:pPr>
        <w:pStyle w:val="Heading2"/>
        <w:ind w:left="567" w:hanging="567"/>
        <w:jc w:val="left"/>
        <w:rPr>
          <w:b/>
          <w:i w:val="0"/>
        </w:rPr>
      </w:pPr>
      <w:r w:rsidRPr="00BA2733">
        <w:rPr>
          <w:b/>
          <w:i w:val="0"/>
        </w:rPr>
        <w:lastRenderedPageBreak/>
        <w:t>4.4</w:t>
      </w:r>
      <w:r w:rsidRPr="00BA2733">
        <w:rPr>
          <w:b/>
          <w:i w:val="0"/>
        </w:rPr>
        <w:tab/>
        <w:t>Special warnings and precautions for use</w:t>
      </w:r>
    </w:p>
    <w:p w14:paraId="7CB2A04C" w14:textId="77777777" w:rsidR="007D5F26" w:rsidRPr="00BA2733" w:rsidRDefault="007D5F26" w:rsidP="00731394">
      <w:pPr>
        <w:keepNext/>
        <w:tabs>
          <w:tab w:val="left" w:pos="567"/>
        </w:tabs>
      </w:pPr>
    </w:p>
    <w:p w14:paraId="6BBC71E7" w14:textId="77777777" w:rsidR="00731394" w:rsidRPr="00BA2733" w:rsidRDefault="00731394" w:rsidP="00170E6B">
      <w:pPr>
        <w:tabs>
          <w:tab w:val="left" w:pos="567"/>
        </w:tabs>
      </w:pPr>
      <w:r w:rsidRPr="00BA2733">
        <w:t xml:space="preserve">Rapamune has not been adequately studied in </w:t>
      </w:r>
      <w:r w:rsidR="001E273C" w:rsidRPr="003B7FAF">
        <w:t>renal transplant</w:t>
      </w:r>
      <w:r w:rsidR="001E273C" w:rsidRPr="00BA2733">
        <w:t xml:space="preserve"> </w:t>
      </w:r>
      <w:r w:rsidRPr="00BA2733">
        <w:t xml:space="preserve">patients at high immunological risk, therefore use is not recommended in this group of patients (see </w:t>
      </w:r>
      <w:r w:rsidRPr="00CA4F07">
        <w:t>section 5.1</w:t>
      </w:r>
      <w:r w:rsidRPr="00BA2733">
        <w:t>).</w:t>
      </w:r>
    </w:p>
    <w:p w14:paraId="376A9325" w14:textId="77777777" w:rsidR="00731394" w:rsidRPr="00BA2733" w:rsidRDefault="00731394" w:rsidP="00731394">
      <w:pPr>
        <w:tabs>
          <w:tab w:val="left" w:pos="567"/>
        </w:tabs>
      </w:pPr>
    </w:p>
    <w:p w14:paraId="0E9BBF65" w14:textId="77777777" w:rsidR="00731394" w:rsidRPr="00BA2733" w:rsidRDefault="00731394" w:rsidP="00731394">
      <w:pPr>
        <w:tabs>
          <w:tab w:val="left" w:pos="567"/>
        </w:tabs>
      </w:pPr>
      <w:r w:rsidRPr="00BA2733">
        <w:t xml:space="preserve">In </w:t>
      </w:r>
      <w:r w:rsidR="001E273C" w:rsidRPr="003B7FAF">
        <w:t>renal transplant</w:t>
      </w:r>
      <w:r w:rsidR="001E273C" w:rsidRPr="00BA2733">
        <w:t xml:space="preserve"> </w:t>
      </w:r>
      <w:r w:rsidRPr="00BA2733">
        <w:t>patients with delayed graft function, sirolimus may delay recovery of renal function.</w:t>
      </w:r>
    </w:p>
    <w:p w14:paraId="080A4E13" w14:textId="77777777" w:rsidR="00731394" w:rsidRPr="00BA2733" w:rsidRDefault="00731394" w:rsidP="00731394">
      <w:pPr>
        <w:tabs>
          <w:tab w:val="left" w:pos="567"/>
        </w:tabs>
      </w:pPr>
    </w:p>
    <w:p w14:paraId="0E61F437" w14:textId="77777777" w:rsidR="00731394" w:rsidRPr="00556449" w:rsidRDefault="00731394" w:rsidP="00731394">
      <w:pPr>
        <w:pStyle w:val="Heading3"/>
        <w:rPr>
          <w:i w:val="0"/>
        </w:rPr>
      </w:pPr>
      <w:r w:rsidRPr="00556449">
        <w:rPr>
          <w:i w:val="0"/>
        </w:rPr>
        <w:t>Hypersensitivity reactions</w:t>
      </w:r>
    </w:p>
    <w:p w14:paraId="5EE29621" w14:textId="77777777" w:rsidR="00731394" w:rsidRPr="00BA2733" w:rsidRDefault="00731394" w:rsidP="00731394">
      <w:pPr>
        <w:keepNext/>
        <w:keepLines/>
        <w:tabs>
          <w:tab w:val="left" w:pos="567"/>
        </w:tabs>
        <w:rPr>
          <w:u w:val="single"/>
        </w:rPr>
      </w:pPr>
    </w:p>
    <w:p w14:paraId="35A65A03" w14:textId="77777777" w:rsidR="00731394" w:rsidRPr="00BA2733" w:rsidRDefault="00731394" w:rsidP="00731394">
      <w:r w:rsidRPr="00BA2733">
        <w:t>Hypersensitivity reactions, including anaphylactic/anaphylactoid reactions, angioedema, exfoliative dermatitis, and hypersensitivity vasculitis, have been associated with the administration of sirolimus (see </w:t>
      </w:r>
      <w:r w:rsidRPr="00CA4F07">
        <w:t>section 4.8</w:t>
      </w:r>
      <w:r w:rsidRPr="00BA2733">
        <w:t>).</w:t>
      </w:r>
    </w:p>
    <w:p w14:paraId="49D7FFC1" w14:textId="77777777" w:rsidR="00731394" w:rsidRPr="00BA2733" w:rsidRDefault="00731394" w:rsidP="00731394"/>
    <w:p w14:paraId="7E7B60B5" w14:textId="77777777" w:rsidR="00731394" w:rsidRPr="00556449" w:rsidRDefault="00731394" w:rsidP="00731394">
      <w:pPr>
        <w:pStyle w:val="Heading3"/>
        <w:rPr>
          <w:i w:val="0"/>
        </w:rPr>
      </w:pPr>
      <w:r w:rsidRPr="00556449">
        <w:rPr>
          <w:i w:val="0"/>
        </w:rPr>
        <w:t>Concomitant therapy</w:t>
      </w:r>
    </w:p>
    <w:p w14:paraId="5E39F889" w14:textId="77777777" w:rsidR="00731394" w:rsidRPr="00BA2733" w:rsidRDefault="00731394" w:rsidP="00731394">
      <w:pPr>
        <w:keepNext/>
      </w:pPr>
    </w:p>
    <w:p w14:paraId="7100987A" w14:textId="77777777" w:rsidR="00731394" w:rsidRPr="00BA2733" w:rsidRDefault="00731394" w:rsidP="00731394">
      <w:pPr>
        <w:pStyle w:val="StyleHeading4NotItalic"/>
      </w:pPr>
      <w:r w:rsidRPr="00BA2733">
        <w:t>Immunosuppressive agents</w:t>
      </w:r>
      <w:r w:rsidR="00F203E3">
        <w:t xml:space="preserve"> </w:t>
      </w:r>
      <w:r w:rsidR="00F203E3" w:rsidRPr="003B7FAF">
        <w:t>(Renal transplant patients only)</w:t>
      </w:r>
    </w:p>
    <w:p w14:paraId="3EE67210" w14:textId="77777777" w:rsidR="00731394" w:rsidRPr="00BA2733" w:rsidRDefault="00731394" w:rsidP="00731394">
      <w:r w:rsidRPr="00BA2733">
        <w:t>Sirolimus has been administered concurrently with the followi</w:t>
      </w:r>
      <w:r w:rsidR="007977F1">
        <w:t xml:space="preserve">ng agents in clinical studies: </w:t>
      </w:r>
      <w:r w:rsidRPr="00BA2733">
        <w:t>tacrolimus, ciclosporin, azathioprine, mycophenolate mofetil, corticosteroids and cytotoxic antibodies. Sirolimus in combination with other immunosuppressive agents has not been extensively investigated.</w:t>
      </w:r>
    </w:p>
    <w:p w14:paraId="29B29F77" w14:textId="77777777" w:rsidR="00731394" w:rsidRPr="00BA2733" w:rsidRDefault="00731394" w:rsidP="00731394"/>
    <w:p w14:paraId="449C4EEE" w14:textId="77777777" w:rsidR="00731394" w:rsidRPr="00BA2733" w:rsidRDefault="00731394" w:rsidP="00731394">
      <w:r w:rsidRPr="00BA2733">
        <w:t>Renal function should be monitored during concomitant administration of Rapamune and ciclosporin</w:t>
      </w:r>
      <w:r>
        <w:t>.</w:t>
      </w:r>
      <w:r w:rsidRPr="00BA2733">
        <w:t xml:space="preserve"> Appropriate adjustment of the immunosuppression regimen should be considered in patients with el</w:t>
      </w:r>
      <w:r>
        <w:t xml:space="preserve">evated serum creatinine levels. </w:t>
      </w:r>
      <w:r w:rsidRPr="00BA2733">
        <w:t>Caution should be exercised when co</w:t>
      </w:r>
      <w:r>
        <w:noBreakHyphen/>
      </w:r>
      <w:r w:rsidRPr="00BA2733">
        <w:t>administering other agents that are known to have a deleterious effect on renal function.</w:t>
      </w:r>
    </w:p>
    <w:p w14:paraId="3B8CCADE" w14:textId="77777777" w:rsidR="00731394" w:rsidRPr="00BA2733" w:rsidRDefault="00731394" w:rsidP="00731394">
      <w:pPr>
        <w:tabs>
          <w:tab w:val="left" w:pos="567"/>
        </w:tabs>
      </w:pPr>
    </w:p>
    <w:p w14:paraId="234F684A" w14:textId="77777777" w:rsidR="00731394" w:rsidRPr="00BA2733" w:rsidRDefault="00731394" w:rsidP="00170E6B">
      <w:pPr>
        <w:tabs>
          <w:tab w:val="left" w:pos="567"/>
        </w:tabs>
      </w:pPr>
      <w:r w:rsidRPr="00BA2733">
        <w:t>Patients treated with ciclosporin and Rapamune</w:t>
      </w:r>
      <w:r>
        <w:t xml:space="preserve"> beyond 3 </w:t>
      </w:r>
      <w:r w:rsidRPr="00BA2733">
        <w:t>months had higher serum creatinine levels and lower calculated glomerular filtration rates compared to patients treated with ciclosporin and placebo or azathioprine controls. Patients who were successfully withdrawn from ciclosporin had lower serum creatinine levels and higher calculated glomerular filtration rates, as well as lower incidence of malignancy, compared to patients remaining on ciclosporin. The continued co</w:t>
      </w:r>
      <w:r w:rsidRPr="00BA2733">
        <w:noBreakHyphen/>
        <w:t>administration of ciclosporin and Rapamune as maintenance therapy cannot be recommended.</w:t>
      </w:r>
    </w:p>
    <w:p w14:paraId="386096DB" w14:textId="77777777" w:rsidR="00731394" w:rsidRPr="00BA2733" w:rsidRDefault="00731394" w:rsidP="00731394"/>
    <w:p w14:paraId="6C881D55" w14:textId="77777777" w:rsidR="00731394" w:rsidRPr="00BA2733" w:rsidRDefault="00731394" w:rsidP="00731394">
      <w:r w:rsidRPr="00BA2733">
        <w:t>Based on information from subsequent clinical studies</w:t>
      </w:r>
      <w:r w:rsidR="007C43FD">
        <w:t>,</w:t>
      </w:r>
      <w:r w:rsidRPr="00BA2733">
        <w:t xml:space="preserve"> the use of Rapamune, mycophenolate mofetil, and corticosteroids, in combination with IL</w:t>
      </w:r>
      <w:r>
        <w:noBreakHyphen/>
      </w:r>
      <w:r w:rsidRPr="00BA2733">
        <w:t xml:space="preserve">2 receptor antibody (IL2R Ab) induction, is not recommended in the </w:t>
      </w:r>
      <w:r w:rsidRPr="00BA2733">
        <w:rPr>
          <w:i/>
          <w:iCs/>
        </w:rPr>
        <w:t>de novo</w:t>
      </w:r>
      <w:r w:rsidRPr="00BA2733">
        <w:t xml:space="preserve"> renal transplant setting (see </w:t>
      </w:r>
      <w:r w:rsidRPr="00CA4F07">
        <w:t>section 5.1</w:t>
      </w:r>
      <w:r w:rsidRPr="00BA2733">
        <w:t>).</w:t>
      </w:r>
    </w:p>
    <w:p w14:paraId="3CDA348C" w14:textId="77777777" w:rsidR="00731394" w:rsidRPr="00BA2733" w:rsidRDefault="00731394" w:rsidP="00731394">
      <w:pPr>
        <w:tabs>
          <w:tab w:val="left" w:pos="567"/>
        </w:tabs>
      </w:pPr>
    </w:p>
    <w:p w14:paraId="1A1EC3A4" w14:textId="77777777" w:rsidR="00731394" w:rsidRPr="00BA2733" w:rsidRDefault="00731394" w:rsidP="00731394">
      <w:pPr>
        <w:tabs>
          <w:tab w:val="left" w:pos="567"/>
        </w:tabs>
      </w:pPr>
      <w:r w:rsidRPr="00BA2733">
        <w:rPr>
          <w:bCs/>
        </w:rPr>
        <w:t>Periodic quantitative monitoring of urinary protein excretion is recommended. In a study evaluating conversion from calcineurin inhibitors to Rapamune in maintenance renal transplant patients, increased urinary protein excretion w</w:t>
      </w:r>
      <w:r>
        <w:rPr>
          <w:bCs/>
        </w:rPr>
        <w:t>as commonly observed at 6 to 24 </w:t>
      </w:r>
      <w:r w:rsidRPr="00BA2733">
        <w:rPr>
          <w:bCs/>
        </w:rPr>
        <w:t xml:space="preserve">months after conversion to Rapamune (see </w:t>
      </w:r>
      <w:r w:rsidRPr="00CA4F07">
        <w:rPr>
          <w:bCs/>
        </w:rPr>
        <w:t>section 5.1</w:t>
      </w:r>
      <w:r w:rsidRPr="00BA2733">
        <w:rPr>
          <w:bCs/>
        </w:rPr>
        <w:t xml:space="preserve">). New </w:t>
      </w:r>
      <w:r w:rsidRPr="00C827AB">
        <w:rPr>
          <w:bCs/>
        </w:rPr>
        <w:t xml:space="preserve">onset nephrosis (nephrotic syndrome) was also reported in 2% of the patients in the study (see section 4.8). </w:t>
      </w:r>
      <w:r w:rsidR="00866C55" w:rsidRPr="00C827AB">
        <w:rPr>
          <w:bCs/>
        </w:rPr>
        <w:t xml:space="preserve">Based on information from an open-label randomised study, conversion from the calcineurin inhibitor tacrolimus to Rapamune in maintenance renal transplant patients was associated with an </w:t>
      </w:r>
      <w:proofErr w:type="spellStart"/>
      <w:r w:rsidR="00866C55" w:rsidRPr="00C827AB">
        <w:rPr>
          <w:bCs/>
        </w:rPr>
        <w:t>unfavourable</w:t>
      </w:r>
      <w:proofErr w:type="spellEnd"/>
      <w:r w:rsidR="00866C55" w:rsidRPr="00C827AB">
        <w:rPr>
          <w:bCs/>
        </w:rPr>
        <w:t xml:space="preserve"> safety profile without efficacy benefit and can therefore not be recommended (see section 5.1).</w:t>
      </w:r>
    </w:p>
    <w:p w14:paraId="294429D2" w14:textId="77777777" w:rsidR="00731394" w:rsidRPr="00BA2733" w:rsidRDefault="00731394" w:rsidP="00731394">
      <w:pPr>
        <w:tabs>
          <w:tab w:val="left" w:pos="567"/>
        </w:tabs>
      </w:pPr>
    </w:p>
    <w:p w14:paraId="37051C74" w14:textId="77777777" w:rsidR="00731394" w:rsidRPr="00BA2733" w:rsidRDefault="00F36DA0" w:rsidP="00731394">
      <w:r w:rsidRPr="00C3660E">
        <w:t>T</w:t>
      </w:r>
      <w:r w:rsidR="00731394" w:rsidRPr="00BA2733">
        <w:t>he concomitant use of Rapamune with a calcineurin inhibitor may increase the risk of calcineurin inhibitor</w:t>
      </w:r>
      <w:r w:rsidR="00731394">
        <w:noBreakHyphen/>
      </w:r>
      <w:r w:rsidR="00731394" w:rsidRPr="00BA2733">
        <w:t>induced haemolytic uraemic syndrome/thrombotic thrombocytop</w:t>
      </w:r>
      <w:r w:rsidR="007C43FD">
        <w:t>a</w:t>
      </w:r>
      <w:r w:rsidR="00731394" w:rsidRPr="00BA2733">
        <w:t>enic purpura/thrombotic microangiopathy (</w:t>
      </w:r>
      <w:smartTag w:uri="urn:schemas-microsoft-com:office:smarttags" w:element="PersonName">
        <w:r w:rsidR="00731394" w:rsidRPr="00BA2733">
          <w:t>HU</w:t>
        </w:r>
      </w:smartTag>
      <w:r w:rsidR="00731394" w:rsidRPr="00BA2733">
        <w:t>S/TTP/TMA).</w:t>
      </w:r>
    </w:p>
    <w:p w14:paraId="5A216CB3" w14:textId="77777777" w:rsidR="00731394" w:rsidRPr="00BA2733" w:rsidRDefault="00731394" w:rsidP="00731394"/>
    <w:p w14:paraId="4F53F1B5" w14:textId="77777777" w:rsidR="00731394" w:rsidRPr="00556449" w:rsidRDefault="00731394" w:rsidP="001716A0">
      <w:pPr>
        <w:pStyle w:val="StyleHeading4NotItalic"/>
        <w:keepLines/>
        <w:widowControl w:val="0"/>
      </w:pPr>
      <w:r w:rsidRPr="00556449">
        <w:t>HMG-CoA reductase inhibitors</w:t>
      </w:r>
    </w:p>
    <w:p w14:paraId="626C8F0F" w14:textId="77777777" w:rsidR="00731394" w:rsidRPr="00BA2733" w:rsidRDefault="00731394" w:rsidP="00170E6B">
      <w:pPr>
        <w:tabs>
          <w:tab w:val="left" w:pos="567"/>
        </w:tabs>
      </w:pPr>
      <w:r w:rsidRPr="00BA2733">
        <w:t>In clinical studies, the concomitant administration of Rapamune and HMG</w:t>
      </w:r>
      <w:r>
        <w:noBreakHyphen/>
      </w:r>
      <w:r w:rsidRPr="00BA2733">
        <w:t>CoA reductase inhibitors and/or fibrates was well</w:t>
      </w:r>
      <w:r>
        <w:noBreakHyphen/>
      </w:r>
      <w:r w:rsidRPr="00BA2733">
        <w:t>tolerated. During Rapamune therap</w:t>
      </w:r>
      <w:r w:rsidRPr="0025448F">
        <w:t>y</w:t>
      </w:r>
      <w:r w:rsidR="00155827" w:rsidRPr="0025448F">
        <w:t xml:space="preserve"> with or without CsA</w:t>
      </w:r>
      <w:r w:rsidRPr="0025448F">
        <w:t xml:space="preserve">, patients </w:t>
      </w:r>
      <w:r w:rsidR="00155827" w:rsidRPr="0025448F">
        <w:t xml:space="preserve">should be monitored for elevated lipids, and patients </w:t>
      </w:r>
      <w:r w:rsidRPr="0025448F">
        <w:t>administered an HMG</w:t>
      </w:r>
      <w:r w:rsidRPr="0025448F">
        <w:noBreakHyphen/>
        <w:t xml:space="preserve">CoA reductase inhibitor and/or fibrate should be monitored for the possible development of rhabdomyolysis and other adverse </w:t>
      </w:r>
      <w:r w:rsidRPr="00BA2733">
        <w:t>reactions, as described in the respective Summary of Product Characteristics of these agents.</w:t>
      </w:r>
    </w:p>
    <w:p w14:paraId="79B91846" w14:textId="77777777" w:rsidR="00731394" w:rsidRPr="00BA2733" w:rsidRDefault="00731394" w:rsidP="00731394">
      <w:pPr>
        <w:tabs>
          <w:tab w:val="left" w:pos="567"/>
        </w:tabs>
      </w:pPr>
    </w:p>
    <w:p w14:paraId="4CE52FDD" w14:textId="77777777" w:rsidR="00731394" w:rsidRPr="00556449" w:rsidRDefault="00731394" w:rsidP="00731394">
      <w:pPr>
        <w:pStyle w:val="StyleHeading4NotItalic"/>
      </w:pPr>
      <w:r w:rsidRPr="00556449">
        <w:lastRenderedPageBreak/>
        <w:t>Cytochrome P450 isozymes</w:t>
      </w:r>
      <w:r w:rsidR="00673EBB" w:rsidRPr="00673EBB">
        <w:t xml:space="preserve"> </w:t>
      </w:r>
      <w:r w:rsidR="00673EBB" w:rsidRPr="00DB4C69">
        <w:t>and P-glycoprotein</w:t>
      </w:r>
    </w:p>
    <w:p w14:paraId="0F6A03A2" w14:textId="35585DCB" w:rsidR="00673EBB" w:rsidRDefault="00731394" w:rsidP="00731394">
      <w:r w:rsidRPr="00BA2733">
        <w:t>Co</w:t>
      </w:r>
      <w:r>
        <w:noBreakHyphen/>
      </w:r>
      <w:r w:rsidRPr="00BA2733">
        <w:t xml:space="preserve">administration of sirolimus with strong inhibitors of CYP3A4 </w:t>
      </w:r>
      <w:r w:rsidR="00673EBB" w:rsidRPr="00DB4C69">
        <w:t>and/or the multidrug efflux pump P</w:t>
      </w:r>
      <w:r w:rsidR="00673EBB" w:rsidRPr="00DB4C69">
        <w:noBreakHyphen/>
        <w:t>glycoprotein (P</w:t>
      </w:r>
      <w:r w:rsidR="00673EBB" w:rsidRPr="00DB4C69">
        <w:noBreakHyphen/>
      </w:r>
      <w:proofErr w:type="spellStart"/>
      <w:r w:rsidR="00673EBB" w:rsidRPr="00DB4C69">
        <w:t>gp</w:t>
      </w:r>
      <w:proofErr w:type="spellEnd"/>
      <w:r w:rsidR="00673EBB" w:rsidRPr="00DB4C69">
        <w:t xml:space="preserve">) </w:t>
      </w:r>
      <w:r w:rsidRPr="00BA2733">
        <w:t>(such as ketoconazole, voriconazole, itraconazole, telithromycin or clarithromycin)</w:t>
      </w:r>
      <w:r w:rsidR="00673EBB" w:rsidRPr="00673EBB">
        <w:t xml:space="preserve"> </w:t>
      </w:r>
      <w:r w:rsidR="00673EBB" w:rsidRPr="00DB4C69">
        <w:t>may increase sirolimus blood levels and is not recommended.</w:t>
      </w:r>
      <w:r w:rsidRPr="00BA2733">
        <w:t xml:space="preserve"> </w:t>
      </w:r>
    </w:p>
    <w:p w14:paraId="711A293A" w14:textId="77777777" w:rsidR="00673EBB" w:rsidRDefault="00673EBB" w:rsidP="00731394"/>
    <w:p w14:paraId="13AC8BF0" w14:textId="6E1BDCFA" w:rsidR="002A3B54" w:rsidRPr="00DB4C69" w:rsidRDefault="00673EBB" w:rsidP="002A3B54">
      <w:r w:rsidRPr="00DB4C69">
        <w:t>Co</w:t>
      </w:r>
      <w:r w:rsidR="004940C1">
        <w:t>-</w:t>
      </w:r>
      <w:r w:rsidRPr="00DB4C69">
        <w:t xml:space="preserve">administration with strong </w:t>
      </w:r>
      <w:r w:rsidR="00731394" w:rsidRPr="00BA2733">
        <w:t xml:space="preserve">inducers of </w:t>
      </w:r>
      <w:proofErr w:type="spellStart"/>
      <w:r w:rsidR="00731394" w:rsidRPr="00BA2733">
        <w:t>CYP3A4</w:t>
      </w:r>
      <w:proofErr w:type="spellEnd"/>
      <w:r w:rsidR="00731394" w:rsidRPr="00BA2733">
        <w:t xml:space="preserve"> </w:t>
      </w:r>
      <w:r w:rsidRPr="00DB4C69">
        <w:t>and/or P-</w:t>
      </w:r>
      <w:proofErr w:type="spellStart"/>
      <w:r w:rsidRPr="00DB4C69">
        <w:t>gp</w:t>
      </w:r>
      <w:proofErr w:type="spellEnd"/>
      <w:r w:rsidRPr="00BA2733">
        <w:t xml:space="preserve"> </w:t>
      </w:r>
      <w:r w:rsidR="00731394" w:rsidRPr="00BA2733">
        <w:t>(such as rifampin, rifabutin) is not recommended.</w:t>
      </w:r>
    </w:p>
    <w:p w14:paraId="5D811F06" w14:textId="77777777" w:rsidR="002A3B54" w:rsidRPr="00DB4C69" w:rsidRDefault="002A3B54" w:rsidP="002A3B54"/>
    <w:p w14:paraId="3D9002CB" w14:textId="77777777" w:rsidR="00731394" w:rsidRPr="00BA2733" w:rsidRDefault="002A3B54" w:rsidP="002A3B54">
      <w:r w:rsidRPr="00DB4C69">
        <w:t>If co</w:t>
      </w:r>
      <w:r w:rsidR="004940C1">
        <w:t>-</w:t>
      </w:r>
      <w:r w:rsidRPr="00DB4C69">
        <w:t xml:space="preserve">administration of inducers or inhibitors of </w:t>
      </w:r>
      <w:proofErr w:type="spellStart"/>
      <w:r w:rsidRPr="00DB4C69">
        <w:t>CYP3A4</w:t>
      </w:r>
      <w:proofErr w:type="spellEnd"/>
      <w:r w:rsidRPr="00DB4C69">
        <w:t xml:space="preserve"> and/or P</w:t>
      </w:r>
      <w:r w:rsidRPr="00DB4C69">
        <w:noBreakHyphen/>
      </w:r>
      <w:proofErr w:type="spellStart"/>
      <w:r w:rsidRPr="00DB4C69">
        <w:t>gp</w:t>
      </w:r>
      <w:proofErr w:type="spellEnd"/>
      <w:r w:rsidRPr="00DB4C69">
        <w:t xml:space="preserve"> cannot be avoided, it is recommended that sirolimus whole blood trough concentrations and the clinical condition of the patient be monitored while they are concurrently administered with sirolimus and after their discontinuation. Dose adjustments of sirolimus may be required (see section</w:t>
      </w:r>
      <w:r w:rsidR="00622C84">
        <w:t>s 4.2 and</w:t>
      </w:r>
      <w:r w:rsidRPr="00DB4C69">
        <w:t xml:space="preserve"> 4.5).</w:t>
      </w:r>
    </w:p>
    <w:p w14:paraId="58C808E0" w14:textId="77777777" w:rsidR="00EE1C50" w:rsidRPr="00BA2733" w:rsidRDefault="00EE1C50" w:rsidP="00EE1C50"/>
    <w:p w14:paraId="0D095F22" w14:textId="77777777" w:rsidR="00731394" w:rsidRPr="00556449" w:rsidRDefault="009E1B42" w:rsidP="00731394">
      <w:pPr>
        <w:pStyle w:val="StyleHeading4NotItalic"/>
      </w:pPr>
      <w:r w:rsidRPr="006B0EA2">
        <w:t>Angioedema</w:t>
      </w:r>
      <w:r w:rsidRPr="006B0EA2" w:rsidDel="006B0EA2">
        <w:t xml:space="preserve"> </w:t>
      </w:r>
    </w:p>
    <w:p w14:paraId="3B934217" w14:textId="77777777" w:rsidR="00731394" w:rsidRPr="00BA2733" w:rsidRDefault="007D3FCE" w:rsidP="00731394">
      <w:r>
        <w:t>T</w:t>
      </w:r>
      <w:r w:rsidR="00731394" w:rsidRPr="00BA2733">
        <w:t xml:space="preserve">he concomitant administration of </w:t>
      </w:r>
      <w:r w:rsidR="009E1B42">
        <w:t>Rapamune</w:t>
      </w:r>
      <w:r w:rsidR="009E1B42" w:rsidRPr="00BA2733">
        <w:t xml:space="preserve"> </w:t>
      </w:r>
      <w:r w:rsidR="00731394" w:rsidRPr="00BA2733">
        <w:t xml:space="preserve">and </w:t>
      </w:r>
      <w:r w:rsidR="00731394">
        <w:t>angiotensin</w:t>
      </w:r>
      <w:r w:rsidR="00731394">
        <w:noBreakHyphen/>
      </w:r>
      <w:r w:rsidR="00731394" w:rsidRPr="00BA2733">
        <w:t xml:space="preserve">converting enzyme </w:t>
      </w:r>
      <w:r w:rsidR="009E1B42">
        <w:t xml:space="preserve">(ACE) </w:t>
      </w:r>
      <w:r w:rsidR="00731394" w:rsidRPr="00BA2733">
        <w:t>inhibitors has resulted in angioneurotic oedema</w:t>
      </w:r>
      <w:r w:rsidR="00731394">
        <w:noBreakHyphen/>
      </w:r>
      <w:r w:rsidR="00731394" w:rsidRPr="00BA2733">
        <w:t>type reactions.</w:t>
      </w:r>
      <w:r w:rsidR="009E1B42" w:rsidRPr="009E1B42">
        <w:t xml:space="preserve"> </w:t>
      </w:r>
      <w:r w:rsidR="009E1B42" w:rsidRPr="006B0EA2">
        <w:t>Ele</w:t>
      </w:r>
      <w:r w:rsidR="009E1B42" w:rsidRPr="00907A4E">
        <w:t>vated sirolimus levels</w:t>
      </w:r>
      <w:r w:rsidR="00DD4F49" w:rsidRPr="00907A4E">
        <w:t>,</w:t>
      </w:r>
      <w:r w:rsidR="00DD4F49" w:rsidRPr="00907A4E">
        <w:rPr>
          <w:rFonts w:cs="Courier New"/>
          <w:iCs/>
        </w:rPr>
        <w:t xml:space="preserve"> for example due to interaction with strong CYP3A4 inhibitors,</w:t>
      </w:r>
      <w:r w:rsidR="009E1B42" w:rsidRPr="006B0EA2">
        <w:t xml:space="preserve"> (with/without concomitant ACE</w:t>
      </w:r>
      <w:r w:rsidR="00D75FA2">
        <w:t xml:space="preserve"> inhibitors</w:t>
      </w:r>
      <w:r w:rsidR="009E1B42" w:rsidRPr="006B0EA2">
        <w:t xml:space="preserve">) may also potentiate </w:t>
      </w:r>
      <w:r w:rsidR="009E1B42">
        <w:t>angioedema</w:t>
      </w:r>
      <w:r w:rsidR="009E1B42" w:rsidRPr="006B0EA2">
        <w:t xml:space="preserve"> (see section 4.5). </w:t>
      </w:r>
      <w:r w:rsidR="009E1B42" w:rsidRPr="00FC4A06">
        <w:t>In some cases, the angioedema has resolved upon discontinuation or dose reduction of Rapamune.</w:t>
      </w:r>
    </w:p>
    <w:p w14:paraId="1B5B42AD" w14:textId="77777777" w:rsidR="000E29D3" w:rsidRDefault="000E29D3" w:rsidP="000E29D3"/>
    <w:p w14:paraId="1719A3EB" w14:textId="77777777" w:rsidR="000E29D3" w:rsidRDefault="000E29D3" w:rsidP="000E29D3">
      <w:r>
        <w:t xml:space="preserve">Increased rates of biopsy confirmed acute rejection (BCAR) </w:t>
      </w:r>
      <w:r w:rsidR="00853957" w:rsidRPr="003B7FAF">
        <w:t xml:space="preserve">in renal transplant patients </w:t>
      </w:r>
      <w:r>
        <w:t xml:space="preserve">have been observed with concomitant use of sirolimus with ACE inhibitors (see section 5.1). Patients receiving sirolimus should be monitored closely if taking ACE inhibitors concomitantly. </w:t>
      </w:r>
    </w:p>
    <w:p w14:paraId="4DB22345" w14:textId="77777777" w:rsidR="00731394" w:rsidRPr="00BA2733" w:rsidRDefault="00731394" w:rsidP="00731394"/>
    <w:p w14:paraId="45FFF10C" w14:textId="77777777" w:rsidR="00731394" w:rsidRPr="00556449" w:rsidRDefault="00731394" w:rsidP="00731394">
      <w:pPr>
        <w:pStyle w:val="StyleHeading4NotItalic"/>
      </w:pPr>
      <w:r w:rsidRPr="00556449">
        <w:t>Vaccination</w:t>
      </w:r>
    </w:p>
    <w:p w14:paraId="06CF312E" w14:textId="77777777" w:rsidR="00731394" w:rsidRPr="00BA2733" w:rsidRDefault="00731394" w:rsidP="00731394">
      <w:pPr>
        <w:tabs>
          <w:tab w:val="left" w:pos="567"/>
        </w:tabs>
      </w:pPr>
      <w:r w:rsidRPr="00BA2733">
        <w:t>Immunosuppressants may affect response to vaccination. During treatment with immunosuppressants, including Rapamune, vaccination may be less effective. The use of live vaccines should be avoided during treatment with Rapamune.</w:t>
      </w:r>
    </w:p>
    <w:p w14:paraId="559E60B1" w14:textId="77777777" w:rsidR="00731394" w:rsidRPr="00BA2733" w:rsidRDefault="00731394" w:rsidP="00731394">
      <w:pPr>
        <w:tabs>
          <w:tab w:val="left" w:pos="567"/>
        </w:tabs>
      </w:pPr>
    </w:p>
    <w:p w14:paraId="37F03BDF" w14:textId="77777777" w:rsidR="00731394" w:rsidRPr="00556449" w:rsidRDefault="00731394" w:rsidP="00731394">
      <w:pPr>
        <w:pStyle w:val="Heading3"/>
        <w:rPr>
          <w:i w:val="0"/>
        </w:rPr>
      </w:pPr>
      <w:r w:rsidRPr="00556449">
        <w:rPr>
          <w:i w:val="0"/>
        </w:rPr>
        <w:t>Malignancy</w:t>
      </w:r>
    </w:p>
    <w:p w14:paraId="16359E20" w14:textId="77777777" w:rsidR="00731394" w:rsidRPr="00BA2733" w:rsidRDefault="00731394" w:rsidP="00731394">
      <w:pPr>
        <w:keepNext/>
        <w:tabs>
          <w:tab w:val="left" w:pos="567"/>
        </w:tabs>
        <w:rPr>
          <w:u w:val="single"/>
        </w:rPr>
      </w:pPr>
    </w:p>
    <w:p w14:paraId="21FFE960" w14:textId="77777777" w:rsidR="00731394" w:rsidRPr="00BA2733" w:rsidRDefault="00731394" w:rsidP="00731394">
      <w:r w:rsidRPr="00BA2733">
        <w:t xml:space="preserve">Increased susceptibility to infection and the possible development of lymphoma and other malignancies, particularly of the skin, may result from immunosuppression (see </w:t>
      </w:r>
      <w:r w:rsidRPr="00CA4F07">
        <w:t>section 4.8</w:t>
      </w:r>
      <w:r w:rsidRPr="00BA2733">
        <w:t xml:space="preserve">). As usual for patients with increased risk for skin cancer, exposure to sunlight and </w:t>
      </w:r>
      <w:r w:rsidR="00111038">
        <w:t>ultraviolet (</w:t>
      </w:r>
      <w:r w:rsidRPr="00BA2733">
        <w:t>UV</w:t>
      </w:r>
      <w:r w:rsidR="00111038">
        <w:t>)</w:t>
      </w:r>
      <w:r w:rsidRPr="00BA2733">
        <w:t xml:space="preserve"> light should be limited by wearing protective clothing and using a sunscreen with a high protection factor.</w:t>
      </w:r>
    </w:p>
    <w:p w14:paraId="71A8C0BE" w14:textId="77777777" w:rsidR="00731394" w:rsidRPr="00BA2733" w:rsidRDefault="00731394" w:rsidP="00731394">
      <w:pPr>
        <w:tabs>
          <w:tab w:val="left" w:pos="567"/>
        </w:tabs>
      </w:pPr>
    </w:p>
    <w:p w14:paraId="71F7340E" w14:textId="77777777" w:rsidR="00731394" w:rsidRPr="00556449" w:rsidRDefault="00731394" w:rsidP="00016562">
      <w:pPr>
        <w:pStyle w:val="Heading3"/>
        <w:keepLines/>
        <w:widowControl w:val="0"/>
        <w:rPr>
          <w:i w:val="0"/>
        </w:rPr>
      </w:pPr>
      <w:r w:rsidRPr="00556449">
        <w:rPr>
          <w:i w:val="0"/>
        </w:rPr>
        <w:t>Infections</w:t>
      </w:r>
    </w:p>
    <w:p w14:paraId="3394E0D1" w14:textId="77777777" w:rsidR="00731394" w:rsidRPr="00BA2733" w:rsidRDefault="00731394" w:rsidP="00016562">
      <w:pPr>
        <w:keepNext/>
        <w:keepLines/>
        <w:widowControl w:val="0"/>
        <w:tabs>
          <w:tab w:val="left" w:pos="567"/>
        </w:tabs>
        <w:rPr>
          <w:u w:val="single"/>
        </w:rPr>
      </w:pPr>
    </w:p>
    <w:p w14:paraId="718182C5" w14:textId="77777777" w:rsidR="00731394" w:rsidRPr="00BA2733" w:rsidRDefault="00731394" w:rsidP="00170E6B">
      <w:pPr>
        <w:tabs>
          <w:tab w:val="left" w:pos="567"/>
        </w:tabs>
      </w:pPr>
      <w:r w:rsidRPr="00BA2733">
        <w:t>Oversuppression of the immune system can also increase susceptibility to infection, including opportunistic infections (bacterial, fungal, viral and protozoal), fatal infections, and sepsis.</w:t>
      </w:r>
    </w:p>
    <w:p w14:paraId="1082BF66" w14:textId="77777777" w:rsidR="00731394" w:rsidRPr="00BA2733" w:rsidRDefault="00731394" w:rsidP="00731394"/>
    <w:p w14:paraId="02F55B0A" w14:textId="77777777" w:rsidR="00731394" w:rsidRPr="00BA2733" w:rsidRDefault="00731394" w:rsidP="00731394">
      <w:r w:rsidRPr="00BA2733">
        <w:t xml:space="preserve">Among these conditions </w:t>
      </w:r>
      <w:r w:rsidR="00E91F43" w:rsidRPr="003B7FAF">
        <w:t xml:space="preserve">in renal transplant patients </w:t>
      </w:r>
      <w:r w:rsidRPr="00BA2733">
        <w:t>are BK virus</w:t>
      </w:r>
      <w:r>
        <w:noBreakHyphen/>
      </w:r>
      <w:r w:rsidRPr="00BA2733">
        <w:t xml:space="preserve">associated nephropathy and JC </w:t>
      </w:r>
      <w:r>
        <w:t>virus</w:t>
      </w:r>
      <w:r>
        <w:noBreakHyphen/>
      </w:r>
      <w:r w:rsidRPr="00BA2733">
        <w:t>associated progressive multifocal leukoencephalopathy (PML). These infections are often related to a high total immunosuppressive burden and may lead to serious or fatal conditions that physicians should consider in the differential diagnosis in immunosuppressed patients with deteriorating renal function or neurological symptoms.</w:t>
      </w:r>
    </w:p>
    <w:p w14:paraId="19B23DD7" w14:textId="77777777" w:rsidR="00731394" w:rsidRPr="00BA2733" w:rsidRDefault="00731394" w:rsidP="00731394"/>
    <w:p w14:paraId="65FB2537" w14:textId="77777777" w:rsidR="00731394" w:rsidRPr="00BA2733" w:rsidRDefault="00731394" w:rsidP="00731394">
      <w:pPr>
        <w:tabs>
          <w:tab w:val="left" w:pos="567"/>
        </w:tabs>
      </w:pPr>
      <w:r w:rsidRPr="00BA2733">
        <w:t xml:space="preserve">Cases of </w:t>
      </w:r>
      <w:r w:rsidRPr="00BA2733">
        <w:rPr>
          <w:i/>
        </w:rPr>
        <w:t>Pneumocystis carinii</w:t>
      </w:r>
      <w:r w:rsidRPr="00BA2733">
        <w:t xml:space="preserve"> pneumonia have been reported in </w:t>
      </w:r>
      <w:r w:rsidR="00E91F43" w:rsidRPr="003B7FAF">
        <w:t xml:space="preserve">renal transplant </w:t>
      </w:r>
      <w:r w:rsidRPr="00BA2733">
        <w:t xml:space="preserve">patients not receiving antimicrobial prophylaxis. Therefore, antimicrobial prophylaxis for </w:t>
      </w:r>
      <w:r w:rsidRPr="00BA2733">
        <w:rPr>
          <w:i/>
        </w:rPr>
        <w:t>Pneumocystis carinii</w:t>
      </w:r>
      <w:r w:rsidRPr="00BA2733">
        <w:t xml:space="preserve"> pneumonia should b</w:t>
      </w:r>
      <w:r>
        <w:t>e administered for the first 12 </w:t>
      </w:r>
      <w:r w:rsidRPr="00BA2733">
        <w:t>months following transplantation.</w:t>
      </w:r>
    </w:p>
    <w:p w14:paraId="6ECFA417" w14:textId="77777777" w:rsidR="00731394" w:rsidRPr="00BA2733" w:rsidRDefault="00731394" w:rsidP="00731394">
      <w:pPr>
        <w:tabs>
          <w:tab w:val="left" w:pos="567"/>
        </w:tabs>
      </w:pPr>
    </w:p>
    <w:p w14:paraId="2ED702E3" w14:textId="77777777" w:rsidR="00731394" w:rsidRPr="00BA2733" w:rsidRDefault="00731394" w:rsidP="00731394">
      <w:pPr>
        <w:tabs>
          <w:tab w:val="left" w:pos="567"/>
        </w:tabs>
      </w:pPr>
      <w:r w:rsidRPr="00BA2733">
        <w:t>Cytomegalovirus (CMV) prophylaxis is recommended for 3</w:t>
      </w:r>
      <w:r>
        <w:t> </w:t>
      </w:r>
      <w:r w:rsidRPr="00BA2733">
        <w:t xml:space="preserve">months after </w:t>
      </w:r>
      <w:r w:rsidR="00E91F43" w:rsidRPr="003B7FAF">
        <w:t>renal</w:t>
      </w:r>
      <w:r w:rsidR="00E91F43" w:rsidRPr="00BA2733">
        <w:t xml:space="preserve"> </w:t>
      </w:r>
      <w:r w:rsidRPr="00BA2733">
        <w:t>transplantation, particularly for patients at increased risk for CMV disease.</w:t>
      </w:r>
    </w:p>
    <w:p w14:paraId="0996941D" w14:textId="77777777" w:rsidR="00731394" w:rsidRPr="00BA2733" w:rsidRDefault="00731394" w:rsidP="00731394">
      <w:pPr>
        <w:tabs>
          <w:tab w:val="left" w:pos="567"/>
        </w:tabs>
      </w:pPr>
    </w:p>
    <w:p w14:paraId="70BCC13F" w14:textId="77777777" w:rsidR="00731394" w:rsidRPr="00556449" w:rsidRDefault="00731394" w:rsidP="00731394">
      <w:pPr>
        <w:pStyle w:val="Heading3"/>
        <w:rPr>
          <w:i w:val="0"/>
        </w:rPr>
      </w:pPr>
      <w:r w:rsidRPr="00556449">
        <w:rPr>
          <w:i w:val="0"/>
        </w:rPr>
        <w:lastRenderedPageBreak/>
        <w:t>Hepatic impairment</w:t>
      </w:r>
    </w:p>
    <w:p w14:paraId="144E8E3E" w14:textId="77777777" w:rsidR="00731394" w:rsidRPr="00BA2733" w:rsidRDefault="00731394" w:rsidP="00170E6B">
      <w:pPr>
        <w:keepNext/>
        <w:rPr>
          <w:u w:val="single"/>
        </w:rPr>
      </w:pPr>
    </w:p>
    <w:p w14:paraId="24B399D8" w14:textId="77777777" w:rsidR="00731394" w:rsidRPr="00BA2733" w:rsidRDefault="00731394" w:rsidP="00731394">
      <w:r w:rsidRPr="00BA2733">
        <w:t>In hepatically impaired patients, it is recommended that sirolimus whole blood trough levels be closely monitored. In patients with severe hepatic impairment, reduction in maintenance dose by one</w:t>
      </w:r>
      <w:r w:rsidR="007C43FD">
        <w:noBreakHyphen/>
      </w:r>
      <w:r w:rsidRPr="00BA2733">
        <w:t xml:space="preserve">half is recommended based on decreased clearance (see </w:t>
      </w:r>
      <w:r w:rsidRPr="00CA4F07">
        <w:t>sections 4.2</w:t>
      </w:r>
      <w:r w:rsidRPr="00BA2733">
        <w:t xml:space="preserve"> and </w:t>
      </w:r>
      <w:r w:rsidRPr="00CA4F07">
        <w:t>5.2</w:t>
      </w:r>
      <w:r w:rsidRPr="00BA2733">
        <w:t>). Since half</w:t>
      </w:r>
      <w:r>
        <w:noBreakHyphen/>
      </w:r>
      <w:r w:rsidRPr="00BA2733">
        <w:t xml:space="preserve">life is prolonged in these patients, therapeutic monitoring of the medicinal product after a loading dose or a change of dose should be performed for a prolonged </w:t>
      </w:r>
      <w:proofErr w:type="gramStart"/>
      <w:r w:rsidRPr="00BA2733">
        <w:t>period of time</w:t>
      </w:r>
      <w:proofErr w:type="gramEnd"/>
      <w:r w:rsidRPr="00BA2733">
        <w:t xml:space="preserve"> until stable concentrations are reached (see </w:t>
      </w:r>
      <w:r w:rsidRPr="00CA4F07">
        <w:t>sections 4.2</w:t>
      </w:r>
      <w:r w:rsidRPr="00BA2733">
        <w:t xml:space="preserve"> and </w:t>
      </w:r>
      <w:r w:rsidRPr="00CA4F07">
        <w:t>5.2</w:t>
      </w:r>
      <w:r w:rsidRPr="00BA2733">
        <w:t>).</w:t>
      </w:r>
    </w:p>
    <w:p w14:paraId="1921CB96" w14:textId="77777777" w:rsidR="00731394" w:rsidRPr="00BA2733" w:rsidRDefault="00731394" w:rsidP="00731394"/>
    <w:p w14:paraId="408C0459" w14:textId="77777777" w:rsidR="00731394" w:rsidRPr="00556449" w:rsidRDefault="00731394" w:rsidP="00731394">
      <w:pPr>
        <w:pStyle w:val="Heading3"/>
        <w:rPr>
          <w:i w:val="0"/>
        </w:rPr>
      </w:pPr>
      <w:r w:rsidRPr="00556449">
        <w:rPr>
          <w:i w:val="0"/>
        </w:rPr>
        <w:t>Lung and liver transplant populations</w:t>
      </w:r>
    </w:p>
    <w:p w14:paraId="568F8F6A" w14:textId="77777777" w:rsidR="00731394" w:rsidRPr="00BA2733" w:rsidRDefault="00731394" w:rsidP="00170E6B">
      <w:pPr>
        <w:keepNext/>
        <w:rPr>
          <w:u w:val="single"/>
        </w:rPr>
      </w:pPr>
    </w:p>
    <w:p w14:paraId="5C7DC17A" w14:textId="77777777" w:rsidR="00731394" w:rsidRPr="00BA2733" w:rsidRDefault="00731394" w:rsidP="00731394">
      <w:pPr>
        <w:tabs>
          <w:tab w:val="left" w:pos="567"/>
        </w:tabs>
      </w:pPr>
      <w:r w:rsidRPr="00BA2733">
        <w:t>The safety and efficacy of Rapamune as immunosuppressive therapy have not been established in liver or lung transplant patients, and therefore such use is not recommended.</w:t>
      </w:r>
    </w:p>
    <w:p w14:paraId="5F745BB5" w14:textId="77777777" w:rsidR="00731394" w:rsidRPr="00BA2733" w:rsidRDefault="00731394" w:rsidP="00731394"/>
    <w:p w14:paraId="0DEF084C" w14:textId="77777777" w:rsidR="00731394" w:rsidRPr="00BA2733" w:rsidRDefault="00731394" w:rsidP="00731394">
      <w:r w:rsidRPr="00BA2733">
        <w:t xml:space="preserve">In two clinical studies in </w:t>
      </w:r>
      <w:r w:rsidRPr="00BA2733">
        <w:rPr>
          <w:i/>
        </w:rPr>
        <w:t>de novo</w:t>
      </w:r>
      <w:r w:rsidRPr="00BA2733">
        <w:t xml:space="preserve"> liver transplant patients, the use of sirolimus plus ciclosporin or tacrolimus was associated with an increase in hepatic artery thrombosis, mostly leading to graft loss or death.</w:t>
      </w:r>
    </w:p>
    <w:p w14:paraId="261E0169" w14:textId="77777777" w:rsidR="00731394" w:rsidRPr="00BA2733" w:rsidRDefault="00731394" w:rsidP="00731394"/>
    <w:p w14:paraId="6828DCA7" w14:textId="77777777" w:rsidR="00731394" w:rsidRPr="00BA2733" w:rsidRDefault="00731394" w:rsidP="00731394">
      <w:pPr>
        <w:rPr>
          <w:bCs/>
        </w:rPr>
      </w:pPr>
      <w:r w:rsidRPr="00BA2733">
        <w:rPr>
          <w:bCs/>
        </w:rPr>
        <w:t>A clinical study in liver transplant patients randomised to conversion from a calcineurin inhibitor (CNI)</w:t>
      </w:r>
      <w:r>
        <w:rPr>
          <w:bCs/>
        </w:rPr>
        <w:noBreakHyphen/>
      </w:r>
      <w:r w:rsidRPr="00BA2733">
        <w:rPr>
          <w:bCs/>
        </w:rPr>
        <w:t>based regimen to a sirolimus</w:t>
      </w:r>
      <w:r>
        <w:rPr>
          <w:bCs/>
        </w:rPr>
        <w:noBreakHyphen/>
      </w:r>
      <w:r w:rsidRPr="00BA2733">
        <w:rPr>
          <w:bCs/>
        </w:rPr>
        <w:t>based regimen versus continuati</w:t>
      </w:r>
      <w:r>
        <w:rPr>
          <w:bCs/>
        </w:rPr>
        <w:t>on of a CNI</w:t>
      </w:r>
      <w:r>
        <w:rPr>
          <w:bCs/>
        </w:rPr>
        <w:noBreakHyphen/>
        <w:t>based regimen 6</w:t>
      </w:r>
      <w:r>
        <w:rPr>
          <w:bCs/>
        </w:rPr>
        <w:noBreakHyphen/>
        <w:t>144 months post</w:t>
      </w:r>
      <w:r>
        <w:rPr>
          <w:bCs/>
        </w:rPr>
        <w:noBreakHyphen/>
      </w:r>
      <w:r w:rsidRPr="00BA2733">
        <w:rPr>
          <w:bCs/>
        </w:rPr>
        <w:t>liver transplantation failed to demonstrate superiority in baseline</w:t>
      </w:r>
      <w:r>
        <w:rPr>
          <w:bCs/>
        </w:rPr>
        <w:noBreakHyphen/>
      </w:r>
      <w:r w:rsidRPr="00BA2733">
        <w:rPr>
          <w:bCs/>
        </w:rPr>
        <w:t>adjusted G</w:t>
      </w:r>
      <w:smartTag w:uri="urn:schemas-microsoft-com:office:smarttags" w:element="PersonName">
        <w:r w:rsidRPr="00BA2733">
          <w:rPr>
            <w:bCs/>
          </w:rPr>
          <w:t>FR</w:t>
        </w:r>
      </w:smartTag>
      <w:r w:rsidRPr="00BA2733">
        <w:rPr>
          <w:bCs/>
        </w:rPr>
        <w:t xml:space="preserve"> at 12</w:t>
      </w:r>
      <w:r>
        <w:rPr>
          <w:bCs/>
        </w:rPr>
        <w:t> months (-4.45 </w:t>
      </w:r>
      <w:r w:rsidRPr="00BA2733">
        <w:rPr>
          <w:bCs/>
        </w:rPr>
        <w:t>m</w:t>
      </w:r>
      <w:r w:rsidR="00BD2BDB">
        <w:rPr>
          <w:bCs/>
        </w:rPr>
        <w:t>L</w:t>
      </w:r>
      <w:r w:rsidRPr="00BA2733">
        <w:rPr>
          <w:bCs/>
        </w:rPr>
        <w:t>/min a</w:t>
      </w:r>
      <w:r>
        <w:rPr>
          <w:bCs/>
        </w:rPr>
        <w:t>nd -3.07 </w:t>
      </w:r>
      <w:r w:rsidRPr="00BA2733">
        <w:rPr>
          <w:bCs/>
        </w:rPr>
        <w:t>m</w:t>
      </w:r>
      <w:r w:rsidR="00BD2BDB">
        <w:rPr>
          <w:bCs/>
        </w:rPr>
        <w:t>L</w:t>
      </w:r>
      <w:r w:rsidRPr="00BA2733">
        <w:rPr>
          <w:bCs/>
        </w:rPr>
        <w:t>/min, respectively). The study also failed to demonstrate non</w:t>
      </w:r>
      <w:r w:rsidRPr="00BA2733">
        <w:rPr>
          <w:bCs/>
        </w:rPr>
        <w:noBreakHyphen/>
        <w:t>inferiority of the rate of combined graft loss, missing survival data, or death for the sirolimus conversion group compared to the CNI continuation group. The rate of death in the sirolimus conversion group was higher than the CNI continuation group, although the rates were not significantly different. The rates of premature study discontinuation, adverse events overall (and infections, specifically), and biopsy</w:t>
      </w:r>
      <w:r w:rsidRPr="00BA2733">
        <w:rPr>
          <w:bCs/>
        </w:rPr>
        <w:noBreakHyphen/>
        <w:t>proven acute liver graft rejection at 12 months were all significantly greater in the sirolimus conversion group compared to the CNI continuation group.</w:t>
      </w:r>
    </w:p>
    <w:p w14:paraId="02A5E5C3" w14:textId="77777777" w:rsidR="00731394" w:rsidRPr="00BA2733" w:rsidRDefault="00731394" w:rsidP="00731394">
      <w:pPr>
        <w:rPr>
          <w:bCs/>
        </w:rPr>
      </w:pPr>
    </w:p>
    <w:p w14:paraId="316C1D51" w14:textId="77777777" w:rsidR="00731394" w:rsidRPr="00BA2733" w:rsidRDefault="00731394" w:rsidP="00731394">
      <w:pPr>
        <w:tabs>
          <w:tab w:val="left" w:pos="567"/>
        </w:tabs>
      </w:pPr>
      <w:r w:rsidRPr="00BA2733">
        <w:t xml:space="preserve">Cases of bronchial anastomotic dehiscence, most fatal, have been reported in </w:t>
      </w:r>
      <w:r w:rsidRPr="00BA2733">
        <w:rPr>
          <w:i/>
        </w:rPr>
        <w:t>de novo</w:t>
      </w:r>
      <w:r w:rsidRPr="00BA2733">
        <w:t xml:space="preserve"> lung transplant patients when sirolimus has been used as part of an immunosuppressive regimen.</w:t>
      </w:r>
    </w:p>
    <w:p w14:paraId="1BAD7E1A" w14:textId="77777777" w:rsidR="00731394" w:rsidRPr="00BA2733" w:rsidRDefault="00731394" w:rsidP="00731394">
      <w:pPr>
        <w:rPr>
          <w:bCs/>
        </w:rPr>
      </w:pPr>
    </w:p>
    <w:p w14:paraId="69CB7579" w14:textId="77777777" w:rsidR="00731394" w:rsidRPr="00556449" w:rsidRDefault="00731394" w:rsidP="00731394">
      <w:pPr>
        <w:pStyle w:val="Heading3"/>
        <w:rPr>
          <w:i w:val="0"/>
        </w:rPr>
      </w:pPr>
      <w:r w:rsidRPr="00556449">
        <w:rPr>
          <w:i w:val="0"/>
        </w:rPr>
        <w:t>Systemic effects</w:t>
      </w:r>
    </w:p>
    <w:p w14:paraId="3D668E7B" w14:textId="77777777" w:rsidR="00731394" w:rsidRPr="00BA2733" w:rsidRDefault="00731394" w:rsidP="00170E6B">
      <w:pPr>
        <w:keepNext/>
        <w:rPr>
          <w:bCs/>
          <w:iCs/>
          <w:u w:val="single"/>
        </w:rPr>
      </w:pPr>
    </w:p>
    <w:p w14:paraId="2274D143" w14:textId="77777777" w:rsidR="00731394" w:rsidRPr="00BA2733" w:rsidRDefault="00731394" w:rsidP="00731394">
      <w:pPr>
        <w:rPr>
          <w:bCs/>
          <w:iCs/>
        </w:rPr>
      </w:pPr>
      <w:r w:rsidRPr="00BA2733">
        <w:rPr>
          <w:bCs/>
          <w:iCs/>
        </w:rPr>
        <w:t xml:space="preserve">There have been reports of impaired or delayed wound healing in patients receiving Rapamune, including lymphocele </w:t>
      </w:r>
      <w:r w:rsidR="00493B69" w:rsidRPr="003B7FAF">
        <w:rPr>
          <w:bCs/>
          <w:iCs/>
        </w:rPr>
        <w:t xml:space="preserve">in renal transplant patients </w:t>
      </w:r>
      <w:r w:rsidRPr="00BA2733">
        <w:rPr>
          <w:bCs/>
          <w:iCs/>
        </w:rPr>
        <w:t>and wound dehiscence. Patients with a body mass index (BMI) greater than 30</w:t>
      </w:r>
      <w:r>
        <w:rPr>
          <w:bCs/>
          <w:iCs/>
        </w:rPr>
        <w:t> </w:t>
      </w:r>
      <w:r w:rsidRPr="00BA2733">
        <w:rPr>
          <w:bCs/>
          <w:iCs/>
        </w:rPr>
        <w:t>kg/m</w:t>
      </w:r>
      <w:r w:rsidRPr="00BA2733">
        <w:rPr>
          <w:bCs/>
          <w:iCs/>
          <w:vertAlign w:val="superscript"/>
        </w:rPr>
        <w:t>2</w:t>
      </w:r>
      <w:r w:rsidRPr="00BA2733">
        <w:rPr>
          <w:bCs/>
          <w:iCs/>
        </w:rPr>
        <w:t xml:space="preserve"> may be at increased risk of abnormal wound healing based on data from the medical literature.</w:t>
      </w:r>
    </w:p>
    <w:p w14:paraId="768CC33D" w14:textId="77777777" w:rsidR="00731394" w:rsidRPr="00BA2733" w:rsidRDefault="00731394" w:rsidP="00731394"/>
    <w:p w14:paraId="112AFB71" w14:textId="77777777" w:rsidR="00731394" w:rsidRPr="00BA2733" w:rsidRDefault="00731394" w:rsidP="00731394">
      <w:pPr>
        <w:rPr>
          <w:bCs/>
          <w:iCs/>
        </w:rPr>
      </w:pPr>
      <w:r w:rsidRPr="00BA2733">
        <w:rPr>
          <w:bCs/>
          <w:iCs/>
        </w:rPr>
        <w:t>There have also been reports of fluid accumulation, including peripheral oedema, lymphoedema, pleural effusion and pericardial effusions (including haemodynamically significant effusions in children and adults), in patients receiving Rapamune.</w:t>
      </w:r>
    </w:p>
    <w:p w14:paraId="38FCD054" w14:textId="77777777" w:rsidR="00731394" w:rsidRPr="00BA2733" w:rsidRDefault="00731394" w:rsidP="00731394">
      <w:pPr>
        <w:tabs>
          <w:tab w:val="left" w:pos="567"/>
        </w:tabs>
      </w:pPr>
    </w:p>
    <w:p w14:paraId="55D0FBC8" w14:textId="77777777" w:rsidR="00731394" w:rsidRPr="00BA2733" w:rsidRDefault="00731394" w:rsidP="00731394">
      <w:pPr>
        <w:tabs>
          <w:tab w:val="left" w:pos="567"/>
        </w:tabs>
      </w:pPr>
      <w:r w:rsidRPr="00BA2733">
        <w:t>The use of Rapamune was associated with increased serum cholesterol and triglycerides that may require treatment. Patients administered Rapamune should be monitored for hyperlipidaemia using laboratory tests and if hyperlipidaemia is detected, subsequent interventions such as diet, exercise, and lipid</w:t>
      </w:r>
      <w:r>
        <w:noBreakHyphen/>
      </w:r>
      <w:r w:rsidRPr="00BA2733">
        <w:t xml:space="preserve">lowering agents should be initiated. The risk/benefit should be considered in patients with established hyperlipidaemia before initiating an immunosuppressive regimen, including Rapamune. </w:t>
      </w:r>
      <w:proofErr w:type="gramStart"/>
      <w:r w:rsidRPr="00BA2733">
        <w:t>Similarly</w:t>
      </w:r>
      <w:proofErr w:type="gramEnd"/>
      <w:r w:rsidRPr="00BA2733">
        <w:t xml:space="preserve"> the risk/benefit of continued Rapamune therapy should be re</w:t>
      </w:r>
      <w:r>
        <w:noBreakHyphen/>
      </w:r>
      <w:r w:rsidRPr="00BA2733">
        <w:t>evaluated in patients with severe refractory hyperlipidaemia.</w:t>
      </w:r>
    </w:p>
    <w:p w14:paraId="4D581C9E" w14:textId="77777777" w:rsidR="00731394" w:rsidRPr="00BA2733" w:rsidRDefault="00731394" w:rsidP="00731394">
      <w:pPr>
        <w:tabs>
          <w:tab w:val="left" w:pos="567"/>
        </w:tabs>
      </w:pPr>
    </w:p>
    <w:p w14:paraId="484EC7FE" w14:textId="77777777" w:rsidR="00731394" w:rsidRPr="00556449" w:rsidRDefault="00731394" w:rsidP="00731394">
      <w:pPr>
        <w:pStyle w:val="Heading3"/>
        <w:rPr>
          <w:i w:val="0"/>
        </w:rPr>
      </w:pPr>
      <w:r w:rsidRPr="00556449">
        <w:rPr>
          <w:i w:val="0"/>
        </w:rPr>
        <w:t xml:space="preserve">Sucrose and lactose </w:t>
      </w:r>
    </w:p>
    <w:p w14:paraId="115B3903" w14:textId="77777777" w:rsidR="00731394" w:rsidRPr="00BA2733" w:rsidRDefault="00731394" w:rsidP="00170E6B">
      <w:pPr>
        <w:keepNext/>
        <w:autoSpaceDE w:val="0"/>
        <w:autoSpaceDN w:val="0"/>
        <w:adjustRightInd w:val="0"/>
      </w:pPr>
    </w:p>
    <w:p w14:paraId="73A6E47B" w14:textId="77777777" w:rsidR="00731394" w:rsidRPr="00556449" w:rsidRDefault="00731394" w:rsidP="00731394">
      <w:pPr>
        <w:pStyle w:val="StyleHeading4NotItalic"/>
      </w:pPr>
      <w:r w:rsidRPr="00556449">
        <w:t>Sucrose</w:t>
      </w:r>
    </w:p>
    <w:p w14:paraId="64982BF5" w14:textId="77777777" w:rsidR="00731394" w:rsidRDefault="00731394" w:rsidP="00731394">
      <w:pPr>
        <w:autoSpaceDE w:val="0"/>
        <w:autoSpaceDN w:val="0"/>
        <w:adjustRightInd w:val="0"/>
      </w:pPr>
      <w:r w:rsidRPr="00BA2733">
        <w:rPr>
          <w:rFonts w:eastAsia="MS Mincho"/>
          <w:szCs w:val="22"/>
          <w:lang w:eastAsia="ja-JP"/>
        </w:rPr>
        <w:t>Patients with rare hereditary problems of fructose intolerance, glucose</w:t>
      </w:r>
      <w:r>
        <w:rPr>
          <w:rFonts w:eastAsia="MS Mincho"/>
          <w:szCs w:val="22"/>
          <w:lang w:eastAsia="ja-JP"/>
        </w:rPr>
        <w:noBreakHyphen/>
      </w:r>
      <w:r w:rsidRPr="00BA2733">
        <w:rPr>
          <w:rFonts w:eastAsia="MS Mincho"/>
          <w:szCs w:val="22"/>
          <w:lang w:eastAsia="ja-JP"/>
        </w:rPr>
        <w:t>gal</w:t>
      </w:r>
      <w:r>
        <w:rPr>
          <w:rFonts w:eastAsia="MS Mincho"/>
          <w:szCs w:val="22"/>
          <w:lang w:eastAsia="ja-JP"/>
        </w:rPr>
        <w:t>actose malabsorption or sucrase</w:t>
      </w:r>
      <w:r>
        <w:rPr>
          <w:rFonts w:eastAsia="MS Mincho"/>
          <w:szCs w:val="22"/>
          <w:lang w:eastAsia="ja-JP"/>
        </w:rPr>
        <w:noBreakHyphen/>
      </w:r>
      <w:r w:rsidRPr="00BA2733">
        <w:rPr>
          <w:rFonts w:eastAsia="MS Mincho"/>
          <w:szCs w:val="22"/>
          <w:lang w:eastAsia="ja-JP"/>
        </w:rPr>
        <w:t>isomaltase insufficiency should not take this medicine</w:t>
      </w:r>
      <w:r w:rsidRPr="00BA2733">
        <w:t xml:space="preserve">. </w:t>
      </w:r>
    </w:p>
    <w:p w14:paraId="3CDB37C9" w14:textId="77777777" w:rsidR="00731394" w:rsidRPr="00BA2733" w:rsidRDefault="00731394" w:rsidP="00731394">
      <w:pPr>
        <w:autoSpaceDE w:val="0"/>
        <w:autoSpaceDN w:val="0"/>
        <w:adjustRightInd w:val="0"/>
      </w:pPr>
    </w:p>
    <w:p w14:paraId="40F7F56F" w14:textId="77777777" w:rsidR="00731394" w:rsidRPr="00556449" w:rsidRDefault="00731394" w:rsidP="00731394">
      <w:pPr>
        <w:pStyle w:val="StyleHeading4NotItalic"/>
      </w:pPr>
      <w:r w:rsidRPr="00556449">
        <w:lastRenderedPageBreak/>
        <w:t>Lactose</w:t>
      </w:r>
    </w:p>
    <w:p w14:paraId="038F6DE2" w14:textId="77777777" w:rsidR="00731394" w:rsidRPr="00BA2733" w:rsidRDefault="00731394" w:rsidP="00731394">
      <w:pPr>
        <w:autoSpaceDE w:val="0"/>
        <w:autoSpaceDN w:val="0"/>
        <w:adjustRightInd w:val="0"/>
        <w:rPr>
          <w:rFonts w:eastAsia="MS Mincho"/>
          <w:sz w:val="20"/>
          <w:szCs w:val="20"/>
          <w:lang w:eastAsia="ja-JP"/>
        </w:rPr>
      </w:pPr>
      <w:r w:rsidRPr="00BA2733">
        <w:rPr>
          <w:rFonts w:eastAsia="MS Mincho"/>
          <w:szCs w:val="22"/>
          <w:lang w:eastAsia="ja-JP"/>
        </w:rPr>
        <w:t>Patients with rare hereditary problems of galactose intolerance, the Lapp lactase deficiency or glucose</w:t>
      </w:r>
      <w:r>
        <w:rPr>
          <w:rFonts w:eastAsia="MS Mincho"/>
          <w:szCs w:val="22"/>
          <w:lang w:eastAsia="ja-JP"/>
        </w:rPr>
        <w:noBreakHyphen/>
      </w:r>
      <w:r w:rsidRPr="00BA2733">
        <w:rPr>
          <w:rFonts w:eastAsia="MS Mincho"/>
          <w:szCs w:val="22"/>
          <w:lang w:eastAsia="ja-JP"/>
        </w:rPr>
        <w:t>galactose malabsorption should not take this medicine.</w:t>
      </w:r>
    </w:p>
    <w:p w14:paraId="30772050" w14:textId="77777777" w:rsidR="00731394" w:rsidRDefault="00731394" w:rsidP="00731394"/>
    <w:p w14:paraId="651F7327" w14:textId="77777777" w:rsidR="00731394" w:rsidRPr="00BA2733" w:rsidRDefault="00731394" w:rsidP="00731394">
      <w:pPr>
        <w:pStyle w:val="Heading2"/>
        <w:keepLines/>
        <w:ind w:left="567" w:hanging="567"/>
        <w:jc w:val="left"/>
        <w:rPr>
          <w:b/>
          <w:i w:val="0"/>
        </w:rPr>
      </w:pPr>
      <w:r w:rsidRPr="00BA2733">
        <w:rPr>
          <w:b/>
          <w:i w:val="0"/>
        </w:rPr>
        <w:t>4.5</w:t>
      </w:r>
      <w:r w:rsidRPr="00BA2733">
        <w:rPr>
          <w:b/>
          <w:i w:val="0"/>
        </w:rPr>
        <w:tab/>
        <w:t>Interaction with other medicinal products and other forms of interaction</w:t>
      </w:r>
    </w:p>
    <w:p w14:paraId="0291940F" w14:textId="77777777" w:rsidR="00731394" w:rsidRPr="00BA2733" w:rsidRDefault="00731394" w:rsidP="00170E6B">
      <w:pPr>
        <w:keepNext/>
        <w:rPr>
          <w:lang w:val="en-GB"/>
        </w:rPr>
      </w:pPr>
    </w:p>
    <w:p w14:paraId="25E9C4B7" w14:textId="77777777" w:rsidR="00731394" w:rsidRPr="00BA2733" w:rsidRDefault="00731394" w:rsidP="00731394">
      <w:r w:rsidRPr="00BA2733">
        <w:t>Sirolimus is extensively metabolised by the CYP3A4 isozyme in the intestinal wall and liver. Sirolimus is also a substrate for the multidrug efflux pump, P</w:t>
      </w:r>
      <w:r>
        <w:noBreakHyphen/>
      </w:r>
      <w:r w:rsidRPr="00BA2733">
        <w:t>glycoprotein (P</w:t>
      </w:r>
      <w:r>
        <w:noBreakHyphen/>
      </w:r>
      <w:r w:rsidRPr="00BA2733">
        <w:t>gp) located in the small intestine. Therefore, absorption and the subsequent elimination of sirolimus may be influenced by substances that affect these proteins. Inhibitors of CYP3A4 (such as ketoconazole, voriconazole, itraconazole, telithromycin, or clarithromycin) decrease the metabolism of sirolimus and increase sirolimus levels. Inducers of CYP3A4 (such as rifampin or rifabutin) increase the metabolism of sirolimus and decrease sirolimus levels. Co</w:t>
      </w:r>
      <w:r>
        <w:noBreakHyphen/>
      </w:r>
      <w:r w:rsidRPr="00BA2733">
        <w:t xml:space="preserve">administration of sirolimus with strong inhibitors of CYP3A4 or inducers of CYP3A4 is not recommended (see </w:t>
      </w:r>
      <w:r w:rsidRPr="00CA4F07">
        <w:t>section 4.4</w:t>
      </w:r>
      <w:r w:rsidRPr="00BA2733">
        <w:t>).</w:t>
      </w:r>
    </w:p>
    <w:p w14:paraId="142C5BFB" w14:textId="77777777" w:rsidR="00731394" w:rsidRDefault="00731394" w:rsidP="00731394">
      <w:pPr>
        <w:tabs>
          <w:tab w:val="left" w:pos="567"/>
        </w:tabs>
      </w:pPr>
    </w:p>
    <w:p w14:paraId="04D158D8" w14:textId="77777777" w:rsidR="00731394" w:rsidRPr="00BA2733" w:rsidRDefault="00731394" w:rsidP="008A6F30">
      <w:pPr>
        <w:pStyle w:val="Heading3"/>
        <w:rPr>
          <w:i w:val="0"/>
        </w:rPr>
      </w:pPr>
      <w:r w:rsidRPr="00BA2733">
        <w:rPr>
          <w:i w:val="0"/>
        </w:rPr>
        <w:t>Rifampicin (CYP3A4 inducer)</w:t>
      </w:r>
    </w:p>
    <w:p w14:paraId="6E4A13D5" w14:textId="77777777" w:rsidR="002A66F8" w:rsidRDefault="002A66F8" w:rsidP="008A6F30">
      <w:pPr>
        <w:keepNext/>
        <w:tabs>
          <w:tab w:val="left" w:pos="567"/>
        </w:tabs>
      </w:pPr>
    </w:p>
    <w:p w14:paraId="2AE7C984" w14:textId="77777777" w:rsidR="00731394" w:rsidRPr="00BA2733" w:rsidRDefault="00731394" w:rsidP="00170E6B">
      <w:pPr>
        <w:tabs>
          <w:tab w:val="left" w:pos="567"/>
        </w:tabs>
      </w:pPr>
      <w:r w:rsidRPr="00BA2733">
        <w:t>Administration of multiple doses of rifampicin decreased sirolimus whole blood conce</w:t>
      </w:r>
      <w:r>
        <w:t>ntrations following a single 10 </w:t>
      </w:r>
      <w:r w:rsidRPr="00BA2733">
        <w:t>mg dose of Rapamune oral solution. Rifampicin increased the clearance of</w:t>
      </w:r>
      <w:r>
        <w:t xml:space="preserve"> sirolimus by approximately 5.5</w:t>
      </w:r>
      <w:r>
        <w:noBreakHyphen/>
      </w:r>
      <w:r w:rsidRPr="00BA2733">
        <w:t>fold and decreased AUC and C</w:t>
      </w:r>
      <w:r w:rsidRPr="00BA2733">
        <w:rPr>
          <w:vertAlign w:val="subscript"/>
        </w:rPr>
        <w:t>max</w:t>
      </w:r>
      <w:r w:rsidRPr="00BA2733">
        <w:t xml:space="preserve"> by approximately 82% and 71%, respectively. Co</w:t>
      </w:r>
      <w:r>
        <w:noBreakHyphen/>
      </w:r>
      <w:r w:rsidRPr="00BA2733">
        <w:t xml:space="preserve">administration of sirolimus and rifampicin is not recommended (see </w:t>
      </w:r>
      <w:r w:rsidRPr="00CA4F07">
        <w:t>section 4.4</w:t>
      </w:r>
      <w:r w:rsidRPr="00BA2733">
        <w:t>).</w:t>
      </w:r>
    </w:p>
    <w:p w14:paraId="192A9F9A" w14:textId="77777777" w:rsidR="00731394" w:rsidRPr="00BA2733" w:rsidRDefault="00731394" w:rsidP="00731394">
      <w:pPr>
        <w:tabs>
          <w:tab w:val="left" w:pos="567"/>
        </w:tabs>
      </w:pPr>
    </w:p>
    <w:p w14:paraId="133997D6" w14:textId="77777777" w:rsidR="00731394" w:rsidRPr="00BA2733" w:rsidRDefault="00731394" w:rsidP="002A66F8">
      <w:pPr>
        <w:pStyle w:val="Heading3"/>
        <w:rPr>
          <w:i w:val="0"/>
        </w:rPr>
      </w:pPr>
      <w:r w:rsidRPr="00BA2733">
        <w:rPr>
          <w:i w:val="0"/>
        </w:rPr>
        <w:t>Ketoconazole (CYP3A4 inhibitor)</w:t>
      </w:r>
    </w:p>
    <w:p w14:paraId="2382ABC2" w14:textId="77777777" w:rsidR="002A66F8" w:rsidRDefault="002A66F8" w:rsidP="00731394">
      <w:pPr>
        <w:tabs>
          <w:tab w:val="left" w:pos="567"/>
        </w:tabs>
      </w:pPr>
    </w:p>
    <w:p w14:paraId="67040219" w14:textId="77777777" w:rsidR="00731394" w:rsidRPr="00BA2733" w:rsidRDefault="00731394" w:rsidP="00731394">
      <w:pPr>
        <w:tabs>
          <w:tab w:val="left" w:pos="567"/>
        </w:tabs>
      </w:pPr>
      <w:r w:rsidRPr="00BA2733">
        <w:t>Multiple</w:t>
      </w:r>
      <w:r>
        <w:noBreakHyphen/>
      </w:r>
      <w:r w:rsidRPr="00BA2733">
        <w:t>dose ketoconazole administration significantly affected the rate and extent of absorption and sirolimus exposure from Rapamune oral solution as reflected by increases in sirolimus C</w:t>
      </w:r>
      <w:r w:rsidRPr="00BA2733">
        <w:rPr>
          <w:vertAlign w:val="subscript"/>
        </w:rPr>
        <w:t>max</w:t>
      </w:r>
      <w:r w:rsidRPr="00BA2733">
        <w:t>, t</w:t>
      </w:r>
      <w:r w:rsidRPr="00BA2733">
        <w:rPr>
          <w:vertAlign w:val="subscript"/>
        </w:rPr>
        <w:t>max</w:t>
      </w:r>
      <w:r>
        <w:t>, and AUC of 4.4</w:t>
      </w:r>
      <w:r>
        <w:noBreakHyphen/>
        <w:t>fold, 1.4</w:t>
      </w:r>
      <w:r>
        <w:noBreakHyphen/>
        <w:t>fold, and 10.9</w:t>
      </w:r>
      <w:r>
        <w:noBreakHyphen/>
      </w:r>
      <w:r w:rsidRPr="00BA2733">
        <w:t>fold, respectively. Co</w:t>
      </w:r>
      <w:r w:rsidRPr="00BA2733">
        <w:noBreakHyphen/>
        <w:t xml:space="preserve">administration of sirolimus and ketoconazole is not recommended (see </w:t>
      </w:r>
      <w:r w:rsidRPr="00CA4F07">
        <w:t>section 4.4</w:t>
      </w:r>
      <w:r w:rsidRPr="00BA2733">
        <w:t>).</w:t>
      </w:r>
    </w:p>
    <w:p w14:paraId="1FD16402" w14:textId="77777777" w:rsidR="00731394" w:rsidRPr="00BA2733" w:rsidRDefault="00731394" w:rsidP="00731394"/>
    <w:p w14:paraId="3EF65BEC" w14:textId="77777777" w:rsidR="00731394" w:rsidRPr="00BA2733" w:rsidRDefault="00731394" w:rsidP="002A66F8">
      <w:pPr>
        <w:pStyle w:val="Heading3"/>
        <w:rPr>
          <w:i w:val="0"/>
        </w:rPr>
      </w:pPr>
      <w:r w:rsidRPr="00BA2733">
        <w:rPr>
          <w:i w:val="0"/>
        </w:rPr>
        <w:t>Voriconazole (CYP3A4 inhibitor)</w:t>
      </w:r>
    </w:p>
    <w:p w14:paraId="0C31333F" w14:textId="77777777" w:rsidR="002A66F8" w:rsidRDefault="002A66F8" w:rsidP="00731394">
      <w:pPr>
        <w:tabs>
          <w:tab w:val="left" w:pos="567"/>
        </w:tabs>
      </w:pPr>
    </w:p>
    <w:p w14:paraId="5687A870" w14:textId="77777777" w:rsidR="00731394" w:rsidRPr="00BA2733" w:rsidRDefault="00731394" w:rsidP="00731394">
      <w:pPr>
        <w:tabs>
          <w:tab w:val="left" w:pos="567"/>
        </w:tabs>
      </w:pPr>
      <w:r w:rsidRPr="00BA2733">
        <w:t>Co</w:t>
      </w:r>
      <w:r>
        <w:noBreakHyphen/>
        <w:t>administration of sirolimus (2 </w:t>
      </w:r>
      <w:r w:rsidRPr="00BA2733">
        <w:t>mg single dose) with multiple</w:t>
      </w:r>
      <w:r w:rsidRPr="00BA2733">
        <w:noBreakHyphen/>
        <w:t>dose administration of oral voriconazo</w:t>
      </w:r>
      <w:r>
        <w:t>le (400 mg every 12 hours for 1 day, then 100 mg every 12 hours for 8 </w:t>
      </w:r>
      <w:r w:rsidRPr="00BA2733">
        <w:t>days) in healthy subjects has been reported to increase sirolimus C</w:t>
      </w:r>
      <w:r w:rsidRPr="00BA2733">
        <w:rPr>
          <w:vertAlign w:val="subscript"/>
        </w:rPr>
        <w:t>max</w:t>
      </w:r>
      <w:r>
        <w:t xml:space="preserve"> and AUC by an average of 7</w:t>
      </w:r>
      <w:r>
        <w:noBreakHyphen/>
        <w:t>fold and 11</w:t>
      </w:r>
      <w:r>
        <w:noBreakHyphen/>
        <w:t>fold</w:t>
      </w:r>
      <w:r w:rsidR="007C43FD">
        <w:t>,</w:t>
      </w:r>
      <w:r>
        <w:t xml:space="preserve"> respectively. Co</w:t>
      </w:r>
      <w:r>
        <w:noBreakHyphen/>
      </w:r>
      <w:r w:rsidRPr="00BA2733">
        <w:t xml:space="preserve">administration of sirolimus and voriconazole is not recommended (see </w:t>
      </w:r>
      <w:r w:rsidRPr="00CA4F07">
        <w:t>section 4.4</w:t>
      </w:r>
      <w:r w:rsidRPr="00BA2733">
        <w:t>).</w:t>
      </w:r>
    </w:p>
    <w:p w14:paraId="2D55C581" w14:textId="77777777" w:rsidR="00731394" w:rsidRPr="00BA2733" w:rsidRDefault="00731394" w:rsidP="00731394"/>
    <w:p w14:paraId="4E86A028" w14:textId="77777777" w:rsidR="00731394" w:rsidRPr="00BA2733" w:rsidRDefault="00731394" w:rsidP="00EC1974">
      <w:pPr>
        <w:pStyle w:val="Heading3"/>
        <w:rPr>
          <w:i w:val="0"/>
        </w:rPr>
      </w:pPr>
      <w:r w:rsidRPr="00BA2733">
        <w:rPr>
          <w:i w:val="0"/>
        </w:rPr>
        <w:t>Diltiazem (CYP3A4 inhibitor)</w:t>
      </w:r>
    </w:p>
    <w:p w14:paraId="1DBB0483" w14:textId="77777777" w:rsidR="002A66F8" w:rsidRDefault="002A66F8" w:rsidP="00EC1974">
      <w:pPr>
        <w:keepNext/>
        <w:tabs>
          <w:tab w:val="left" w:pos="567"/>
        </w:tabs>
      </w:pPr>
    </w:p>
    <w:p w14:paraId="2AA8D13C" w14:textId="77777777" w:rsidR="00731394" w:rsidRPr="00BA2733" w:rsidRDefault="00731394" w:rsidP="00731394">
      <w:pPr>
        <w:tabs>
          <w:tab w:val="left" w:pos="567"/>
        </w:tabs>
      </w:pPr>
      <w:r w:rsidRPr="00BA2733">
        <w:t>The simulta</w:t>
      </w:r>
      <w:r>
        <w:t>neous oral administration of 10 </w:t>
      </w:r>
      <w:r w:rsidRPr="00BA2733">
        <w:t>mg of</w:t>
      </w:r>
      <w:r>
        <w:t xml:space="preserve"> Rapamune oral solution and 120 </w:t>
      </w:r>
      <w:r w:rsidRPr="00BA2733">
        <w:t>mg of diltiazem significantly affected the bioavailability of sirolimus. Sirolimus C</w:t>
      </w:r>
      <w:r w:rsidRPr="00BA2733">
        <w:rPr>
          <w:vertAlign w:val="subscript"/>
        </w:rPr>
        <w:t>max</w:t>
      </w:r>
      <w:r w:rsidRPr="00BA2733">
        <w:t>, t</w:t>
      </w:r>
      <w:r w:rsidRPr="00BA2733">
        <w:rPr>
          <w:vertAlign w:val="subscript"/>
        </w:rPr>
        <w:t>max</w:t>
      </w:r>
      <w:r>
        <w:t>, and AUC were increased 1.4</w:t>
      </w:r>
      <w:r>
        <w:noBreakHyphen/>
      </w:r>
      <w:r w:rsidRPr="00BA2733">
        <w:t>fold, 1.3</w:t>
      </w:r>
      <w:r>
        <w:noBreakHyphen/>
      </w:r>
      <w:r w:rsidRPr="00BA2733">
        <w:t>fold, and 1.6</w:t>
      </w:r>
      <w:r>
        <w:noBreakHyphen/>
      </w:r>
      <w:r w:rsidRPr="00BA2733">
        <w:t>fold, respectively. Sirolimus did not affect the pharmacokinetics of either diltiazem or its metabolites desacetyldiltiazem and desmethyldiltiazem. If diltiazem is administered, sirolimus blood levels should be monitored and a dose adjustment may be necessary.</w:t>
      </w:r>
    </w:p>
    <w:p w14:paraId="296FB4C1" w14:textId="77777777" w:rsidR="00731394" w:rsidRPr="00BA2733" w:rsidRDefault="00731394" w:rsidP="00731394">
      <w:pPr>
        <w:tabs>
          <w:tab w:val="left" w:pos="567"/>
        </w:tabs>
      </w:pPr>
    </w:p>
    <w:p w14:paraId="3D760E4E" w14:textId="77777777" w:rsidR="00731394" w:rsidRPr="00BA2733" w:rsidRDefault="00731394" w:rsidP="00367B4D">
      <w:pPr>
        <w:pStyle w:val="Heading3"/>
        <w:keepLines/>
        <w:widowControl w:val="0"/>
        <w:rPr>
          <w:i w:val="0"/>
        </w:rPr>
      </w:pPr>
      <w:r w:rsidRPr="00BA2733">
        <w:rPr>
          <w:i w:val="0"/>
        </w:rPr>
        <w:t>Verapamil (CYP3A4 inhibitor)</w:t>
      </w:r>
    </w:p>
    <w:p w14:paraId="750F9708" w14:textId="77777777" w:rsidR="002A66F8" w:rsidRDefault="002A66F8" w:rsidP="00367B4D">
      <w:pPr>
        <w:keepNext/>
        <w:keepLines/>
        <w:widowControl w:val="0"/>
      </w:pPr>
    </w:p>
    <w:p w14:paraId="7221FFCB" w14:textId="77777777" w:rsidR="00731394" w:rsidRPr="00BA2733" w:rsidRDefault="00731394" w:rsidP="00170E6B">
      <w:r w:rsidRPr="00BA2733">
        <w:t>Multiple</w:t>
      </w:r>
      <w:r>
        <w:noBreakHyphen/>
      </w:r>
      <w:r w:rsidRPr="00BA2733">
        <w:t>dose administration of verapamil and sirolimus oral solution significantly affected the rate and extent of absorption of both medicinal products. Whole blood sirolimus C</w:t>
      </w:r>
      <w:r w:rsidRPr="00BA2733">
        <w:rPr>
          <w:vertAlign w:val="subscript"/>
        </w:rPr>
        <w:t>max</w:t>
      </w:r>
      <w:r w:rsidRPr="00BA2733">
        <w:t>, t</w:t>
      </w:r>
      <w:r w:rsidRPr="00BA2733">
        <w:rPr>
          <w:vertAlign w:val="subscript"/>
        </w:rPr>
        <w:t>max</w:t>
      </w:r>
      <w:r w:rsidRPr="00BA2733">
        <w:t>, and AUC were increased 2.3</w:t>
      </w:r>
      <w:r>
        <w:noBreakHyphen/>
      </w:r>
      <w:r w:rsidRPr="00BA2733">
        <w:t>fold, 1.1</w:t>
      </w:r>
      <w:r>
        <w:noBreakHyphen/>
      </w:r>
      <w:r w:rsidRPr="00BA2733">
        <w:t>fold, and 2.2</w:t>
      </w:r>
      <w:r>
        <w:noBreakHyphen/>
      </w:r>
      <w:r w:rsidRPr="00BA2733">
        <w:t>fold, respectively. Plasma S</w:t>
      </w:r>
      <w:proofErr w:type="gramStart"/>
      <w:r>
        <w:noBreakHyphen/>
      </w:r>
      <w:r w:rsidRPr="00BA2733">
        <w:t>(</w:t>
      </w:r>
      <w:proofErr w:type="gramEnd"/>
      <w:r w:rsidRPr="00BA2733">
        <w:t>-) verapamil C</w:t>
      </w:r>
      <w:r w:rsidRPr="00BA2733">
        <w:rPr>
          <w:vertAlign w:val="subscript"/>
        </w:rPr>
        <w:t>max</w:t>
      </w:r>
      <w:r w:rsidRPr="00BA2733">
        <w:t xml:space="preserve"> and AUC were both increased 1.5</w:t>
      </w:r>
      <w:r>
        <w:noBreakHyphen/>
      </w:r>
      <w:r w:rsidRPr="00BA2733">
        <w:t>fold, and t</w:t>
      </w:r>
      <w:r w:rsidRPr="00BA2733">
        <w:rPr>
          <w:vertAlign w:val="subscript"/>
        </w:rPr>
        <w:t>max</w:t>
      </w:r>
      <w:r w:rsidRPr="00BA2733">
        <w:t xml:space="preserve"> was decreased 24%. Sirolimus levels should be monitored, and appropriate dose reductions of both medicinal products should be considered.</w:t>
      </w:r>
    </w:p>
    <w:p w14:paraId="1D5F128C" w14:textId="77777777" w:rsidR="00731394" w:rsidRPr="00BA2733" w:rsidRDefault="00731394" w:rsidP="00731394"/>
    <w:p w14:paraId="63574BD1" w14:textId="77777777" w:rsidR="00731394" w:rsidRPr="00BA2733" w:rsidRDefault="00731394" w:rsidP="002A66F8">
      <w:pPr>
        <w:pStyle w:val="Heading3"/>
        <w:rPr>
          <w:i w:val="0"/>
        </w:rPr>
      </w:pPr>
      <w:r w:rsidRPr="00BA2733">
        <w:rPr>
          <w:i w:val="0"/>
        </w:rPr>
        <w:t>Erythromycin (CYP3A4 inhibitor)</w:t>
      </w:r>
    </w:p>
    <w:p w14:paraId="27046B4B" w14:textId="77777777" w:rsidR="002A66F8" w:rsidRDefault="002A66F8" w:rsidP="00731394"/>
    <w:p w14:paraId="6F94D1F8" w14:textId="77777777" w:rsidR="00731394" w:rsidRPr="00BA2733" w:rsidRDefault="00731394" w:rsidP="00731394">
      <w:r w:rsidRPr="00BA2733">
        <w:t>Multiple</w:t>
      </w:r>
      <w:r>
        <w:noBreakHyphen/>
      </w:r>
      <w:r w:rsidRPr="00BA2733">
        <w:t>dose administration of erythromycin and sirolimus oral solution significantly increased the rate and extent of absorption of both medicinal products. Whole blood sirolimus C</w:t>
      </w:r>
      <w:r w:rsidRPr="00BA2733">
        <w:rPr>
          <w:vertAlign w:val="subscript"/>
        </w:rPr>
        <w:t>max</w:t>
      </w:r>
      <w:r w:rsidRPr="00BA2733">
        <w:t>, t</w:t>
      </w:r>
      <w:r w:rsidRPr="00BA2733">
        <w:rPr>
          <w:vertAlign w:val="subscript"/>
        </w:rPr>
        <w:t>max</w:t>
      </w:r>
      <w:r w:rsidRPr="00BA2733">
        <w:t>, and AUC were increased 4.4</w:t>
      </w:r>
      <w:r>
        <w:noBreakHyphen/>
      </w:r>
      <w:r w:rsidRPr="00BA2733">
        <w:t>fold, 1.4</w:t>
      </w:r>
      <w:r>
        <w:noBreakHyphen/>
      </w:r>
      <w:r w:rsidRPr="00BA2733">
        <w:t>fold, and 4.2</w:t>
      </w:r>
      <w:r>
        <w:noBreakHyphen/>
      </w:r>
      <w:r w:rsidRPr="00BA2733">
        <w:t>fold, respectively. The C</w:t>
      </w:r>
      <w:r w:rsidRPr="00BA2733">
        <w:rPr>
          <w:vertAlign w:val="subscript"/>
        </w:rPr>
        <w:t>max</w:t>
      </w:r>
      <w:r w:rsidRPr="00BA2733">
        <w:t>, t</w:t>
      </w:r>
      <w:r w:rsidRPr="00BA2733">
        <w:rPr>
          <w:vertAlign w:val="subscript"/>
        </w:rPr>
        <w:t>max</w:t>
      </w:r>
      <w:r w:rsidRPr="00BA2733">
        <w:t xml:space="preserve">, and AUC of plasma </w:t>
      </w:r>
      <w:r w:rsidRPr="00BA2733">
        <w:lastRenderedPageBreak/>
        <w:t>erythromycin base were increased 1.6</w:t>
      </w:r>
      <w:r>
        <w:noBreakHyphen/>
      </w:r>
      <w:r w:rsidRPr="00BA2733">
        <w:t>fold, 1.3</w:t>
      </w:r>
      <w:r>
        <w:noBreakHyphen/>
      </w:r>
      <w:r w:rsidRPr="00BA2733">
        <w:t>fold, and 1.7</w:t>
      </w:r>
      <w:r>
        <w:noBreakHyphen/>
      </w:r>
      <w:r w:rsidRPr="00BA2733">
        <w:t xml:space="preserve">fold, respectively. Sirolimus levels should be </w:t>
      </w:r>
      <w:proofErr w:type="gramStart"/>
      <w:r w:rsidRPr="00BA2733">
        <w:t>monitored</w:t>
      </w:r>
      <w:proofErr w:type="gramEnd"/>
      <w:r w:rsidRPr="00BA2733">
        <w:t xml:space="preserve"> and appropriate dose reductions of both medicinal products</w:t>
      </w:r>
      <w:r w:rsidRPr="00BA2733" w:rsidDel="00885425">
        <w:t xml:space="preserve"> </w:t>
      </w:r>
      <w:r w:rsidRPr="00BA2733">
        <w:t>should be considered.</w:t>
      </w:r>
    </w:p>
    <w:p w14:paraId="3B47FA00" w14:textId="77777777" w:rsidR="00731394" w:rsidRPr="00BA2733" w:rsidRDefault="00731394" w:rsidP="00731394"/>
    <w:p w14:paraId="534EA2D9" w14:textId="77777777" w:rsidR="00731394" w:rsidRPr="00BA2733" w:rsidRDefault="00731394" w:rsidP="002A66F8">
      <w:pPr>
        <w:pStyle w:val="Heading3"/>
        <w:rPr>
          <w:i w:val="0"/>
        </w:rPr>
      </w:pPr>
      <w:r w:rsidRPr="00BA2733">
        <w:rPr>
          <w:i w:val="0"/>
        </w:rPr>
        <w:t>Ciclosporin (CYP3A4 substrate)</w:t>
      </w:r>
    </w:p>
    <w:p w14:paraId="0ACA384D" w14:textId="77777777" w:rsidR="002A66F8" w:rsidRDefault="002A66F8" w:rsidP="00731394">
      <w:pPr>
        <w:tabs>
          <w:tab w:val="left" w:pos="567"/>
        </w:tabs>
      </w:pPr>
    </w:p>
    <w:p w14:paraId="0ADE90CE" w14:textId="77777777" w:rsidR="00731394" w:rsidRPr="00BA2733" w:rsidRDefault="00731394" w:rsidP="00731394">
      <w:pPr>
        <w:tabs>
          <w:tab w:val="left" w:pos="567"/>
        </w:tabs>
      </w:pPr>
      <w:r w:rsidRPr="00BA2733">
        <w:t>The rate and extent of sirolimus absorption was significantly increased by ciclosporin A (CsA). Sirolimus administered concomitantly (5</w:t>
      </w:r>
      <w:r>
        <w:t> </w:t>
      </w:r>
      <w:r w:rsidRPr="00BA2733">
        <w:t>mg), and at 2</w:t>
      </w:r>
      <w:r>
        <w:t> </w:t>
      </w:r>
      <w:r w:rsidRPr="00BA2733">
        <w:t>hours</w:t>
      </w:r>
      <w:r>
        <w:t xml:space="preserve"> (5 </w:t>
      </w:r>
      <w:r w:rsidRPr="00BA2733">
        <w:t>mg) and 4</w:t>
      </w:r>
      <w:r>
        <w:t> </w:t>
      </w:r>
      <w:r w:rsidRPr="00BA2733">
        <w:t>hours (10</w:t>
      </w:r>
      <w:r>
        <w:t> </w:t>
      </w:r>
      <w:r w:rsidRPr="00BA2733">
        <w:t>mg) after CsA (300</w:t>
      </w:r>
      <w:r>
        <w:t> </w:t>
      </w:r>
      <w:r w:rsidRPr="00BA2733">
        <w:t>mg), resulted in increased sirolimus AUC by approximately 183%, 141% and 80%, respectively. The effect of CsA was also reflected by increases in sirolimus C</w:t>
      </w:r>
      <w:r w:rsidRPr="00BA2733">
        <w:rPr>
          <w:vertAlign w:val="subscript"/>
        </w:rPr>
        <w:t>max</w:t>
      </w:r>
      <w:r w:rsidRPr="00BA2733">
        <w:t xml:space="preserve"> and t</w:t>
      </w:r>
      <w:r w:rsidRPr="00BA2733">
        <w:rPr>
          <w:vertAlign w:val="subscript"/>
        </w:rPr>
        <w:t>max</w:t>
      </w:r>
      <w:r>
        <w:t xml:space="preserve">. </w:t>
      </w:r>
      <w:r w:rsidRPr="00BA2733">
        <w:t>When given 2</w:t>
      </w:r>
      <w:r>
        <w:t> </w:t>
      </w:r>
      <w:r w:rsidRPr="00BA2733">
        <w:t>hours before CsA administration, sirolimus C</w:t>
      </w:r>
      <w:r w:rsidRPr="00BA2733">
        <w:rPr>
          <w:vertAlign w:val="subscript"/>
        </w:rPr>
        <w:t>max</w:t>
      </w:r>
      <w:r w:rsidRPr="00BA2733">
        <w:t xml:space="preserve"> and AUC were not affected. Single</w:t>
      </w:r>
      <w:r w:rsidRPr="00BA2733">
        <w:noBreakHyphen/>
        <w:t>dose sirolimus did not affect the pharmacokinetics of ciclosporin (microemulsion) in healthy volunteers when administered simultaneously or 4</w:t>
      </w:r>
      <w:r>
        <w:t> </w:t>
      </w:r>
      <w:r w:rsidRPr="00BA2733">
        <w:t>hours apart. It is recommended that Rapamune be administered 4</w:t>
      </w:r>
      <w:r>
        <w:t> </w:t>
      </w:r>
      <w:r w:rsidRPr="00BA2733">
        <w:t>hours after ciclosporin (microemulsion).</w:t>
      </w:r>
    </w:p>
    <w:p w14:paraId="1765F678" w14:textId="77777777" w:rsidR="00EE1C50" w:rsidRDefault="00EE1C50" w:rsidP="00EE1C50">
      <w:pPr>
        <w:tabs>
          <w:tab w:val="left" w:pos="567"/>
        </w:tabs>
      </w:pPr>
    </w:p>
    <w:p w14:paraId="3DAD25F2" w14:textId="77777777" w:rsidR="00E50247" w:rsidRPr="00A34B39" w:rsidRDefault="00E50247" w:rsidP="00E50247">
      <w:pPr>
        <w:rPr>
          <w:rFonts w:eastAsia="Calibri"/>
          <w:szCs w:val="22"/>
          <w:u w:val="single"/>
          <w:lang w:val="en-GB"/>
        </w:rPr>
      </w:pPr>
      <w:r w:rsidRPr="00A34B39">
        <w:rPr>
          <w:rFonts w:eastAsia="Calibri"/>
          <w:szCs w:val="22"/>
          <w:u w:val="single"/>
          <w:lang w:val="en-GB"/>
        </w:rPr>
        <w:t>Cannabidiol (P-</w:t>
      </w:r>
      <w:proofErr w:type="spellStart"/>
      <w:r w:rsidRPr="00A34B39">
        <w:rPr>
          <w:rFonts w:eastAsia="Calibri"/>
          <w:szCs w:val="22"/>
          <w:u w:val="single"/>
          <w:lang w:val="en-GB"/>
        </w:rPr>
        <w:t>gp</w:t>
      </w:r>
      <w:proofErr w:type="spellEnd"/>
      <w:r w:rsidRPr="00A34B39">
        <w:rPr>
          <w:rFonts w:eastAsia="Calibri"/>
          <w:szCs w:val="22"/>
          <w:u w:val="single"/>
          <w:lang w:val="en-GB"/>
        </w:rPr>
        <w:t xml:space="preserve"> inhibitor)</w:t>
      </w:r>
    </w:p>
    <w:p w14:paraId="36959247" w14:textId="77777777" w:rsidR="00E50247" w:rsidRPr="00A34B39" w:rsidRDefault="00E50247" w:rsidP="00E50247">
      <w:pPr>
        <w:rPr>
          <w:rFonts w:eastAsia="Calibri"/>
          <w:szCs w:val="22"/>
          <w:lang w:val="en-GB"/>
        </w:rPr>
      </w:pPr>
    </w:p>
    <w:p w14:paraId="23196DB5" w14:textId="77777777" w:rsidR="00E50247" w:rsidRPr="00A34B39" w:rsidRDefault="00E50247" w:rsidP="00E50247">
      <w:pPr>
        <w:rPr>
          <w:szCs w:val="22"/>
          <w:lang w:val="en-GB"/>
        </w:rPr>
      </w:pPr>
      <w:r w:rsidRPr="00A34B39">
        <w:rPr>
          <w:szCs w:val="22"/>
          <w:lang w:val="en-GB"/>
        </w:rPr>
        <w:t>There have been reports of increased blood levels of sirolimus during concomitant use with cannabidiol. Co</w:t>
      </w:r>
      <w:r w:rsidRPr="00A34B39">
        <w:rPr>
          <w:szCs w:val="22"/>
          <w:lang w:val="en-GB"/>
        </w:rPr>
        <w:noBreakHyphen/>
        <w:t>administration of cannabidiol with another orally administered mTOR inhibitor in a healthy volunteer study led to an increase in exposure to the mTOR inhibitor of approximately 2.5</w:t>
      </w:r>
      <w:r w:rsidRPr="00A34B39">
        <w:rPr>
          <w:szCs w:val="22"/>
          <w:lang w:val="en-GB"/>
        </w:rPr>
        <w:noBreakHyphen/>
        <w:t>fold for both C</w:t>
      </w:r>
      <w:r w:rsidRPr="00A34B39">
        <w:rPr>
          <w:szCs w:val="22"/>
          <w:vertAlign w:val="subscript"/>
          <w:lang w:val="en-GB"/>
        </w:rPr>
        <w:t>max</w:t>
      </w:r>
      <w:r w:rsidRPr="00A34B39">
        <w:rPr>
          <w:szCs w:val="22"/>
          <w:lang w:val="en-GB"/>
        </w:rPr>
        <w:t xml:space="preserve"> and AUC, due to inhibition of intestinal P-</w:t>
      </w:r>
      <w:proofErr w:type="spellStart"/>
      <w:r w:rsidRPr="00A34B39">
        <w:rPr>
          <w:szCs w:val="22"/>
          <w:lang w:val="en-GB"/>
        </w:rPr>
        <w:t>gp</w:t>
      </w:r>
      <w:proofErr w:type="spellEnd"/>
      <w:r w:rsidRPr="00A34B39">
        <w:rPr>
          <w:szCs w:val="22"/>
          <w:lang w:val="en-GB"/>
        </w:rPr>
        <w:t xml:space="preserve"> efflux by cannabidiol.</w:t>
      </w:r>
      <w:r w:rsidRPr="00A34B39">
        <w:rPr>
          <w:szCs w:val="22"/>
        </w:rPr>
        <w:t xml:space="preserve"> Caution should be used when cannabidiol and Rapamune are co-administered</w:t>
      </w:r>
      <w:r w:rsidRPr="00A34B39">
        <w:rPr>
          <w:szCs w:val="22"/>
          <w:lang w:val="en-GB"/>
        </w:rPr>
        <w:t xml:space="preserve">, closely monitoring for side effects. Monitor sirolimus blood levels and adjust the dose as needed (see sections 4.2 and 4.4). </w:t>
      </w:r>
    </w:p>
    <w:p w14:paraId="21929046" w14:textId="77777777" w:rsidR="00731394" w:rsidRPr="00BA2733" w:rsidRDefault="00731394" w:rsidP="00731394">
      <w:pPr>
        <w:tabs>
          <w:tab w:val="left" w:pos="567"/>
        </w:tabs>
      </w:pPr>
    </w:p>
    <w:p w14:paraId="0EB586E7" w14:textId="77777777" w:rsidR="00731394" w:rsidRPr="002A66F8" w:rsidRDefault="00731394" w:rsidP="002A66F8">
      <w:pPr>
        <w:pStyle w:val="Heading3"/>
        <w:rPr>
          <w:i w:val="0"/>
        </w:rPr>
      </w:pPr>
      <w:r w:rsidRPr="002A66F8">
        <w:rPr>
          <w:i w:val="0"/>
        </w:rPr>
        <w:t>Oral contraceptives</w:t>
      </w:r>
    </w:p>
    <w:p w14:paraId="65050B9B" w14:textId="77777777" w:rsidR="002A66F8" w:rsidRDefault="002A66F8" w:rsidP="00731394">
      <w:pPr>
        <w:tabs>
          <w:tab w:val="left" w:pos="567"/>
        </w:tabs>
      </w:pPr>
    </w:p>
    <w:p w14:paraId="0D9B2249" w14:textId="77777777" w:rsidR="00731394" w:rsidRPr="00BA2733" w:rsidRDefault="00731394" w:rsidP="00731394">
      <w:pPr>
        <w:tabs>
          <w:tab w:val="left" w:pos="567"/>
        </w:tabs>
      </w:pPr>
      <w:r w:rsidRPr="00BA2733">
        <w:t>No clinically significant pharmacokinetic interaction was observed between Rapamune oral solu</w:t>
      </w:r>
      <w:r>
        <w:t>tion and 0.3 mg norgestrel/0.03 </w:t>
      </w:r>
      <w:r w:rsidRPr="00BA2733">
        <w:t>mg ethinyl estradiol. Although the results of a single</w:t>
      </w:r>
      <w:r>
        <w:noBreakHyphen/>
      </w:r>
      <w:r w:rsidRPr="00BA2733">
        <w:t>dose interaction study with an oral contraceptive suggest the lack of a pharmacokinetic interaction, the results cannot exclude the possibility of changes in the pharmacokinetics that might affect the efficacy of the oral contraceptive during long</w:t>
      </w:r>
      <w:r>
        <w:noBreakHyphen/>
      </w:r>
      <w:r w:rsidRPr="00BA2733">
        <w:t>term treatment with Rapamune.</w:t>
      </w:r>
    </w:p>
    <w:p w14:paraId="137F105B" w14:textId="77777777" w:rsidR="00731394" w:rsidRPr="00BA2733" w:rsidRDefault="00731394" w:rsidP="00731394">
      <w:pPr>
        <w:tabs>
          <w:tab w:val="left" w:pos="567"/>
        </w:tabs>
      </w:pPr>
    </w:p>
    <w:p w14:paraId="0CA331A1" w14:textId="77777777" w:rsidR="00731394" w:rsidRPr="002A66F8" w:rsidRDefault="00731394" w:rsidP="002A66F8">
      <w:pPr>
        <w:pStyle w:val="Heading3"/>
        <w:rPr>
          <w:i w:val="0"/>
        </w:rPr>
      </w:pPr>
      <w:r w:rsidRPr="002A66F8">
        <w:rPr>
          <w:i w:val="0"/>
        </w:rPr>
        <w:t>Other possible interactions</w:t>
      </w:r>
    </w:p>
    <w:p w14:paraId="6BB3944C" w14:textId="77777777" w:rsidR="002A66F8" w:rsidRDefault="002A66F8" w:rsidP="00731394">
      <w:pPr>
        <w:tabs>
          <w:tab w:val="left" w:pos="567"/>
        </w:tabs>
      </w:pPr>
    </w:p>
    <w:p w14:paraId="634D2B42" w14:textId="77777777" w:rsidR="00731394" w:rsidRPr="00556449" w:rsidRDefault="00BF05D0" w:rsidP="00731394">
      <w:pPr>
        <w:tabs>
          <w:tab w:val="left" w:pos="567"/>
        </w:tabs>
      </w:pPr>
      <w:r>
        <w:t>I</w:t>
      </w:r>
      <w:r w:rsidR="00731394" w:rsidRPr="00556449">
        <w:t>nhibitors of CYP3A4 may decrease the metabolism of sirolimus and increase sirolimus blood levels</w:t>
      </w:r>
      <w:r w:rsidR="00BE170F">
        <w:t>. Such inhibitors include certain</w:t>
      </w:r>
      <w:r w:rsidR="00731394" w:rsidRPr="00556449">
        <w:t xml:space="preserve"> antifungal</w:t>
      </w:r>
      <w:r w:rsidR="00BE170F">
        <w:t>s</w:t>
      </w:r>
      <w:r w:rsidR="00041F90">
        <w:t xml:space="preserve"> </w:t>
      </w:r>
      <w:r w:rsidR="00BE170F">
        <w:t>(e.g.</w:t>
      </w:r>
      <w:r w:rsidR="00731394" w:rsidRPr="00556449">
        <w:t xml:space="preserve"> clotrimazole, </w:t>
      </w:r>
      <w:r w:rsidR="00731394" w:rsidRPr="00062217">
        <w:t>fluconazole</w:t>
      </w:r>
      <w:r w:rsidR="00062217">
        <w:t xml:space="preserve">, </w:t>
      </w:r>
      <w:r w:rsidR="00062217" w:rsidRPr="00062217">
        <w:t>itraconazole, voriconazole</w:t>
      </w:r>
      <w:r w:rsidR="00BE170F">
        <w:t>)</w:t>
      </w:r>
      <w:r w:rsidR="00041F90">
        <w:t>,</w:t>
      </w:r>
      <w:r w:rsidR="00731394" w:rsidRPr="00556449">
        <w:t xml:space="preserve"> </w:t>
      </w:r>
      <w:r w:rsidR="00BE170F">
        <w:t xml:space="preserve">certain </w:t>
      </w:r>
      <w:r w:rsidR="00731394" w:rsidRPr="00556449">
        <w:t>antibiotics</w:t>
      </w:r>
      <w:r w:rsidR="00041F90">
        <w:t xml:space="preserve"> </w:t>
      </w:r>
      <w:r w:rsidR="00BE170F">
        <w:t>(e.g.</w:t>
      </w:r>
      <w:r w:rsidR="00731394" w:rsidRPr="00556449">
        <w:t xml:space="preserve"> troleandomycin</w:t>
      </w:r>
      <w:r w:rsidR="00062217" w:rsidRPr="00062217">
        <w:t>, telithromycin, clarithromycin</w:t>
      </w:r>
      <w:r w:rsidR="00BE170F">
        <w:t>),</w:t>
      </w:r>
      <w:r w:rsidR="00731394" w:rsidRPr="00556449">
        <w:t xml:space="preserve"> </w:t>
      </w:r>
      <w:r w:rsidR="00BE170F">
        <w:t>certain protease inhibitors (e.g. ritonavir, indinavir, boceprevir, and telaprevir),</w:t>
      </w:r>
      <w:r w:rsidR="00041F90">
        <w:t xml:space="preserve"> nicardipine,</w:t>
      </w:r>
      <w:r w:rsidR="00731394" w:rsidRPr="00556449">
        <w:t xml:space="preserve"> bromocriptine, cimetidine,</w:t>
      </w:r>
      <w:r>
        <w:t xml:space="preserve"> </w:t>
      </w:r>
      <w:r w:rsidR="00731394" w:rsidRPr="00556449">
        <w:t>danazol</w:t>
      </w:r>
      <w:r w:rsidR="0001615C" w:rsidRPr="0001615C">
        <w:t xml:space="preserve"> </w:t>
      </w:r>
      <w:r w:rsidR="0001615C">
        <w:t xml:space="preserve">and </w:t>
      </w:r>
      <w:proofErr w:type="spellStart"/>
      <w:r w:rsidR="0001615C">
        <w:t>letermovir</w:t>
      </w:r>
      <w:proofErr w:type="spellEnd"/>
      <w:r w:rsidR="000402E8">
        <w:t>.</w:t>
      </w:r>
      <w:r w:rsidR="00731394" w:rsidRPr="00556449">
        <w:t xml:space="preserve"> </w:t>
      </w:r>
    </w:p>
    <w:p w14:paraId="2281625D" w14:textId="77777777" w:rsidR="00BF05D0" w:rsidRPr="00BA2733" w:rsidRDefault="00BF05D0" w:rsidP="00731394">
      <w:pPr>
        <w:tabs>
          <w:tab w:val="left" w:pos="567"/>
        </w:tabs>
      </w:pPr>
    </w:p>
    <w:p w14:paraId="58A74607" w14:textId="77777777" w:rsidR="00731394" w:rsidRPr="00BA2733" w:rsidRDefault="00731394" w:rsidP="00731394">
      <w:pPr>
        <w:tabs>
          <w:tab w:val="left" w:pos="567"/>
        </w:tabs>
      </w:pPr>
      <w:r w:rsidRPr="00BA2733">
        <w:t xml:space="preserve">Inducers of CYP3A4 may increase the metabolism of sirolimus and decrease sirolimus blood levels (e.g., </w:t>
      </w:r>
      <w:smartTag w:uri="urn:schemas-microsoft-com:office:smarttags" w:element="place">
        <w:smartTag w:uri="urn:schemas-microsoft-com:office:smarttags" w:element="City">
          <w:r w:rsidRPr="00BA2733">
            <w:t>St. John</w:t>
          </w:r>
        </w:smartTag>
      </w:smartTag>
      <w:r w:rsidRPr="00BA2733">
        <w:t xml:space="preserve">'s </w:t>
      </w:r>
      <w:r>
        <w:t>W</w:t>
      </w:r>
      <w:r w:rsidRPr="00BA2733">
        <w:t>ort (</w:t>
      </w:r>
      <w:r w:rsidRPr="00BA2733">
        <w:rPr>
          <w:i/>
        </w:rPr>
        <w:t>Hypericum perforatum</w:t>
      </w:r>
      <w:r w:rsidRPr="00BA2733">
        <w:t>),</w:t>
      </w:r>
      <w:r w:rsidRPr="00BA2733">
        <w:rPr>
          <w:i/>
        </w:rPr>
        <w:t xml:space="preserve"> </w:t>
      </w:r>
      <w:r w:rsidRPr="00BA2733">
        <w:t>anticonvulsants: carbamazepine, phenobarbital, phenytoin).</w:t>
      </w:r>
    </w:p>
    <w:p w14:paraId="243655E2" w14:textId="77777777" w:rsidR="00731394" w:rsidRPr="00BA2733" w:rsidRDefault="00731394" w:rsidP="00731394">
      <w:pPr>
        <w:tabs>
          <w:tab w:val="left" w:pos="567"/>
        </w:tabs>
      </w:pPr>
    </w:p>
    <w:p w14:paraId="538982B0" w14:textId="77777777" w:rsidR="00731394" w:rsidRPr="00BA2733" w:rsidRDefault="00731394" w:rsidP="00731394">
      <w:pPr>
        <w:tabs>
          <w:tab w:val="left" w:pos="567"/>
        </w:tabs>
      </w:pPr>
      <w:r w:rsidRPr="00BA2733">
        <w:t>Although sirolimus inhibits human liver microsomal cytochrome P</w:t>
      </w:r>
      <w:r w:rsidRPr="00BA2733">
        <w:rPr>
          <w:vertAlign w:val="subscript"/>
        </w:rPr>
        <w:t>450</w:t>
      </w:r>
      <w:r w:rsidRPr="00BA2733">
        <w:t xml:space="preserve"> CYP2C9, CYP2C19, CYP2D6, and CYP3A4/5 </w:t>
      </w:r>
      <w:r w:rsidRPr="00BA2733">
        <w:rPr>
          <w:i/>
        </w:rPr>
        <w:t>in vitro</w:t>
      </w:r>
      <w:r w:rsidRPr="00BA2733">
        <w:t xml:space="preserve">, the active substance is not expected to inhibit the activity of these isozymes </w:t>
      </w:r>
      <w:r w:rsidRPr="00BA2733">
        <w:rPr>
          <w:i/>
        </w:rPr>
        <w:t>in vivo</w:t>
      </w:r>
      <w:r w:rsidRPr="00BA2733">
        <w:t xml:space="preserve"> since the sirolimus concentrations necessary to produce inhibition are much higher than those observed in patients receiving therapeutic doses of Rapamune. Inhibitors of P</w:t>
      </w:r>
      <w:r>
        <w:noBreakHyphen/>
      </w:r>
      <w:r w:rsidRPr="00BA2733">
        <w:t>gp may decrease the efflux of sirolimus from intestinal cells and increase sirolimus levels.</w:t>
      </w:r>
    </w:p>
    <w:p w14:paraId="5D676DA2" w14:textId="77777777" w:rsidR="00731394" w:rsidRPr="00BA2733" w:rsidRDefault="00731394" w:rsidP="00731394">
      <w:pPr>
        <w:tabs>
          <w:tab w:val="left" w:pos="567"/>
        </w:tabs>
      </w:pPr>
    </w:p>
    <w:p w14:paraId="63E5B591" w14:textId="77777777" w:rsidR="00731394" w:rsidRPr="00BA2733" w:rsidRDefault="00731394" w:rsidP="00731394">
      <w:pPr>
        <w:tabs>
          <w:tab w:val="left" w:pos="567"/>
        </w:tabs>
      </w:pPr>
      <w:r w:rsidRPr="00BA2733">
        <w:t>Grapefruit juice affects CYP3A4</w:t>
      </w:r>
      <w:r>
        <w:noBreakHyphen/>
      </w:r>
      <w:r w:rsidRPr="00BA2733">
        <w:t xml:space="preserve">mediated </w:t>
      </w:r>
      <w:proofErr w:type="gramStart"/>
      <w:r w:rsidRPr="00BA2733">
        <w:t>metabolism, and</w:t>
      </w:r>
      <w:proofErr w:type="gramEnd"/>
      <w:r w:rsidRPr="00BA2733">
        <w:t xml:space="preserve"> should therefore be avoided.</w:t>
      </w:r>
    </w:p>
    <w:p w14:paraId="7E737415" w14:textId="77777777" w:rsidR="00731394" w:rsidRPr="00BA2733" w:rsidRDefault="00731394" w:rsidP="00731394">
      <w:pPr>
        <w:tabs>
          <w:tab w:val="left" w:pos="567"/>
        </w:tabs>
      </w:pPr>
    </w:p>
    <w:p w14:paraId="2E3945DD" w14:textId="77777777" w:rsidR="00731394" w:rsidRPr="00BA2733" w:rsidRDefault="00731394" w:rsidP="00731394">
      <w:r w:rsidRPr="00BA2733">
        <w:t>Pharmacokinetic interactions may be observed with gastrointestinal prokinetic agents, such as cisapride and metoclopramide.</w:t>
      </w:r>
    </w:p>
    <w:p w14:paraId="6639E90E" w14:textId="77777777" w:rsidR="00731394" w:rsidRPr="00BA2733" w:rsidRDefault="00731394" w:rsidP="00731394"/>
    <w:p w14:paraId="56AE99A6" w14:textId="77777777" w:rsidR="00731394" w:rsidRDefault="00731394" w:rsidP="00731394">
      <w:pPr>
        <w:rPr>
          <w:lang w:val="en-GB"/>
        </w:rPr>
      </w:pPr>
      <w:r w:rsidRPr="00BA2733">
        <w:rPr>
          <w:lang w:val="en-GB"/>
        </w:rPr>
        <w:t>No clinically significant pharmacokinetic interaction was observed between sirolimus and any of the following substances: acyclovir, atorvastatin, digoxin, glibenclamide, methylprednisolone, nifedipine, prednisolone, and trimethoprim/sul</w:t>
      </w:r>
      <w:r w:rsidR="00A45CEE">
        <w:rPr>
          <w:lang w:val="en-GB"/>
        </w:rPr>
        <w:t>f</w:t>
      </w:r>
      <w:r w:rsidRPr="00BA2733">
        <w:rPr>
          <w:lang w:val="en-GB"/>
        </w:rPr>
        <w:t>amethoxazole.</w:t>
      </w:r>
    </w:p>
    <w:p w14:paraId="03494DCD" w14:textId="77777777" w:rsidR="00394273" w:rsidRDefault="00394273" w:rsidP="00731394">
      <w:pPr>
        <w:rPr>
          <w:lang w:val="en-GB"/>
        </w:rPr>
      </w:pPr>
    </w:p>
    <w:p w14:paraId="2E3A5271" w14:textId="77777777" w:rsidR="00394273" w:rsidRPr="00026BF2" w:rsidRDefault="00394273" w:rsidP="000E73C7">
      <w:pPr>
        <w:keepNext/>
        <w:rPr>
          <w:i/>
          <w:noProof/>
          <w:szCs w:val="22"/>
        </w:rPr>
      </w:pPr>
      <w:r w:rsidRPr="00026BF2">
        <w:rPr>
          <w:noProof/>
          <w:szCs w:val="22"/>
          <w:u w:val="single"/>
        </w:rPr>
        <w:t>Paediatric population</w:t>
      </w:r>
    </w:p>
    <w:p w14:paraId="0E798FE6" w14:textId="77777777" w:rsidR="00394273" w:rsidRPr="00026BF2" w:rsidRDefault="00394273" w:rsidP="000E73C7">
      <w:pPr>
        <w:keepNext/>
        <w:rPr>
          <w:i/>
          <w:noProof/>
          <w:szCs w:val="22"/>
        </w:rPr>
      </w:pPr>
    </w:p>
    <w:p w14:paraId="689222AD" w14:textId="77777777" w:rsidR="00394273" w:rsidRPr="00BA2733" w:rsidRDefault="00394273" w:rsidP="00394273">
      <w:pPr>
        <w:rPr>
          <w:lang w:val="en-GB"/>
        </w:rPr>
      </w:pPr>
      <w:r w:rsidRPr="00026BF2">
        <w:rPr>
          <w:noProof/>
          <w:szCs w:val="22"/>
        </w:rPr>
        <w:t>Interaction studies have o</w:t>
      </w:r>
      <w:r>
        <w:rPr>
          <w:noProof/>
          <w:szCs w:val="22"/>
        </w:rPr>
        <w:t>nly been performed in adults.</w:t>
      </w:r>
    </w:p>
    <w:p w14:paraId="4949228F" w14:textId="77777777" w:rsidR="00731394" w:rsidRPr="00BA2733" w:rsidRDefault="00731394" w:rsidP="00731394"/>
    <w:p w14:paraId="15BFAE61" w14:textId="77777777" w:rsidR="00731394" w:rsidRPr="00BA2733" w:rsidRDefault="00731394" w:rsidP="00ED071F">
      <w:pPr>
        <w:pStyle w:val="Heading2"/>
        <w:ind w:left="567" w:hanging="567"/>
        <w:jc w:val="left"/>
        <w:rPr>
          <w:b/>
          <w:i w:val="0"/>
        </w:rPr>
      </w:pPr>
      <w:r w:rsidRPr="00BA2733">
        <w:rPr>
          <w:b/>
          <w:i w:val="0"/>
        </w:rPr>
        <w:t>4.6</w:t>
      </w:r>
      <w:r w:rsidRPr="00BA2733">
        <w:rPr>
          <w:b/>
          <w:i w:val="0"/>
        </w:rPr>
        <w:tab/>
        <w:t>Fertility, pregnancy and lactation</w:t>
      </w:r>
    </w:p>
    <w:p w14:paraId="75917E53" w14:textId="77777777" w:rsidR="00731394" w:rsidRPr="00BA2733" w:rsidRDefault="00731394" w:rsidP="00170E6B">
      <w:pPr>
        <w:keepNext/>
        <w:tabs>
          <w:tab w:val="left" w:pos="567"/>
        </w:tabs>
      </w:pPr>
    </w:p>
    <w:p w14:paraId="69A8341B" w14:textId="77777777" w:rsidR="00731394" w:rsidRPr="00556449" w:rsidRDefault="00731394" w:rsidP="00ED071F">
      <w:pPr>
        <w:pStyle w:val="Heading3"/>
        <w:rPr>
          <w:i w:val="0"/>
        </w:rPr>
      </w:pPr>
      <w:r w:rsidRPr="00556449">
        <w:rPr>
          <w:i w:val="0"/>
        </w:rPr>
        <w:t>Women of childbearing potential</w:t>
      </w:r>
    </w:p>
    <w:p w14:paraId="74E3D6AF" w14:textId="77777777" w:rsidR="002A66F8" w:rsidRDefault="002A66F8" w:rsidP="00170E6B">
      <w:pPr>
        <w:keepNext/>
        <w:tabs>
          <w:tab w:val="left" w:pos="567"/>
        </w:tabs>
      </w:pPr>
    </w:p>
    <w:p w14:paraId="63AFE079" w14:textId="77777777" w:rsidR="00731394" w:rsidRPr="00BA2733" w:rsidRDefault="00731394" w:rsidP="00731394">
      <w:pPr>
        <w:tabs>
          <w:tab w:val="left" w:pos="567"/>
        </w:tabs>
      </w:pPr>
      <w:r w:rsidRPr="00BA2733">
        <w:t>Effective contraception must be used during Rapamune therapy and for 12</w:t>
      </w:r>
      <w:r>
        <w:t> </w:t>
      </w:r>
      <w:r w:rsidRPr="00BA2733">
        <w:t>weeks after Rapamune has been stopped (see section 4.5)</w:t>
      </w:r>
      <w:r w:rsidR="007920FE">
        <w:t>.</w:t>
      </w:r>
    </w:p>
    <w:p w14:paraId="6D43672F" w14:textId="77777777" w:rsidR="00731394" w:rsidRPr="00BA2733" w:rsidRDefault="00731394" w:rsidP="00731394">
      <w:pPr>
        <w:tabs>
          <w:tab w:val="left" w:pos="567"/>
        </w:tabs>
        <w:rPr>
          <w:u w:val="single"/>
        </w:rPr>
      </w:pPr>
    </w:p>
    <w:p w14:paraId="4DDA5F20" w14:textId="77777777" w:rsidR="00731394" w:rsidRPr="00556449" w:rsidRDefault="00731394" w:rsidP="00731394">
      <w:pPr>
        <w:pStyle w:val="Heading3"/>
        <w:rPr>
          <w:i w:val="0"/>
        </w:rPr>
      </w:pPr>
      <w:r w:rsidRPr="00556449">
        <w:rPr>
          <w:i w:val="0"/>
        </w:rPr>
        <w:t>Pregnancy</w:t>
      </w:r>
    </w:p>
    <w:p w14:paraId="4D801B93" w14:textId="77777777" w:rsidR="002A66F8" w:rsidRDefault="002A66F8" w:rsidP="00731394">
      <w:pPr>
        <w:tabs>
          <w:tab w:val="left" w:pos="567"/>
        </w:tabs>
      </w:pPr>
    </w:p>
    <w:p w14:paraId="46AEC525" w14:textId="77777777" w:rsidR="00731394" w:rsidRPr="00BA2733" w:rsidRDefault="00731394" w:rsidP="00731394">
      <w:pPr>
        <w:tabs>
          <w:tab w:val="left" w:pos="567"/>
        </w:tabs>
      </w:pPr>
      <w:r w:rsidRPr="00BA2733">
        <w:t xml:space="preserve">There are no </w:t>
      </w:r>
      <w:r w:rsidR="00825478">
        <w:t>or limited amount of</w:t>
      </w:r>
      <w:r w:rsidRPr="00BA2733">
        <w:t xml:space="preserve"> data from the use of sirolimus in pregnant women. Studies in animals have shown reproductive toxicity (see </w:t>
      </w:r>
      <w:r w:rsidRPr="00CA4F07">
        <w:t>section 5.3</w:t>
      </w:r>
      <w:r w:rsidRPr="00BA2733">
        <w:t>). The potential risk for humans is unknown. Rapamune should not be used during pregnancy unless clearly necessary. Effective contraception must be used during Rapamune therapy and for 12</w:t>
      </w:r>
      <w:r>
        <w:t> </w:t>
      </w:r>
      <w:r w:rsidRPr="00BA2733">
        <w:t>weeks after Rapamune has been stopped.</w:t>
      </w:r>
    </w:p>
    <w:p w14:paraId="39CE081D" w14:textId="77777777" w:rsidR="00731394" w:rsidRPr="00BA2733" w:rsidRDefault="00731394" w:rsidP="00731394">
      <w:pPr>
        <w:tabs>
          <w:tab w:val="left" w:pos="567"/>
        </w:tabs>
      </w:pPr>
    </w:p>
    <w:p w14:paraId="301A1B0D" w14:textId="77777777" w:rsidR="00731394" w:rsidRPr="00556449" w:rsidRDefault="00731394" w:rsidP="008A6F30">
      <w:pPr>
        <w:pStyle w:val="Heading3"/>
        <w:keepNext w:val="0"/>
        <w:rPr>
          <w:i w:val="0"/>
        </w:rPr>
      </w:pPr>
      <w:r w:rsidRPr="00556449">
        <w:rPr>
          <w:i w:val="0"/>
        </w:rPr>
        <w:t>Breast-feeding</w:t>
      </w:r>
    </w:p>
    <w:p w14:paraId="748C8561" w14:textId="77777777" w:rsidR="002A66F8" w:rsidRDefault="002A66F8" w:rsidP="008A6F30">
      <w:pPr>
        <w:tabs>
          <w:tab w:val="left" w:pos="567"/>
        </w:tabs>
      </w:pPr>
    </w:p>
    <w:p w14:paraId="4DE5DB44" w14:textId="77777777" w:rsidR="00731394" w:rsidRPr="00BA2733" w:rsidRDefault="00731394" w:rsidP="008A6F30">
      <w:pPr>
        <w:tabs>
          <w:tab w:val="left" w:pos="567"/>
        </w:tabs>
      </w:pPr>
      <w:r w:rsidRPr="00BA2733">
        <w:t xml:space="preserve">Following administration of radiolabelled sirolimus, radioactivity is excreted in the milk of lactating rats. It is </w:t>
      </w:r>
      <w:r w:rsidR="00A45CEE">
        <w:t>un</w:t>
      </w:r>
      <w:r w:rsidRPr="00BA2733">
        <w:t>known whether sirolimus is excreted in human milk. Because of the potential for adverse reactions in breast</w:t>
      </w:r>
      <w:r>
        <w:noBreakHyphen/>
      </w:r>
      <w:r w:rsidRPr="00BA2733">
        <w:t>fed infants from sirolimus, breast</w:t>
      </w:r>
      <w:r>
        <w:noBreakHyphen/>
      </w:r>
      <w:r w:rsidRPr="00BA2733">
        <w:t xml:space="preserve">feeding should be discontinued during </w:t>
      </w:r>
      <w:r w:rsidR="00A45CEE">
        <w:t>treatment with Rapamune</w:t>
      </w:r>
      <w:r w:rsidRPr="00BA2733">
        <w:t>.</w:t>
      </w:r>
    </w:p>
    <w:p w14:paraId="06199174" w14:textId="77777777" w:rsidR="00731394" w:rsidRPr="00BA2733" w:rsidRDefault="00731394" w:rsidP="00170E6B">
      <w:pPr>
        <w:tabs>
          <w:tab w:val="left" w:pos="567"/>
        </w:tabs>
      </w:pPr>
    </w:p>
    <w:p w14:paraId="1DEDC923" w14:textId="77777777" w:rsidR="00731394" w:rsidRPr="00556449" w:rsidRDefault="00731394" w:rsidP="00016562">
      <w:pPr>
        <w:pStyle w:val="Heading3"/>
        <w:keepNext w:val="0"/>
        <w:keepLines/>
        <w:rPr>
          <w:i w:val="0"/>
        </w:rPr>
      </w:pPr>
      <w:r w:rsidRPr="00556449">
        <w:rPr>
          <w:i w:val="0"/>
        </w:rPr>
        <w:t>Fertility</w:t>
      </w:r>
    </w:p>
    <w:p w14:paraId="464A0DD2" w14:textId="77777777" w:rsidR="002A66F8" w:rsidRDefault="002A66F8" w:rsidP="00016562">
      <w:pPr>
        <w:keepLines/>
        <w:tabs>
          <w:tab w:val="left" w:pos="567"/>
        </w:tabs>
      </w:pPr>
    </w:p>
    <w:p w14:paraId="2200FD6B" w14:textId="77777777" w:rsidR="00731394" w:rsidRPr="00BA2733" w:rsidRDefault="00731394" w:rsidP="00016562">
      <w:pPr>
        <w:tabs>
          <w:tab w:val="left" w:pos="567"/>
        </w:tabs>
      </w:pPr>
      <w:r w:rsidRPr="00BA2733">
        <w:t xml:space="preserve">Impairments of sperm parameters have been observed among some patients treated with Rapamune. These effects have been reversible upon discontinuation of Rapamune in most cases (see </w:t>
      </w:r>
      <w:r w:rsidRPr="00CA4F07">
        <w:t>section 5.3</w:t>
      </w:r>
      <w:r w:rsidRPr="00BA2733">
        <w:t>).</w:t>
      </w:r>
    </w:p>
    <w:p w14:paraId="1B06BA54" w14:textId="77777777" w:rsidR="00731394" w:rsidRPr="00BA2733" w:rsidRDefault="00731394" w:rsidP="00170E6B">
      <w:pPr>
        <w:tabs>
          <w:tab w:val="left" w:pos="567"/>
        </w:tabs>
      </w:pPr>
    </w:p>
    <w:p w14:paraId="6C26F4CA" w14:textId="77777777" w:rsidR="00731394" w:rsidRPr="00BA2733" w:rsidRDefault="00731394" w:rsidP="00170E6B">
      <w:pPr>
        <w:pStyle w:val="Heading2"/>
        <w:ind w:left="562" w:hanging="562"/>
        <w:jc w:val="left"/>
        <w:rPr>
          <w:b/>
          <w:i w:val="0"/>
        </w:rPr>
      </w:pPr>
      <w:r w:rsidRPr="00BA2733">
        <w:rPr>
          <w:b/>
          <w:i w:val="0"/>
        </w:rPr>
        <w:t>4.7</w:t>
      </w:r>
      <w:r w:rsidRPr="00BA2733">
        <w:rPr>
          <w:b/>
          <w:i w:val="0"/>
        </w:rPr>
        <w:tab/>
        <w:t>Effects on ability to drive and use machines</w:t>
      </w:r>
    </w:p>
    <w:p w14:paraId="2D89E624" w14:textId="77777777" w:rsidR="00731394" w:rsidRPr="00BA2733" w:rsidRDefault="00731394" w:rsidP="00016562">
      <w:pPr>
        <w:tabs>
          <w:tab w:val="left" w:pos="567"/>
        </w:tabs>
      </w:pPr>
    </w:p>
    <w:p w14:paraId="1E4EB731" w14:textId="77777777" w:rsidR="00731394" w:rsidRPr="00BA2733" w:rsidRDefault="00731394" w:rsidP="00016562">
      <w:pPr>
        <w:tabs>
          <w:tab w:val="left" w:pos="567"/>
        </w:tabs>
      </w:pPr>
      <w:r w:rsidRPr="00BA2733">
        <w:t>Rapamune has no known influence on the ability to drive and use machines. No studies on the effects on the ability to drive and use machines have been performed.</w:t>
      </w:r>
    </w:p>
    <w:p w14:paraId="4CD68A8C" w14:textId="77777777" w:rsidR="00731394" w:rsidRPr="00BA2733" w:rsidRDefault="00731394" w:rsidP="00016562">
      <w:pPr>
        <w:tabs>
          <w:tab w:val="left" w:pos="567"/>
        </w:tabs>
      </w:pPr>
    </w:p>
    <w:p w14:paraId="5D8DFC17" w14:textId="77777777" w:rsidR="00731394" w:rsidRPr="00BA2733" w:rsidRDefault="00731394" w:rsidP="000953AB">
      <w:pPr>
        <w:pStyle w:val="Heading2"/>
        <w:ind w:left="567" w:hanging="567"/>
        <w:jc w:val="left"/>
        <w:rPr>
          <w:b/>
          <w:i w:val="0"/>
        </w:rPr>
      </w:pPr>
      <w:r w:rsidRPr="00BA2733">
        <w:rPr>
          <w:b/>
          <w:i w:val="0"/>
        </w:rPr>
        <w:t>4.8</w:t>
      </w:r>
      <w:r w:rsidRPr="00BA2733">
        <w:rPr>
          <w:b/>
          <w:i w:val="0"/>
        </w:rPr>
        <w:tab/>
        <w:t xml:space="preserve">Undesirable effects </w:t>
      </w:r>
    </w:p>
    <w:p w14:paraId="2B0CF964" w14:textId="77777777" w:rsidR="00731394" w:rsidRDefault="00731394" w:rsidP="000953AB">
      <w:pPr>
        <w:keepNext/>
        <w:tabs>
          <w:tab w:val="left" w:pos="567"/>
        </w:tabs>
      </w:pPr>
    </w:p>
    <w:p w14:paraId="2BC82E8C" w14:textId="77777777" w:rsidR="006376AE" w:rsidRDefault="006376AE" w:rsidP="006376AE">
      <w:pPr>
        <w:keepNext/>
        <w:keepLines/>
        <w:tabs>
          <w:tab w:val="left" w:pos="567"/>
        </w:tabs>
        <w:rPr>
          <w:szCs w:val="22"/>
          <w:u w:val="single"/>
        </w:rPr>
      </w:pPr>
      <w:r w:rsidRPr="008814B5">
        <w:rPr>
          <w:szCs w:val="22"/>
          <w:u w:val="single"/>
        </w:rPr>
        <w:t xml:space="preserve">Undesirable effects observed with </w:t>
      </w:r>
      <w:r w:rsidR="00E6240B">
        <w:rPr>
          <w:szCs w:val="22"/>
          <w:u w:val="single"/>
        </w:rPr>
        <w:t>p</w:t>
      </w:r>
      <w:r w:rsidRPr="008814B5">
        <w:rPr>
          <w:szCs w:val="22"/>
          <w:u w:val="single"/>
        </w:rPr>
        <w:t xml:space="preserve">rophylaxis of </w:t>
      </w:r>
      <w:r w:rsidR="00E6240B">
        <w:rPr>
          <w:szCs w:val="22"/>
          <w:u w:val="single"/>
        </w:rPr>
        <w:t>o</w:t>
      </w:r>
      <w:r w:rsidRPr="008814B5">
        <w:rPr>
          <w:szCs w:val="22"/>
          <w:u w:val="single"/>
        </w:rPr>
        <w:t xml:space="preserve">rgan </w:t>
      </w:r>
      <w:r w:rsidR="00E6240B">
        <w:rPr>
          <w:szCs w:val="22"/>
          <w:u w:val="single"/>
        </w:rPr>
        <w:t>r</w:t>
      </w:r>
      <w:r w:rsidRPr="008814B5">
        <w:rPr>
          <w:szCs w:val="22"/>
          <w:u w:val="single"/>
        </w:rPr>
        <w:t xml:space="preserve">ejection in </w:t>
      </w:r>
      <w:r w:rsidR="00E6240B">
        <w:rPr>
          <w:szCs w:val="22"/>
          <w:u w:val="single"/>
        </w:rPr>
        <w:t>r</w:t>
      </w:r>
      <w:r w:rsidRPr="008814B5">
        <w:rPr>
          <w:szCs w:val="22"/>
          <w:u w:val="single"/>
        </w:rPr>
        <w:t xml:space="preserve">enal </w:t>
      </w:r>
      <w:r w:rsidR="00E6240B">
        <w:rPr>
          <w:szCs w:val="22"/>
          <w:u w:val="single"/>
        </w:rPr>
        <w:t>t</w:t>
      </w:r>
      <w:r w:rsidRPr="008814B5">
        <w:rPr>
          <w:szCs w:val="22"/>
          <w:u w:val="single"/>
        </w:rPr>
        <w:t>ransplantation</w:t>
      </w:r>
    </w:p>
    <w:p w14:paraId="39AE73B2" w14:textId="77777777" w:rsidR="006376AE" w:rsidRPr="00BA2733" w:rsidRDefault="006376AE" w:rsidP="000953AB">
      <w:pPr>
        <w:keepNext/>
        <w:tabs>
          <w:tab w:val="left" w:pos="567"/>
        </w:tabs>
      </w:pPr>
    </w:p>
    <w:p w14:paraId="74994E66" w14:textId="77777777" w:rsidR="00731394" w:rsidRPr="00BA2733" w:rsidRDefault="00731394" w:rsidP="00170E6B">
      <w:pPr>
        <w:tabs>
          <w:tab w:val="left" w:pos="567"/>
        </w:tabs>
      </w:pPr>
      <w:r w:rsidRPr="00BA2733">
        <w:t xml:space="preserve">The </w:t>
      </w:r>
      <w:proofErr w:type="gramStart"/>
      <w:r w:rsidRPr="00BA2733">
        <w:t>most commonly reported</w:t>
      </w:r>
      <w:proofErr w:type="gramEnd"/>
      <w:r w:rsidRPr="00BA2733">
        <w:t xml:space="preserve"> adverse reactions (occur</w:t>
      </w:r>
      <w:r>
        <w:t>r</w:t>
      </w:r>
      <w:r w:rsidRPr="00BA2733">
        <w:t xml:space="preserve">ing in </w:t>
      </w:r>
      <w:r w:rsidRPr="00BA2733">
        <w:sym w:font="Symbol" w:char="F03E"/>
      </w:r>
      <w:r w:rsidRPr="00BA2733">
        <w:t>10% of patients) are thrombocytopaenia, anaemia, pyrexia, hypertension, hypokalaemia, hypophosphataemia, urinary tract infection, hypercholesterolaemia, hyperglycaemia, hypertriglyceridaemia, abdominal pain, lymphocoele, peripheral oedema, arthralgia, acne, diarrhoea, pain, constipation, nausea, headache, increased blood creatinine, and increased blood lactate dehydrogenase (LDH).</w:t>
      </w:r>
    </w:p>
    <w:p w14:paraId="38619DFC" w14:textId="77777777" w:rsidR="00731394" w:rsidRPr="00BA2733" w:rsidRDefault="00731394" w:rsidP="00731394">
      <w:pPr>
        <w:tabs>
          <w:tab w:val="left" w:pos="567"/>
        </w:tabs>
      </w:pPr>
    </w:p>
    <w:p w14:paraId="13F69B00" w14:textId="77777777" w:rsidR="00731394" w:rsidRPr="00BA2733" w:rsidRDefault="00731394" w:rsidP="00731394">
      <w:r w:rsidRPr="00BA2733">
        <w:t>The incidence of any adverse reaction(s) may increase as the trough sirolimus level increases.</w:t>
      </w:r>
    </w:p>
    <w:p w14:paraId="76A5094B" w14:textId="77777777" w:rsidR="00731394" w:rsidRPr="00BA2733" w:rsidRDefault="00731394" w:rsidP="00731394">
      <w:pPr>
        <w:tabs>
          <w:tab w:val="left" w:pos="567"/>
        </w:tabs>
      </w:pPr>
    </w:p>
    <w:p w14:paraId="34626839" w14:textId="77777777" w:rsidR="00731394" w:rsidRPr="00BA2733" w:rsidRDefault="00731394" w:rsidP="00731394">
      <w:pPr>
        <w:autoSpaceDE w:val="0"/>
        <w:autoSpaceDN w:val="0"/>
        <w:adjustRightInd w:val="0"/>
        <w:rPr>
          <w:rFonts w:eastAsia="TimesNewRoman"/>
          <w:szCs w:val="22"/>
          <w:lang w:eastAsia="ja-JP"/>
        </w:rPr>
      </w:pPr>
      <w:r w:rsidRPr="00BA2733">
        <w:rPr>
          <w:rFonts w:eastAsia="TimesNewRoman"/>
          <w:szCs w:val="22"/>
          <w:lang w:eastAsia="ja-JP"/>
        </w:rPr>
        <w:t>The following list of adverse reactions is based on experience from clinical studies and on postmarketing experience.</w:t>
      </w:r>
    </w:p>
    <w:p w14:paraId="3E4534CA" w14:textId="77777777" w:rsidR="00731394" w:rsidRPr="00BA2733" w:rsidRDefault="00731394" w:rsidP="00731394">
      <w:pPr>
        <w:autoSpaceDE w:val="0"/>
        <w:autoSpaceDN w:val="0"/>
        <w:adjustRightInd w:val="0"/>
        <w:rPr>
          <w:rFonts w:eastAsia="TimesNewRoman"/>
          <w:sz w:val="20"/>
          <w:szCs w:val="20"/>
          <w:lang w:eastAsia="ja-JP"/>
        </w:rPr>
      </w:pPr>
    </w:p>
    <w:p w14:paraId="0006FA4F" w14:textId="77777777" w:rsidR="00731394" w:rsidRPr="00BA2733" w:rsidRDefault="00731394" w:rsidP="00731394">
      <w:pPr>
        <w:autoSpaceDE w:val="0"/>
        <w:autoSpaceDN w:val="0"/>
        <w:adjustRightInd w:val="0"/>
        <w:rPr>
          <w:rFonts w:eastAsia="TimesNewRoman"/>
          <w:szCs w:val="22"/>
          <w:lang w:eastAsia="ja-JP"/>
        </w:rPr>
      </w:pPr>
      <w:r w:rsidRPr="00BA2733">
        <w:rPr>
          <w:rFonts w:eastAsia="TimesNewRoman"/>
          <w:szCs w:val="22"/>
          <w:lang w:eastAsia="ja-JP"/>
        </w:rPr>
        <w:t>Within the system organ classes, adverse reactions are listed under headings of frequency (number of patients expected to experience the reaction), using the following categories: very common (≥1/10);</w:t>
      </w:r>
      <w:r>
        <w:rPr>
          <w:rFonts w:eastAsia="TimesNewRoman"/>
          <w:szCs w:val="22"/>
          <w:lang w:eastAsia="ja-JP"/>
        </w:rPr>
        <w:t xml:space="preserve"> </w:t>
      </w:r>
      <w:r w:rsidRPr="00BA2733">
        <w:rPr>
          <w:rFonts w:eastAsia="TimesNewRoman"/>
          <w:szCs w:val="22"/>
          <w:lang w:eastAsia="ja-JP"/>
        </w:rPr>
        <w:t>common (≥1/100 to &lt;1/10); uncommon (≥1/1</w:t>
      </w:r>
      <w:r w:rsidR="007D6B87">
        <w:rPr>
          <w:rFonts w:eastAsia="TimesNewRoman"/>
          <w:szCs w:val="22"/>
          <w:lang w:eastAsia="ja-JP"/>
        </w:rPr>
        <w:t>,</w:t>
      </w:r>
      <w:r w:rsidRPr="00BA2733">
        <w:rPr>
          <w:rFonts w:eastAsia="TimesNewRoman"/>
          <w:szCs w:val="22"/>
          <w:lang w:eastAsia="ja-JP"/>
        </w:rPr>
        <w:t>000 to &lt;1/100); rare (≥1/10,000 to &lt;1/1</w:t>
      </w:r>
      <w:r w:rsidR="007D6B87">
        <w:rPr>
          <w:rFonts w:eastAsia="TimesNewRoman"/>
          <w:szCs w:val="22"/>
          <w:lang w:eastAsia="ja-JP"/>
        </w:rPr>
        <w:t>,</w:t>
      </w:r>
      <w:r w:rsidRPr="00BA2733">
        <w:rPr>
          <w:rFonts w:eastAsia="TimesNewRoman"/>
          <w:szCs w:val="22"/>
          <w:lang w:eastAsia="ja-JP"/>
        </w:rPr>
        <w:t>000); not known (cannot be estimated from the available data).</w:t>
      </w:r>
    </w:p>
    <w:p w14:paraId="26BD62C5" w14:textId="77777777" w:rsidR="00731394" w:rsidRPr="00BA2733" w:rsidRDefault="00731394" w:rsidP="00731394">
      <w:pPr>
        <w:autoSpaceDE w:val="0"/>
        <w:autoSpaceDN w:val="0"/>
        <w:adjustRightInd w:val="0"/>
        <w:rPr>
          <w:rFonts w:eastAsia="TimesNewRoman"/>
          <w:szCs w:val="22"/>
          <w:lang w:eastAsia="ja-JP"/>
        </w:rPr>
      </w:pPr>
    </w:p>
    <w:p w14:paraId="4A82F0A4" w14:textId="77777777" w:rsidR="00731394" w:rsidRPr="00BA2733" w:rsidRDefault="00731394" w:rsidP="00731394">
      <w:pPr>
        <w:tabs>
          <w:tab w:val="left" w:pos="567"/>
        </w:tabs>
      </w:pPr>
      <w:r w:rsidRPr="00BA2733">
        <w:t xml:space="preserve">Within each frequency grouping, adverse reactions are presented in order of decreasing seriousness. </w:t>
      </w:r>
    </w:p>
    <w:p w14:paraId="1C569939" w14:textId="77777777" w:rsidR="00731394" w:rsidRPr="00BA2733" w:rsidRDefault="00731394" w:rsidP="00731394">
      <w:pPr>
        <w:tabs>
          <w:tab w:val="left" w:pos="567"/>
        </w:tabs>
      </w:pPr>
    </w:p>
    <w:p w14:paraId="4140EAC9" w14:textId="77777777" w:rsidR="00731394" w:rsidRPr="00BA2733" w:rsidRDefault="00731394" w:rsidP="00731394">
      <w:r w:rsidRPr="00BA2733">
        <w:t xml:space="preserve">Most patients were on immunosuppressive regimens, which included Rapamune in combination with other immunosuppressive agents. </w:t>
      </w:r>
    </w:p>
    <w:p w14:paraId="727BFB01" w14:textId="77777777" w:rsidR="00666CA7" w:rsidRPr="00BA2733" w:rsidRDefault="00666CA7" w:rsidP="00666CA7"/>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9"/>
        <w:gridCol w:w="1802"/>
        <w:gridCol w:w="1620"/>
        <w:gridCol w:w="1620"/>
        <w:gridCol w:w="1257"/>
        <w:gridCol w:w="1259"/>
      </w:tblGrid>
      <w:tr w:rsidR="00666CA7" w:rsidRPr="00D548FD" w14:paraId="4BA5B895" w14:textId="77777777" w:rsidTr="00A20B2D">
        <w:trPr>
          <w:cantSplit/>
          <w:trHeight w:val="176"/>
          <w:tblHeader/>
        </w:trPr>
        <w:tc>
          <w:tcPr>
            <w:tcW w:w="931" w:type="pct"/>
            <w:shd w:val="clear" w:color="auto" w:fill="auto"/>
          </w:tcPr>
          <w:p w14:paraId="19595B56" w14:textId="77777777" w:rsidR="00666CA7" w:rsidRPr="00D548FD" w:rsidRDefault="00666CA7" w:rsidP="00DA7856">
            <w:pPr>
              <w:pStyle w:val="TableTextColHead"/>
              <w:keepNext/>
              <w:widowControl w:val="0"/>
              <w:rPr>
                <w:sz w:val="22"/>
                <w:szCs w:val="22"/>
              </w:rPr>
            </w:pPr>
            <w:r w:rsidRPr="00D548FD">
              <w:rPr>
                <w:sz w:val="22"/>
                <w:szCs w:val="22"/>
              </w:rPr>
              <w:t xml:space="preserve">System </w:t>
            </w:r>
            <w:r w:rsidR="00DA7856">
              <w:rPr>
                <w:sz w:val="22"/>
                <w:szCs w:val="22"/>
              </w:rPr>
              <w:t>organ c</w:t>
            </w:r>
            <w:r w:rsidRPr="00D548FD">
              <w:rPr>
                <w:sz w:val="22"/>
                <w:szCs w:val="22"/>
              </w:rPr>
              <w:t xml:space="preserve">lass </w:t>
            </w:r>
          </w:p>
        </w:tc>
        <w:tc>
          <w:tcPr>
            <w:tcW w:w="970" w:type="pct"/>
            <w:shd w:val="clear" w:color="auto" w:fill="auto"/>
          </w:tcPr>
          <w:p w14:paraId="1411C364" w14:textId="77777777" w:rsidR="00666CA7" w:rsidRPr="00D548FD" w:rsidRDefault="006D4125" w:rsidP="00B25A07">
            <w:pPr>
              <w:pStyle w:val="TableTextColHead"/>
              <w:keepNext/>
              <w:widowControl w:val="0"/>
              <w:rPr>
                <w:sz w:val="22"/>
                <w:szCs w:val="22"/>
              </w:rPr>
            </w:pPr>
            <w:r>
              <w:rPr>
                <w:sz w:val="22"/>
                <w:szCs w:val="22"/>
              </w:rPr>
              <w:t>Very c</w:t>
            </w:r>
            <w:r w:rsidR="00666CA7" w:rsidRPr="00D548FD">
              <w:rPr>
                <w:sz w:val="22"/>
                <w:szCs w:val="22"/>
              </w:rPr>
              <w:t>ommon</w:t>
            </w:r>
          </w:p>
          <w:p w14:paraId="0881A24E" w14:textId="77777777" w:rsidR="00666CA7" w:rsidRPr="00D548FD" w:rsidRDefault="00666CA7" w:rsidP="00B25A07">
            <w:pPr>
              <w:pStyle w:val="TableTextColHead"/>
              <w:keepNext/>
              <w:widowControl w:val="0"/>
              <w:rPr>
                <w:sz w:val="22"/>
                <w:szCs w:val="22"/>
              </w:rPr>
            </w:pPr>
            <w:r>
              <w:rPr>
                <w:sz w:val="22"/>
                <w:szCs w:val="22"/>
              </w:rPr>
              <w:t>(</w:t>
            </w:r>
            <w:r w:rsidRPr="00D548FD">
              <w:rPr>
                <w:sz w:val="22"/>
                <w:szCs w:val="22"/>
              </w:rPr>
              <w:t>≥1/10</w:t>
            </w:r>
            <w:r>
              <w:rPr>
                <w:sz w:val="22"/>
                <w:szCs w:val="22"/>
              </w:rPr>
              <w:t>)</w:t>
            </w:r>
          </w:p>
        </w:tc>
        <w:tc>
          <w:tcPr>
            <w:tcW w:w="872" w:type="pct"/>
            <w:shd w:val="clear" w:color="auto" w:fill="auto"/>
          </w:tcPr>
          <w:p w14:paraId="703C4F0B" w14:textId="77777777" w:rsidR="00666CA7" w:rsidRPr="00D548FD" w:rsidRDefault="00666CA7" w:rsidP="00B25A07">
            <w:pPr>
              <w:pStyle w:val="TableTextColHead"/>
              <w:keepNext/>
              <w:widowControl w:val="0"/>
              <w:rPr>
                <w:sz w:val="22"/>
                <w:szCs w:val="22"/>
              </w:rPr>
            </w:pPr>
            <w:r w:rsidRPr="00D548FD">
              <w:rPr>
                <w:sz w:val="22"/>
                <w:szCs w:val="22"/>
              </w:rPr>
              <w:t>Common</w:t>
            </w:r>
          </w:p>
          <w:p w14:paraId="54B1487D" w14:textId="77777777" w:rsidR="00666CA7" w:rsidRPr="00D548FD" w:rsidRDefault="00666CA7" w:rsidP="00B25A07">
            <w:pPr>
              <w:pStyle w:val="TableTextColHead"/>
              <w:keepNext/>
              <w:widowControl w:val="0"/>
              <w:rPr>
                <w:sz w:val="22"/>
                <w:szCs w:val="22"/>
              </w:rPr>
            </w:pPr>
            <w:r>
              <w:rPr>
                <w:sz w:val="22"/>
                <w:szCs w:val="22"/>
              </w:rPr>
              <w:t>(</w:t>
            </w:r>
            <w:r w:rsidRPr="00D548FD">
              <w:rPr>
                <w:sz w:val="22"/>
                <w:szCs w:val="22"/>
              </w:rPr>
              <w:t>≥1/100</w:t>
            </w:r>
            <w:r>
              <w:rPr>
                <w:sz w:val="22"/>
                <w:szCs w:val="22"/>
              </w:rPr>
              <w:t xml:space="preserve"> </w:t>
            </w:r>
            <w:r w:rsidRPr="00D548FD">
              <w:rPr>
                <w:sz w:val="22"/>
                <w:szCs w:val="22"/>
              </w:rPr>
              <w:t>to &lt;1/10</w:t>
            </w:r>
            <w:r>
              <w:rPr>
                <w:sz w:val="22"/>
                <w:szCs w:val="22"/>
              </w:rPr>
              <w:t>)</w:t>
            </w:r>
          </w:p>
        </w:tc>
        <w:tc>
          <w:tcPr>
            <w:tcW w:w="872" w:type="pct"/>
            <w:shd w:val="clear" w:color="auto" w:fill="auto"/>
          </w:tcPr>
          <w:p w14:paraId="3036C80A" w14:textId="77777777" w:rsidR="00666CA7" w:rsidRPr="00D548FD" w:rsidRDefault="00666CA7" w:rsidP="00B25A07">
            <w:pPr>
              <w:pStyle w:val="TableTextColHead"/>
              <w:keepNext/>
              <w:widowControl w:val="0"/>
              <w:rPr>
                <w:sz w:val="22"/>
                <w:szCs w:val="22"/>
              </w:rPr>
            </w:pPr>
            <w:r w:rsidRPr="00D548FD">
              <w:rPr>
                <w:sz w:val="22"/>
                <w:szCs w:val="22"/>
              </w:rPr>
              <w:t>Uncommon</w:t>
            </w:r>
          </w:p>
          <w:p w14:paraId="40A4FF4D" w14:textId="77777777" w:rsidR="00666CA7" w:rsidRPr="00D548FD" w:rsidRDefault="00666CA7" w:rsidP="00B25A07">
            <w:pPr>
              <w:pStyle w:val="TableTextColHead"/>
              <w:keepNext/>
              <w:widowControl w:val="0"/>
              <w:rPr>
                <w:sz w:val="22"/>
                <w:szCs w:val="22"/>
              </w:rPr>
            </w:pPr>
            <w:r>
              <w:rPr>
                <w:sz w:val="22"/>
                <w:szCs w:val="22"/>
              </w:rPr>
              <w:t>(</w:t>
            </w:r>
            <w:r w:rsidRPr="00D548FD">
              <w:rPr>
                <w:sz w:val="22"/>
                <w:szCs w:val="22"/>
              </w:rPr>
              <w:t>≥1/1</w:t>
            </w:r>
            <w:r>
              <w:rPr>
                <w:sz w:val="22"/>
                <w:szCs w:val="22"/>
              </w:rPr>
              <w:t>,</w:t>
            </w:r>
            <w:r w:rsidRPr="00D548FD">
              <w:rPr>
                <w:sz w:val="22"/>
                <w:szCs w:val="22"/>
              </w:rPr>
              <w:t>000 to &lt;1/100</w:t>
            </w:r>
            <w:r>
              <w:rPr>
                <w:sz w:val="22"/>
                <w:szCs w:val="22"/>
              </w:rPr>
              <w:t>)</w:t>
            </w:r>
          </w:p>
        </w:tc>
        <w:tc>
          <w:tcPr>
            <w:tcW w:w="677" w:type="pct"/>
            <w:shd w:val="clear" w:color="auto" w:fill="auto"/>
          </w:tcPr>
          <w:p w14:paraId="14E2F462" w14:textId="77777777" w:rsidR="00666CA7" w:rsidRPr="00D548FD" w:rsidRDefault="00666CA7" w:rsidP="00B25A07">
            <w:pPr>
              <w:pStyle w:val="TableTextColHead"/>
              <w:keepNext/>
              <w:widowControl w:val="0"/>
              <w:rPr>
                <w:sz w:val="22"/>
                <w:szCs w:val="22"/>
              </w:rPr>
            </w:pPr>
            <w:r w:rsidRPr="00D548FD">
              <w:rPr>
                <w:sz w:val="22"/>
                <w:szCs w:val="22"/>
              </w:rPr>
              <w:t>Rare</w:t>
            </w:r>
          </w:p>
          <w:p w14:paraId="61C60B0C" w14:textId="77777777" w:rsidR="00666CA7" w:rsidRDefault="00666CA7" w:rsidP="00B25A07">
            <w:pPr>
              <w:pStyle w:val="TableTextColHead"/>
              <w:keepNext/>
              <w:widowControl w:val="0"/>
              <w:rPr>
                <w:sz w:val="22"/>
                <w:szCs w:val="22"/>
              </w:rPr>
            </w:pPr>
            <w:r>
              <w:rPr>
                <w:sz w:val="22"/>
                <w:szCs w:val="22"/>
              </w:rPr>
              <w:t>(≥1/10,</w:t>
            </w:r>
            <w:r w:rsidRPr="00D548FD">
              <w:rPr>
                <w:sz w:val="22"/>
                <w:szCs w:val="22"/>
              </w:rPr>
              <w:t>000 to</w:t>
            </w:r>
          </w:p>
          <w:p w14:paraId="05A2B516" w14:textId="77777777" w:rsidR="00666CA7" w:rsidRPr="00D548FD" w:rsidRDefault="00666CA7" w:rsidP="00B25A07">
            <w:pPr>
              <w:pStyle w:val="TableTextColHead"/>
              <w:keepNext/>
              <w:widowControl w:val="0"/>
              <w:rPr>
                <w:sz w:val="22"/>
                <w:szCs w:val="22"/>
              </w:rPr>
            </w:pPr>
            <w:r w:rsidRPr="00D548FD">
              <w:rPr>
                <w:sz w:val="22"/>
                <w:szCs w:val="22"/>
              </w:rPr>
              <w:t xml:space="preserve"> &lt;1/1</w:t>
            </w:r>
            <w:r>
              <w:rPr>
                <w:sz w:val="22"/>
                <w:szCs w:val="22"/>
              </w:rPr>
              <w:t>,</w:t>
            </w:r>
            <w:r w:rsidRPr="00D548FD">
              <w:rPr>
                <w:sz w:val="22"/>
                <w:szCs w:val="22"/>
              </w:rPr>
              <w:t>000</w:t>
            </w:r>
            <w:r>
              <w:rPr>
                <w:sz w:val="22"/>
                <w:szCs w:val="22"/>
              </w:rPr>
              <w:t>)</w:t>
            </w:r>
          </w:p>
        </w:tc>
        <w:tc>
          <w:tcPr>
            <w:tcW w:w="678" w:type="pct"/>
          </w:tcPr>
          <w:p w14:paraId="4E09CBC8" w14:textId="77777777" w:rsidR="00666CA7" w:rsidRPr="00D548FD" w:rsidRDefault="00A43D1F" w:rsidP="00B25A07">
            <w:pPr>
              <w:pStyle w:val="TableTextColHead"/>
              <w:keepNext/>
              <w:widowControl w:val="0"/>
              <w:rPr>
                <w:sz w:val="22"/>
                <w:szCs w:val="22"/>
              </w:rPr>
            </w:pPr>
            <w:r>
              <w:rPr>
                <w:sz w:val="22"/>
                <w:szCs w:val="22"/>
              </w:rPr>
              <w:t>Frequency n</w:t>
            </w:r>
            <w:r w:rsidR="00666CA7">
              <w:rPr>
                <w:sz w:val="22"/>
                <w:szCs w:val="22"/>
              </w:rPr>
              <w:t>ot k</w:t>
            </w:r>
            <w:r w:rsidR="00666CA7" w:rsidRPr="00D548FD">
              <w:rPr>
                <w:sz w:val="22"/>
                <w:szCs w:val="22"/>
              </w:rPr>
              <w:t>nown</w:t>
            </w:r>
          </w:p>
          <w:p w14:paraId="68DB99BC" w14:textId="77777777" w:rsidR="00666CA7" w:rsidRPr="00D548FD" w:rsidRDefault="00666CA7" w:rsidP="00B25A07">
            <w:pPr>
              <w:pStyle w:val="TableTextColHead"/>
              <w:keepNext/>
              <w:widowControl w:val="0"/>
              <w:rPr>
                <w:sz w:val="22"/>
                <w:szCs w:val="22"/>
              </w:rPr>
            </w:pPr>
            <w:r>
              <w:rPr>
                <w:sz w:val="22"/>
                <w:szCs w:val="22"/>
              </w:rPr>
              <w:t>(c</w:t>
            </w:r>
            <w:r w:rsidRPr="00D548FD">
              <w:rPr>
                <w:sz w:val="22"/>
                <w:szCs w:val="22"/>
              </w:rPr>
              <w:t>annot be estimated from available data)</w:t>
            </w:r>
          </w:p>
        </w:tc>
      </w:tr>
      <w:tr w:rsidR="00666CA7" w:rsidRPr="00D548FD" w14:paraId="685A999B" w14:textId="77777777" w:rsidTr="00A20B2D">
        <w:trPr>
          <w:cantSplit/>
          <w:trHeight w:val="1157"/>
        </w:trPr>
        <w:tc>
          <w:tcPr>
            <w:tcW w:w="931" w:type="pct"/>
            <w:tcBorders>
              <w:bottom w:val="single" w:sz="6" w:space="0" w:color="000000"/>
            </w:tcBorders>
            <w:shd w:val="clear" w:color="auto" w:fill="auto"/>
          </w:tcPr>
          <w:p w14:paraId="2FA70C90" w14:textId="77777777" w:rsidR="00666CA7" w:rsidRPr="00D548FD" w:rsidRDefault="00666CA7" w:rsidP="00B25A07">
            <w:pPr>
              <w:pStyle w:val="TableText"/>
              <w:keepLines/>
              <w:widowControl w:val="0"/>
              <w:rPr>
                <w:rFonts w:cs="Times New Roman"/>
                <w:sz w:val="22"/>
                <w:szCs w:val="22"/>
              </w:rPr>
            </w:pPr>
            <w:r>
              <w:rPr>
                <w:rFonts w:cs="Times New Roman"/>
                <w:sz w:val="22"/>
                <w:szCs w:val="22"/>
              </w:rPr>
              <w:t>Infections and i</w:t>
            </w:r>
            <w:r w:rsidRPr="00D548FD">
              <w:rPr>
                <w:rFonts w:cs="Times New Roman"/>
                <w:sz w:val="22"/>
                <w:szCs w:val="22"/>
              </w:rPr>
              <w:t>nfestations</w:t>
            </w:r>
          </w:p>
        </w:tc>
        <w:tc>
          <w:tcPr>
            <w:tcW w:w="970" w:type="pct"/>
            <w:shd w:val="clear" w:color="auto" w:fill="auto"/>
          </w:tcPr>
          <w:p w14:paraId="3699C163" w14:textId="77777777" w:rsidR="00666CA7" w:rsidRPr="00D548FD" w:rsidRDefault="00666CA7" w:rsidP="00B25A07">
            <w:pPr>
              <w:pStyle w:val="TableText"/>
              <w:keepLines/>
              <w:widowControl w:val="0"/>
              <w:rPr>
                <w:rFonts w:cs="Times New Roman"/>
                <w:sz w:val="22"/>
                <w:szCs w:val="22"/>
              </w:rPr>
            </w:pPr>
            <w:proofErr w:type="gramStart"/>
            <w:r>
              <w:rPr>
                <w:rFonts w:cs="Times New Roman"/>
                <w:sz w:val="22"/>
                <w:szCs w:val="22"/>
              </w:rPr>
              <w:t>Pneumonia;</w:t>
            </w:r>
            <w:proofErr w:type="gramEnd"/>
          </w:p>
          <w:p w14:paraId="439CBAF9" w14:textId="77777777" w:rsidR="00666CA7" w:rsidRPr="00D548FD" w:rsidRDefault="00666CA7" w:rsidP="00B25A07">
            <w:pPr>
              <w:pStyle w:val="TableText"/>
              <w:keepLines/>
              <w:widowControl w:val="0"/>
              <w:rPr>
                <w:rFonts w:cs="Times New Roman"/>
                <w:sz w:val="22"/>
                <w:szCs w:val="22"/>
              </w:rPr>
            </w:pPr>
            <w:r>
              <w:rPr>
                <w:rFonts w:cs="Times New Roman"/>
                <w:sz w:val="22"/>
                <w:szCs w:val="22"/>
              </w:rPr>
              <w:t xml:space="preserve">Fungal </w:t>
            </w:r>
            <w:proofErr w:type="gramStart"/>
            <w:r>
              <w:rPr>
                <w:rFonts w:cs="Times New Roman"/>
                <w:sz w:val="22"/>
                <w:szCs w:val="22"/>
              </w:rPr>
              <w:t>infection;</w:t>
            </w:r>
            <w:proofErr w:type="gramEnd"/>
          </w:p>
          <w:p w14:paraId="6EBDAB49" w14:textId="77777777" w:rsidR="00666CA7" w:rsidRPr="00D548FD" w:rsidRDefault="00666CA7" w:rsidP="00B25A07">
            <w:pPr>
              <w:pStyle w:val="TableText"/>
              <w:keepLines/>
              <w:widowControl w:val="0"/>
              <w:rPr>
                <w:rFonts w:cs="Times New Roman"/>
                <w:sz w:val="22"/>
                <w:szCs w:val="22"/>
              </w:rPr>
            </w:pPr>
            <w:r>
              <w:rPr>
                <w:rFonts w:cs="Times New Roman"/>
                <w:sz w:val="22"/>
                <w:szCs w:val="22"/>
              </w:rPr>
              <w:t xml:space="preserve">Viral </w:t>
            </w:r>
            <w:proofErr w:type="gramStart"/>
            <w:r>
              <w:rPr>
                <w:rFonts w:cs="Times New Roman"/>
                <w:sz w:val="22"/>
                <w:szCs w:val="22"/>
              </w:rPr>
              <w:t>infection;</w:t>
            </w:r>
            <w:proofErr w:type="gramEnd"/>
          </w:p>
          <w:p w14:paraId="7D60FEA3" w14:textId="77777777" w:rsidR="00666CA7" w:rsidRPr="00D548FD" w:rsidRDefault="00666CA7" w:rsidP="00B25A07">
            <w:pPr>
              <w:pStyle w:val="TableText"/>
              <w:keepLines/>
              <w:widowControl w:val="0"/>
              <w:rPr>
                <w:rFonts w:cs="Times New Roman"/>
                <w:sz w:val="22"/>
                <w:szCs w:val="22"/>
              </w:rPr>
            </w:pPr>
            <w:r>
              <w:rPr>
                <w:rFonts w:cs="Times New Roman"/>
                <w:sz w:val="22"/>
                <w:szCs w:val="22"/>
              </w:rPr>
              <w:t xml:space="preserve">Bacterial </w:t>
            </w:r>
            <w:proofErr w:type="gramStart"/>
            <w:r>
              <w:rPr>
                <w:rFonts w:cs="Times New Roman"/>
                <w:sz w:val="22"/>
                <w:szCs w:val="22"/>
              </w:rPr>
              <w:t>infection;</w:t>
            </w:r>
            <w:proofErr w:type="gramEnd"/>
          </w:p>
          <w:p w14:paraId="0D159B72" w14:textId="77777777" w:rsidR="00666CA7" w:rsidRPr="00D548FD" w:rsidRDefault="00666CA7" w:rsidP="00B25A07">
            <w:pPr>
              <w:pStyle w:val="TableText"/>
              <w:keepLines/>
              <w:widowControl w:val="0"/>
              <w:rPr>
                <w:rFonts w:cs="Times New Roman"/>
                <w:sz w:val="22"/>
                <w:szCs w:val="22"/>
              </w:rPr>
            </w:pPr>
            <w:r>
              <w:rPr>
                <w:rFonts w:cs="Times New Roman"/>
                <w:sz w:val="22"/>
                <w:szCs w:val="22"/>
              </w:rPr>
              <w:t>H</w:t>
            </w:r>
            <w:r w:rsidRPr="00D548FD">
              <w:rPr>
                <w:rFonts w:cs="Times New Roman"/>
                <w:sz w:val="22"/>
                <w:szCs w:val="22"/>
              </w:rPr>
              <w:t>erpes simplex</w:t>
            </w:r>
            <w:r w:rsidR="0024618D">
              <w:rPr>
                <w:rFonts w:cs="Times New Roman"/>
                <w:sz w:val="22"/>
                <w:szCs w:val="22"/>
              </w:rPr>
              <w:t xml:space="preserve"> </w:t>
            </w:r>
            <w:proofErr w:type="gramStart"/>
            <w:r w:rsidR="0024618D">
              <w:rPr>
                <w:rFonts w:cs="Times New Roman"/>
                <w:sz w:val="22"/>
                <w:szCs w:val="22"/>
              </w:rPr>
              <w:t>infection</w:t>
            </w:r>
            <w:r w:rsidRPr="00D548FD">
              <w:rPr>
                <w:rFonts w:cs="Times New Roman"/>
                <w:sz w:val="22"/>
                <w:szCs w:val="22"/>
              </w:rPr>
              <w:t>;</w:t>
            </w:r>
            <w:proofErr w:type="gramEnd"/>
          </w:p>
          <w:p w14:paraId="10F90B01" w14:textId="77777777" w:rsidR="00666CA7" w:rsidRPr="00D548FD" w:rsidRDefault="00666CA7" w:rsidP="00EC1974">
            <w:pPr>
              <w:pStyle w:val="TableText"/>
              <w:keepLines/>
              <w:widowControl w:val="0"/>
              <w:rPr>
                <w:rFonts w:cs="Times New Roman"/>
                <w:sz w:val="22"/>
                <w:szCs w:val="22"/>
              </w:rPr>
            </w:pPr>
            <w:r>
              <w:rPr>
                <w:rFonts w:cs="Times New Roman"/>
                <w:sz w:val="22"/>
                <w:szCs w:val="22"/>
              </w:rPr>
              <w:t>U</w:t>
            </w:r>
            <w:r w:rsidRPr="00D548FD">
              <w:rPr>
                <w:rFonts w:cs="Times New Roman"/>
                <w:sz w:val="22"/>
                <w:szCs w:val="22"/>
              </w:rPr>
              <w:t>rinary tract infection</w:t>
            </w:r>
          </w:p>
        </w:tc>
        <w:tc>
          <w:tcPr>
            <w:tcW w:w="872" w:type="pct"/>
            <w:tcBorders>
              <w:bottom w:val="single" w:sz="6" w:space="0" w:color="000000"/>
            </w:tcBorders>
            <w:shd w:val="clear" w:color="auto" w:fill="auto"/>
          </w:tcPr>
          <w:p w14:paraId="3D27EDBF" w14:textId="77777777" w:rsidR="00666CA7" w:rsidRPr="00664D4F" w:rsidRDefault="00666CA7" w:rsidP="00B25A07">
            <w:pPr>
              <w:pStyle w:val="Times10"/>
              <w:rPr>
                <w:sz w:val="22"/>
              </w:rPr>
            </w:pPr>
            <w:proofErr w:type="gramStart"/>
            <w:r w:rsidRPr="00664D4F">
              <w:rPr>
                <w:sz w:val="22"/>
              </w:rPr>
              <w:t>Sepsis</w:t>
            </w:r>
            <w:r>
              <w:rPr>
                <w:sz w:val="22"/>
              </w:rPr>
              <w:t>;</w:t>
            </w:r>
            <w:proofErr w:type="gramEnd"/>
          </w:p>
          <w:p w14:paraId="3FD87DB2" w14:textId="77777777" w:rsidR="00666CA7" w:rsidRPr="00664D4F" w:rsidRDefault="00666CA7" w:rsidP="00B25A07">
            <w:pPr>
              <w:pStyle w:val="Times10"/>
              <w:rPr>
                <w:sz w:val="22"/>
              </w:rPr>
            </w:pPr>
            <w:proofErr w:type="gramStart"/>
            <w:r w:rsidRPr="00664D4F">
              <w:rPr>
                <w:sz w:val="22"/>
              </w:rPr>
              <w:t>Pyelonephritis</w:t>
            </w:r>
            <w:r>
              <w:rPr>
                <w:sz w:val="22"/>
              </w:rPr>
              <w:t>;</w:t>
            </w:r>
            <w:proofErr w:type="gramEnd"/>
          </w:p>
          <w:p w14:paraId="6F5AF02D" w14:textId="77777777" w:rsidR="00666CA7" w:rsidRPr="00C827AB" w:rsidRDefault="00666CA7" w:rsidP="00B25A07">
            <w:pPr>
              <w:pStyle w:val="TableText"/>
              <w:keepLines/>
              <w:widowControl w:val="0"/>
              <w:rPr>
                <w:rFonts w:cs="Times New Roman"/>
                <w:sz w:val="22"/>
                <w:szCs w:val="22"/>
              </w:rPr>
            </w:pPr>
            <w:r w:rsidRPr="00664D4F">
              <w:rPr>
                <w:rFonts w:cs="Times New Roman"/>
                <w:sz w:val="22"/>
                <w:szCs w:val="22"/>
              </w:rPr>
              <w:t>Cytomegalo-</w:t>
            </w:r>
            <w:r w:rsidRPr="00C827AB">
              <w:rPr>
                <w:rFonts w:cs="Times New Roman"/>
                <w:sz w:val="22"/>
                <w:szCs w:val="22"/>
              </w:rPr>
              <w:t xml:space="preserve">virus </w:t>
            </w:r>
            <w:proofErr w:type="gramStart"/>
            <w:r w:rsidRPr="00C827AB">
              <w:rPr>
                <w:rFonts w:cs="Times New Roman"/>
                <w:sz w:val="22"/>
                <w:szCs w:val="22"/>
              </w:rPr>
              <w:t>infection;</w:t>
            </w:r>
            <w:proofErr w:type="gramEnd"/>
          </w:p>
          <w:p w14:paraId="0EBCD860" w14:textId="77777777" w:rsidR="00666CA7" w:rsidRPr="00EC1974" w:rsidRDefault="00666CA7" w:rsidP="00B25A07">
            <w:pPr>
              <w:pStyle w:val="TableText"/>
              <w:keepLines/>
              <w:widowControl w:val="0"/>
              <w:rPr>
                <w:sz w:val="22"/>
              </w:rPr>
            </w:pPr>
            <w:r w:rsidRPr="00C827AB">
              <w:rPr>
                <w:sz w:val="22"/>
              </w:rPr>
              <w:t>Herpes zoster</w:t>
            </w:r>
            <w:r w:rsidR="0024618D" w:rsidRPr="00C827AB">
              <w:rPr>
                <w:sz w:val="22"/>
              </w:rPr>
              <w:t xml:space="preserve"> </w:t>
            </w:r>
            <w:r w:rsidR="00866C55" w:rsidRPr="00C827AB">
              <w:rPr>
                <w:sz w:val="22"/>
              </w:rPr>
              <w:t>caused by the varicella zoster virus</w:t>
            </w:r>
          </w:p>
        </w:tc>
        <w:tc>
          <w:tcPr>
            <w:tcW w:w="872" w:type="pct"/>
            <w:tcBorders>
              <w:bottom w:val="single" w:sz="6" w:space="0" w:color="000000"/>
            </w:tcBorders>
            <w:shd w:val="clear" w:color="auto" w:fill="auto"/>
          </w:tcPr>
          <w:p w14:paraId="7DC58F3F" w14:textId="77777777" w:rsidR="00FB2285" w:rsidRDefault="00FB2285" w:rsidP="00FB2285">
            <w:pPr>
              <w:pStyle w:val="TableText"/>
              <w:keepLines/>
              <w:widowControl w:val="0"/>
              <w:rPr>
                <w:rFonts w:cs="Times New Roman"/>
                <w:sz w:val="22"/>
                <w:szCs w:val="22"/>
              </w:rPr>
            </w:pPr>
            <w:r w:rsidRPr="00A40720">
              <w:rPr>
                <w:rFonts w:cs="Times New Roman"/>
                <w:i/>
                <w:sz w:val="22"/>
                <w:szCs w:val="22"/>
              </w:rPr>
              <w:t>Clostridium difficile</w:t>
            </w:r>
            <w:r>
              <w:rPr>
                <w:rFonts w:cs="Times New Roman"/>
                <w:sz w:val="22"/>
                <w:szCs w:val="22"/>
              </w:rPr>
              <w:t xml:space="preserve"> </w:t>
            </w:r>
            <w:proofErr w:type="gramStart"/>
            <w:r>
              <w:rPr>
                <w:rFonts w:cs="Times New Roman"/>
                <w:sz w:val="22"/>
                <w:szCs w:val="22"/>
              </w:rPr>
              <w:t>colitis;</w:t>
            </w:r>
            <w:proofErr w:type="gramEnd"/>
          </w:p>
          <w:p w14:paraId="1F1562D1"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 xml:space="preserve">Mycobacterial infection </w:t>
            </w:r>
            <w:r>
              <w:rPr>
                <w:rFonts w:cs="Times New Roman"/>
                <w:sz w:val="22"/>
                <w:szCs w:val="22"/>
              </w:rPr>
              <w:t>(</w:t>
            </w:r>
            <w:r w:rsidRPr="00D548FD">
              <w:rPr>
                <w:rFonts w:cs="Times New Roman"/>
                <w:sz w:val="22"/>
                <w:szCs w:val="22"/>
              </w:rPr>
              <w:t xml:space="preserve">including </w:t>
            </w:r>
            <w:r>
              <w:rPr>
                <w:rFonts w:cs="Times New Roman"/>
                <w:sz w:val="22"/>
                <w:szCs w:val="22"/>
              </w:rPr>
              <w:t>t</w:t>
            </w:r>
            <w:r w:rsidRPr="00D548FD">
              <w:rPr>
                <w:rFonts w:cs="Times New Roman"/>
                <w:sz w:val="22"/>
                <w:szCs w:val="22"/>
              </w:rPr>
              <w:t>uberculosis</w:t>
            </w:r>
            <w:proofErr w:type="gramStart"/>
            <w:r>
              <w:rPr>
                <w:rFonts w:cs="Times New Roman"/>
                <w:sz w:val="22"/>
                <w:szCs w:val="22"/>
              </w:rPr>
              <w:t>);</w:t>
            </w:r>
            <w:proofErr w:type="gramEnd"/>
          </w:p>
          <w:p w14:paraId="127CBA61" w14:textId="77777777" w:rsidR="00666CA7" w:rsidRPr="00D548FD" w:rsidRDefault="00666CA7" w:rsidP="00FB2285">
            <w:pPr>
              <w:pStyle w:val="TableText"/>
              <w:keepLines/>
              <w:widowControl w:val="0"/>
              <w:rPr>
                <w:rFonts w:cs="Times New Roman"/>
                <w:sz w:val="22"/>
                <w:szCs w:val="22"/>
              </w:rPr>
            </w:pPr>
            <w:r w:rsidRPr="00D548FD">
              <w:rPr>
                <w:rFonts w:cs="Times New Roman"/>
                <w:sz w:val="22"/>
                <w:szCs w:val="22"/>
              </w:rPr>
              <w:t>Epstein-Barr virus infection</w:t>
            </w:r>
          </w:p>
        </w:tc>
        <w:tc>
          <w:tcPr>
            <w:tcW w:w="677" w:type="pct"/>
            <w:tcBorders>
              <w:bottom w:val="single" w:sz="6" w:space="0" w:color="000000"/>
            </w:tcBorders>
            <w:shd w:val="clear" w:color="auto" w:fill="auto"/>
          </w:tcPr>
          <w:p w14:paraId="5606D588" w14:textId="77777777" w:rsidR="00666CA7" w:rsidRPr="00D548FD" w:rsidRDefault="00666CA7" w:rsidP="00B25A07">
            <w:pPr>
              <w:pStyle w:val="TableText"/>
              <w:keepLines/>
              <w:widowControl w:val="0"/>
              <w:rPr>
                <w:rFonts w:cs="Times New Roman"/>
                <w:sz w:val="22"/>
                <w:szCs w:val="22"/>
              </w:rPr>
            </w:pPr>
          </w:p>
        </w:tc>
        <w:tc>
          <w:tcPr>
            <w:tcW w:w="678" w:type="pct"/>
            <w:tcBorders>
              <w:bottom w:val="single" w:sz="6" w:space="0" w:color="000000"/>
            </w:tcBorders>
          </w:tcPr>
          <w:p w14:paraId="5F3AA862" w14:textId="77777777" w:rsidR="00666CA7" w:rsidRPr="00D548FD" w:rsidRDefault="00666CA7" w:rsidP="00B25A07">
            <w:pPr>
              <w:pStyle w:val="TableText"/>
              <w:keepLines/>
              <w:widowControl w:val="0"/>
              <w:rPr>
                <w:rFonts w:cs="Times New Roman"/>
                <w:sz w:val="22"/>
                <w:szCs w:val="22"/>
              </w:rPr>
            </w:pPr>
          </w:p>
        </w:tc>
      </w:tr>
      <w:tr w:rsidR="00666CA7" w:rsidRPr="00D548FD" w14:paraId="295AF258" w14:textId="77777777" w:rsidTr="00A20B2D">
        <w:trPr>
          <w:cantSplit/>
          <w:trHeight w:val="1157"/>
        </w:trPr>
        <w:tc>
          <w:tcPr>
            <w:tcW w:w="931" w:type="pct"/>
            <w:tcBorders>
              <w:bottom w:val="single" w:sz="6" w:space="0" w:color="000000"/>
            </w:tcBorders>
            <w:shd w:val="clear" w:color="auto" w:fill="auto"/>
          </w:tcPr>
          <w:p w14:paraId="76C3BFA0" w14:textId="77777777" w:rsidR="00666CA7" w:rsidRPr="00D548FD" w:rsidRDefault="00666CA7" w:rsidP="00B25A07">
            <w:pPr>
              <w:pStyle w:val="TableText"/>
              <w:keepLines/>
              <w:widowControl w:val="0"/>
              <w:rPr>
                <w:rFonts w:cs="Times New Roman"/>
                <w:sz w:val="22"/>
                <w:szCs w:val="22"/>
              </w:rPr>
            </w:pPr>
            <w:r>
              <w:rPr>
                <w:rFonts w:cs="Times New Roman"/>
                <w:sz w:val="22"/>
                <w:szCs w:val="22"/>
              </w:rPr>
              <w:t>Neoplasms benign, m</w:t>
            </w:r>
            <w:r w:rsidRPr="00D548FD">
              <w:rPr>
                <w:rFonts w:cs="Times New Roman"/>
                <w:sz w:val="22"/>
                <w:szCs w:val="22"/>
              </w:rPr>
              <w:t>ali</w:t>
            </w:r>
            <w:r>
              <w:rPr>
                <w:rFonts w:cs="Times New Roman"/>
                <w:sz w:val="22"/>
                <w:szCs w:val="22"/>
              </w:rPr>
              <w:t>gnant and u</w:t>
            </w:r>
            <w:r w:rsidRPr="00D548FD">
              <w:rPr>
                <w:rFonts w:cs="Times New Roman"/>
                <w:sz w:val="22"/>
                <w:szCs w:val="22"/>
              </w:rPr>
              <w:t>nspecified (including cysts and polyps)</w:t>
            </w:r>
          </w:p>
        </w:tc>
        <w:tc>
          <w:tcPr>
            <w:tcW w:w="970" w:type="pct"/>
            <w:shd w:val="clear" w:color="auto" w:fill="auto"/>
          </w:tcPr>
          <w:p w14:paraId="4E9B41AE" w14:textId="77777777" w:rsidR="00666CA7" w:rsidRPr="00D548FD" w:rsidRDefault="00666CA7" w:rsidP="00B25A07">
            <w:pPr>
              <w:pStyle w:val="TableText"/>
              <w:keepLines/>
              <w:widowControl w:val="0"/>
              <w:rPr>
                <w:rFonts w:cs="Times New Roman"/>
                <w:sz w:val="22"/>
                <w:szCs w:val="22"/>
              </w:rPr>
            </w:pPr>
          </w:p>
        </w:tc>
        <w:tc>
          <w:tcPr>
            <w:tcW w:w="872" w:type="pct"/>
            <w:tcBorders>
              <w:bottom w:val="single" w:sz="6" w:space="0" w:color="000000"/>
            </w:tcBorders>
            <w:shd w:val="clear" w:color="auto" w:fill="auto"/>
          </w:tcPr>
          <w:p w14:paraId="3533810F" w14:textId="77777777" w:rsidR="007A6CE5" w:rsidRPr="00D548FD" w:rsidRDefault="00DD4F49" w:rsidP="00B25A07">
            <w:pPr>
              <w:pStyle w:val="TableText"/>
              <w:keepLines/>
              <w:widowControl w:val="0"/>
              <w:rPr>
                <w:rFonts w:cs="Times New Roman"/>
                <w:sz w:val="22"/>
                <w:szCs w:val="22"/>
              </w:rPr>
            </w:pPr>
            <w:r w:rsidRPr="00907A4E">
              <w:rPr>
                <w:rFonts w:cs="Times New Roman"/>
                <w:sz w:val="22"/>
                <w:szCs w:val="22"/>
              </w:rPr>
              <w:t>Non-melanoma s</w:t>
            </w:r>
            <w:r w:rsidR="00666CA7" w:rsidRPr="00907A4E">
              <w:rPr>
                <w:rFonts w:cs="Times New Roman"/>
                <w:sz w:val="22"/>
                <w:szCs w:val="22"/>
              </w:rPr>
              <w:t>kin cancer*</w:t>
            </w:r>
          </w:p>
        </w:tc>
        <w:tc>
          <w:tcPr>
            <w:tcW w:w="872" w:type="pct"/>
            <w:tcBorders>
              <w:bottom w:val="single" w:sz="6" w:space="0" w:color="000000"/>
            </w:tcBorders>
            <w:shd w:val="clear" w:color="auto" w:fill="auto"/>
          </w:tcPr>
          <w:p w14:paraId="13EAF5EB"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Lymphoma</w:t>
            </w:r>
            <w:r>
              <w:rPr>
                <w:rFonts w:cs="Times New Roman"/>
                <w:sz w:val="22"/>
                <w:szCs w:val="22"/>
              </w:rPr>
              <w:t>*;</w:t>
            </w:r>
            <w:r w:rsidR="007A6CE5">
              <w:rPr>
                <w:rFonts w:cs="Times New Roman"/>
                <w:sz w:val="22"/>
                <w:szCs w:val="22"/>
              </w:rPr>
              <w:t xml:space="preserve"> Malignant melanoma</w:t>
            </w:r>
            <w:proofErr w:type="gramStart"/>
            <w:r w:rsidR="007A6CE5">
              <w:rPr>
                <w:rFonts w:cs="Times New Roman"/>
                <w:sz w:val="22"/>
                <w:szCs w:val="22"/>
              </w:rPr>
              <w:t>*;</w:t>
            </w:r>
            <w:proofErr w:type="gramEnd"/>
          </w:p>
          <w:p w14:paraId="37E8E734" w14:textId="77777777" w:rsidR="00666CA7" w:rsidRPr="00D548FD" w:rsidRDefault="00666CA7" w:rsidP="00B25A07">
            <w:pPr>
              <w:pStyle w:val="TableText"/>
              <w:keepLines/>
              <w:widowControl w:val="0"/>
              <w:rPr>
                <w:rFonts w:cs="Times New Roman"/>
                <w:sz w:val="22"/>
                <w:szCs w:val="22"/>
              </w:rPr>
            </w:pPr>
            <w:r>
              <w:rPr>
                <w:rFonts w:cs="Times New Roman"/>
                <w:sz w:val="22"/>
                <w:szCs w:val="22"/>
              </w:rPr>
              <w:t>P</w:t>
            </w:r>
            <w:r w:rsidRPr="00D548FD">
              <w:rPr>
                <w:rFonts w:cs="Times New Roman"/>
                <w:sz w:val="22"/>
                <w:szCs w:val="22"/>
              </w:rPr>
              <w:t>ost transplant lympho</w:t>
            </w:r>
            <w:r>
              <w:rPr>
                <w:rFonts w:cs="Times New Roman"/>
                <w:sz w:val="22"/>
                <w:szCs w:val="22"/>
              </w:rPr>
              <w:t>-proliferative disorder</w:t>
            </w:r>
          </w:p>
        </w:tc>
        <w:tc>
          <w:tcPr>
            <w:tcW w:w="677" w:type="pct"/>
            <w:tcBorders>
              <w:bottom w:val="single" w:sz="6" w:space="0" w:color="000000"/>
            </w:tcBorders>
            <w:shd w:val="clear" w:color="auto" w:fill="auto"/>
          </w:tcPr>
          <w:p w14:paraId="7CFA7D85" w14:textId="77777777" w:rsidR="00666CA7" w:rsidRPr="00D548FD" w:rsidRDefault="00666CA7" w:rsidP="00B25A07">
            <w:pPr>
              <w:pStyle w:val="TableText"/>
              <w:keepLines/>
              <w:widowControl w:val="0"/>
              <w:rPr>
                <w:rFonts w:cs="Times New Roman"/>
                <w:sz w:val="22"/>
                <w:szCs w:val="22"/>
              </w:rPr>
            </w:pPr>
          </w:p>
        </w:tc>
        <w:tc>
          <w:tcPr>
            <w:tcW w:w="678" w:type="pct"/>
            <w:tcBorders>
              <w:bottom w:val="single" w:sz="6" w:space="0" w:color="000000"/>
            </w:tcBorders>
          </w:tcPr>
          <w:p w14:paraId="30AE4A08" w14:textId="77777777" w:rsidR="00666CA7" w:rsidRPr="00D548FD" w:rsidRDefault="007A6CE5" w:rsidP="00B25A07">
            <w:pPr>
              <w:pStyle w:val="TableText"/>
              <w:keepLines/>
              <w:widowControl w:val="0"/>
              <w:rPr>
                <w:rFonts w:cs="Times New Roman"/>
                <w:sz w:val="22"/>
                <w:szCs w:val="22"/>
              </w:rPr>
            </w:pPr>
            <w:r>
              <w:rPr>
                <w:rFonts w:cs="Times New Roman"/>
                <w:sz w:val="22"/>
                <w:szCs w:val="22"/>
              </w:rPr>
              <w:t>Neuroendocrine carcinoma of the skin*</w:t>
            </w:r>
          </w:p>
        </w:tc>
      </w:tr>
      <w:tr w:rsidR="00666CA7" w:rsidRPr="00D548FD" w14:paraId="0EC4D143" w14:textId="77777777" w:rsidTr="00A20B2D">
        <w:trPr>
          <w:cantSplit/>
          <w:trHeight w:val="1157"/>
        </w:trPr>
        <w:tc>
          <w:tcPr>
            <w:tcW w:w="931" w:type="pct"/>
            <w:tcBorders>
              <w:bottom w:val="single" w:sz="6" w:space="0" w:color="000000"/>
            </w:tcBorders>
            <w:shd w:val="clear" w:color="auto" w:fill="auto"/>
          </w:tcPr>
          <w:p w14:paraId="210FE0DA" w14:textId="77777777" w:rsidR="00666CA7" w:rsidRPr="00D548FD" w:rsidRDefault="00666CA7" w:rsidP="00B25A07">
            <w:pPr>
              <w:pStyle w:val="TableText"/>
              <w:widowControl w:val="0"/>
              <w:rPr>
                <w:rFonts w:cs="Times New Roman"/>
                <w:sz w:val="22"/>
                <w:szCs w:val="22"/>
              </w:rPr>
            </w:pPr>
            <w:r>
              <w:rPr>
                <w:rFonts w:cs="Times New Roman"/>
                <w:sz w:val="22"/>
                <w:szCs w:val="22"/>
              </w:rPr>
              <w:t>Blood and lymphatic system d</w:t>
            </w:r>
            <w:r w:rsidRPr="00D548FD">
              <w:rPr>
                <w:rFonts w:cs="Times New Roman"/>
                <w:sz w:val="22"/>
                <w:szCs w:val="22"/>
              </w:rPr>
              <w:t>isorders</w:t>
            </w:r>
          </w:p>
        </w:tc>
        <w:tc>
          <w:tcPr>
            <w:tcW w:w="970" w:type="pct"/>
            <w:shd w:val="clear" w:color="auto" w:fill="auto"/>
          </w:tcPr>
          <w:p w14:paraId="7931DE96" w14:textId="77777777" w:rsidR="00666CA7" w:rsidRPr="00D548FD" w:rsidRDefault="00666CA7" w:rsidP="00B25A07">
            <w:pPr>
              <w:pStyle w:val="TableText"/>
              <w:widowControl w:val="0"/>
              <w:rPr>
                <w:rFonts w:cs="Times New Roman"/>
                <w:sz w:val="22"/>
                <w:szCs w:val="22"/>
              </w:rPr>
            </w:pPr>
            <w:r w:rsidRPr="00D548FD">
              <w:rPr>
                <w:rFonts w:cs="Times New Roman"/>
                <w:sz w:val="22"/>
                <w:szCs w:val="22"/>
              </w:rPr>
              <w:t>Thrombo</w:t>
            </w:r>
            <w:r>
              <w:rPr>
                <w:rFonts w:cs="Times New Roman"/>
                <w:sz w:val="22"/>
                <w:szCs w:val="22"/>
              </w:rPr>
              <w:t>-</w:t>
            </w:r>
            <w:proofErr w:type="gramStart"/>
            <w:r>
              <w:rPr>
                <w:rFonts w:cs="Times New Roman"/>
                <w:sz w:val="22"/>
                <w:szCs w:val="22"/>
              </w:rPr>
              <w:t>cytopaenia;</w:t>
            </w:r>
            <w:proofErr w:type="gramEnd"/>
          </w:p>
          <w:p w14:paraId="09352711" w14:textId="77777777" w:rsidR="00666CA7" w:rsidRPr="00D548FD" w:rsidRDefault="00666CA7" w:rsidP="00B25A07">
            <w:pPr>
              <w:pStyle w:val="TableText"/>
              <w:widowControl w:val="0"/>
              <w:rPr>
                <w:rFonts w:cs="Times New Roman"/>
                <w:sz w:val="22"/>
                <w:szCs w:val="22"/>
              </w:rPr>
            </w:pPr>
            <w:proofErr w:type="gramStart"/>
            <w:r>
              <w:rPr>
                <w:rFonts w:cs="Times New Roman"/>
                <w:sz w:val="22"/>
                <w:szCs w:val="22"/>
              </w:rPr>
              <w:t>Anaemia;</w:t>
            </w:r>
            <w:proofErr w:type="gramEnd"/>
          </w:p>
          <w:p w14:paraId="57287358" w14:textId="77777777" w:rsidR="00666CA7" w:rsidRPr="00D548FD" w:rsidRDefault="00666CA7" w:rsidP="00B64D96">
            <w:pPr>
              <w:pStyle w:val="TableText"/>
              <w:widowControl w:val="0"/>
              <w:rPr>
                <w:rFonts w:cs="Times New Roman"/>
                <w:sz w:val="22"/>
                <w:szCs w:val="22"/>
              </w:rPr>
            </w:pPr>
            <w:r>
              <w:rPr>
                <w:rFonts w:cs="Times New Roman"/>
                <w:sz w:val="22"/>
                <w:szCs w:val="22"/>
              </w:rPr>
              <w:t>L</w:t>
            </w:r>
            <w:r w:rsidR="00B64D96">
              <w:rPr>
                <w:rFonts w:cs="Times New Roman"/>
                <w:sz w:val="22"/>
                <w:szCs w:val="22"/>
              </w:rPr>
              <w:t>euc</w:t>
            </w:r>
            <w:r w:rsidRPr="00D548FD">
              <w:rPr>
                <w:rFonts w:cs="Times New Roman"/>
                <w:sz w:val="22"/>
                <w:szCs w:val="22"/>
              </w:rPr>
              <w:t>openia</w:t>
            </w:r>
          </w:p>
        </w:tc>
        <w:tc>
          <w:tcPr>
            <w:tcW w:w="872" w:type="pct"/>
            <w:tcBorders>
              <w:bottom w:val="single" w:sz="6" w:space="0" w:color="000000"/>
            </w:tcBorders>
            <w:shd w:val="clear" w:color="auto" w:fill="auto"/>
          </w:tcPr>
          <w:p w14:paraId="45DDCB57" w14:textId="77777777" w:rsidR="00666CA7" w:rsidRPr="002240CC" w:rsidRDefault="00666CA7" w:rsidP="00B25A07">
            <w:pPr>
              <w:pStyle w:val="Times10"/>
              <w:widowControl w:val="0"/>
              <w:rPr>
                <w:sz w:val="22"/>
              </w:rPr>
            </w:pPr>
            <w:r w:rsidRPr="002240CC">
              <w:rPr>
                <w:sz w:val="22"/>
              </w:rPr>
              <w:t xml:space="preserve">Haemolytic uraemic </w:t>
            </w:r>
            <w:proofErr w:type="gramStart"/>
            <w:r w:rsidRPr="002240CC">
              <w:rPr>
                <w:sz w:val="22"/>
              </w:rPr>
              <w:t>syndrome</w:t>
            </w:r>
            <w:r>
              <w:rPr>
                <w:sz w:val="22"/>
              </w:rPr>
              <w:t>;</w:t>
            </w:r>
            <w:proofErr w:type="gramEnd"/>
          </w:p>
          <w:p w14:paraId="68CE904F" w14:textId="77777777" w:rsidR="00666CA7" w:rsidRPr="00D548FD" w:rsidRDefault="00666CA7" w:rsidP="00B25A07">
            <w:pPr>
              <w:pStyle w:val="TableText"/>
              <w:widowControl w:val="0"/>
              <w:rPr>
                <w:rFonts w:cs="Times New Roman"/>
                <w:sz w:val="22"/>
                <w:szCs w:val="22"/>
              </w:rPr>
            </w:pPr>
            <w:r w:rsidRPr="002240CC">
              <w:rPr>
                <w:sz w:val="22"/>
              </w:rPr>
              <w:t>Neutropaenia</w:t>
            </w:r>
            <w:r w:rsidRPr="00D941DA">
              <w:rPr>
                <w:sz w:val="22"/>
              </w:rPr>
              <w:t xml:space="preserve"> </w:t>
            </w:r>
          </w:p>
        </w:tc>
        <w:tc>
          <w:tcPr>
            <w:tcW w:w="872" w:type="pct"/>
            <w:tcBorders>
              <w:bottom w:val="single" w:sz="6" w:space="0" w:color="000000"/>
            </w:tcBorders>
            <w:shd w:val="clear" w:color="auto" w:fill="auto"/>
          </w:tcPr>
          <w:p w14:paraId="57832062" w14:textId="77777777" w:rsidR="00666CA7" w:rsidRPr="00D548FD" w:rsidRDefault="00666CA7" w:rsidP="00B25A07">
            <w:pPr>
              <w:pStyle w:val="TableText"/>
              <w:widowControl w:val="0"/>
              <w:rPr>
                <w:rFonts w:cs="Times New Roman"/>
                <w:sz w:val="22"/>
                <w:szCs w:val="22"/>
              </w:rPr>
            </w:pPr>
            <w:proofErr w:type="gramStart"/>
            <w:r>
              <w:rPr>
                <w:rFonts w:cs="Times New Roman"/>
                <w:sz w:val="22"/>
                <w:szCs w:val="22"/>
              </w:rPr>
              <w:t>Pancytopaenia;</w:t>
            </w:r>
            <w:proofErr w:type="gramEnd"/>
          </w:p>
          <w:p w14:paraId="5C7E28D7" w14:textId="77777777" w:rsidR="00666CA7" w:rsidRPr="00D548FD" w:rsidRDefault="00666CA7" w:rsidP="00B25A07">
            <w:pPr>
              <w:pStyle w:val="TableText"/>
              <w:widowControl w:val="0"/>
              <w:rPr>
                <w:rFonts w:cs="Times New Roman"/>
                <w:sz w:val="22"/>
                <w:szCs w:val="22"/>
              </w:rPr>
            </w:pPr>
            <w:r>
              <w:rPr>
                <w:rFonts w:cs="Times New Roman"/>
                <w:sz w:val="22"/>
                <w:szCs w:val="22"/>
              </w:rPr>
              <w:t>T</w:t>
            </w:r>
            <w:r w:rsidRPr="00D548FD">
              <w:rPr>
                <w:rFonts w:cs="Times New Roman"/>
                <w:sz w:val="22"/>
                <w:szCs w:val="22"/>
              </w:rPr>
              <w:t>hrombotic thrombo</w:t>
            </w:r>
            <w:r>
              <w:rPr>
                <w:rFonts w:cs="Times New Roman"/>
                <w:sz w:val="22"/>
                <w:szCs w:val="22"/>
              </w:rPr>
              <w:t>-</w:t>
            </w:r>
            <w:r w:rsidRPr="00D548FD">
              <w:rPr>
                <w:rFonts w:cs="Times New Roman"/>
                <w:sz w:val="22"/>
                <w:szCs w:val="22"/>
              </w:rPr>
              <w:t>cytop</w:t>
            </w:r>
            <w:r>
              <w:rPr>
                <w:rFonts w:cs="Times New Roman"/>
                <w:sz w:val="22"/>
                <w:szCs w:val="22"/>
              </w:rPr>
              <w:t>a</w:t>
            </w:r>
            <w:r w:rsidRPr="00D548FD">
              <w:rPr>
                <w:rFonts w:cs="Times New Roman"/>
                <w:sz w:val="22"/>
                <w:szCs w:val="22"/>
              </w:rPr>
              <w:t>enic purpura</w:t>
            </w:r>
          </w:p>
        </w:tc>
        <w:tc>
          <w:tcPr>
            <w:tcW w:w="677" w:type="pct"/>
            <w:tcBorders>
              <w:bottom w:val="single" w:sz="6" w:space="0" w:color="000000"/>
            </w:tcBorders>
            <w:shd w:val="clear" w:color="auto" w:fill="auto"/>
          </w:tcPr>
          <w:p w14:paraId="6EF1A6C1" w14:textId="77777777" w:rsidR="00666CA7" w:rsidRPr="00D548FD" w:rsidRDefault="00666CA7" w:rsidP="00B25A07">
            <w:pPr>
              <w:pStyle w:val="TableText"/>
              <w:widowControl w:val="0"/>
              <w:rPr>
                <w:rFonts w:cs="Times New Roman"/>
                <w:sz w:val="22"/>
                <w:szCs w:val="22"/>
              </w:rPr>
            </w:pPr>
          </w:p>
        </w:tc>
        <w:tc>
          <w:tcPr>
            <w:tcW w:w="678" w:type="pct"/>
            <w:tcBorders>
              <w:bottom w:val="single" w:sz="6" w:space="0" w:color="000000"/>
            </w:tcBorders>
          </w:tcPr>
          <w:p w14:paraId="47973479" w14:textId="77777777" w:rsidR="00666CA7" w:rsidRPr="00D548FD" w:rsidRDefault="00666CA7" w:rsidP="00B25A07">
            <w:pPr>
              <w:pStyle w:val="TableText"/>
              <w:widowControl w:val="0"/>
              <w:rPr>
                <w:rFonts w:cs="Times New Roman"/>
                <w:sz w:val="22"/>
                <w:szCs w:val="22"/>
              </w:rPr>
            </w:pPr>
          </w:p>
        </w:tc>
      </w:tr>
      <w:tr w:rsidR="00666CA7" w:rsidRPr="00D548FD" w14:paraId="6F8BDBF2" w14:textId="77777777" w:rsidTr="00A20B2D">
        <w:trPr>
          <w:cantSplit/>
          <w:trHeight w:val="1157"/>
        </w:trPr>
        <w:tc>
          <w:tcPr>
            <w:tcW w:w="931" w:type="pct"/>
            <w:tcBorders>
              <w:bottom w:val="single" w:sz="6" w:space="0" w:color="000000"/>
            </w:tcBorders>
            <w:shd w:val="clear" w:color="auto" w:fill="auto"/>
          </w:tcPr>
          <w:p w14:paraId="2F9CBFDF" w14:textId="77777777" w:rsidR="00666CA7" w:rsidRPr="00D548FD" w:rsidRDefault="00666CA7" w:rsidP="00B25A07">
            <w:pPr>
              <w:pStyle w:val="TableText"/>
              <w:widowControl w:val="0"/>
              <w:rPr>
                <w:rFonts w:cs="Times New Roman"/>
                <w:sz w:val="22"/>
                <w:szCs w:val="22"/>
              </w:rPr>
            </w:pPr>
            <w:r>
              <w:rPr>
                <w:rFonts w:cs="Times New Roman"/>
                <w:sz w:val="22"/>
                <w:szCs w:val="22"/>
              </w:rPr>
              <w:t>Immune system d</w:t>
            </w:r>
            <w:r w:rsidRPr="00D548FD">
              <w:rPr>
                <w:rFonts w:cs="Times New Roman"/>
                <w:sz w:val="22"/>
                <w:szCs w:val="22"/>
              </w:rPr>
              <w:t>isorders</w:t>
            </w:r>
          </w:p>
        </w:tc>
        <w:tc>
          <w:tcPr>
            <w:tcW w:w="970" w:type="pct"/>
            <w:shd w:val="clear" w:color="auto" w:fill="auto"/>
          </w:tcPr>
          <w:p w14:paraId="2B79A142" w14:textId="77777777" w:rsidR="00666CA7" w:rsidRPr="00D548FD" w:rsidRDefault="00666CA7" w:rsidP="00B25A07">
            <w:pPr>
              <w:pStyle w:val="TableText"/>
              <w:widowControl w:val="0"/>
              <w:rPr>
                <w:rFonts w:cs="Times New Roman"/>
                <w:sz w:val="22"/>
                <w:szCs w:val="22"/>
              </w:rPr>
            </w:pPr>
          </w:p>
        </w:tc>
        <w:tc>
          <w:tcPr>
            <w:tcW w:w="872" w:type="pct"/>
            <w:tcBorders>
              <w:bottom w:val="single" w:sz="6" w:space="0" w:color="000000"/>
            </w:tcBorders>
            <w:shd w:val="clear" w:color="auto" w:fill="auto"/>
          </w:tcPr>
          <w:p w14:paraId="742C333F" w14:textId="77777777" w:rsidR="00666CA7" w:rsidRPr="00D548FD" w:rsidRDefault="00666CA7" w:rsidP="00B25A07">
            <w:pPr>
              <w:pStyle w:val="TableText"/>
              <w:widowControl w:val="0"/>
              <w:rPr>
                <w:rFonts w:cs="Times New Roman"/>
                <w:sz w:val="22"/>
                <w:szCs w:val="22"/>
              </w:rPr>
            </w:pPr>
            <w:r w:rsidRPr="00D548FD">
              <w:rPr>
                <w:rFonts w:cs="Times New Roman"/>
                <w:sz w:val="22"/>
                <w:szCs w:val="22"/>
              </w:rPr>
              <w:t>Hyper</w:t>
            </w:r>
            <w:r>
              <w:rPr>
                <w:rFonts w:cs="Times New Roman"/>
                <w:sz w:val="22"/>
                <w:szCs w:val="22"/>
              </w:rPr>
              <w:t>-</w:t>
            </w:r>
            <w:r w:rsidRPr="00D548FD">
              <w:rPr>
                <w:rFonts w:cs="Times New Roman"/>
                <w:sz w:val="22"/>
                <w:szCs w:val="22"/>
              </w:rPr>
              <w:t>sensitivity (including angioedema</w:t>
            </w:r>
            <w:r>
              <w:rPr>
                <w:rFonts w:cs="Times New Roman"/>
                <w:sz w:val="22"/>
                <w:szCs w:val="22"/>
              </w:rPr>
              <w:t>, anaphylactic reaction, and</w:t>
            </w:r>
            <w:r w:rsidRPr="00D548FD">
              <w:rPr>
                <w:rFonts w:cs="Times New Roman"/>
                <w:sz w:val="22"/>
                <w:szCs w:val="22"/>
              </w:rPr>
              <w:t xml:space="preserve"> anaphylactoid reaction)</w:t>
            </w:r>
          </w:p>
        </w:tc>
        <w:tc>
          <w:tcPr>
            <w:tcW w:w="872" w:type="pct"/>
            <w:tcBorders>
              <w:bottom w:val="single" w:sz="6" w:space="0" w:color="000000"/>
            </w:tcBorders>
            <w:shd w:val="clear" w:color="auto" w:fill="auto"/>
          </w:tcPr>
          <w:p w14:paraId="5EB6E2A8" w14:textId="77777777" w:rsidR="00666CA7" w:rsidRPr="00D548FD" w:rsidRDefault="00666CA7" w:rsidP="00B25A07">
            <w:pPr>
              <w:pStyle w:val="TableText"/>
              <w:widowControl w:val="0"/>
              <w:rPr>
                <w:rFonts w:cs="Times New Roman"/>
                <w:sz w:val="22"/>
                <w:szCs w:val="22"/>
              </w:rPr>
            </w:pPr>
          </w:p>
        </w:tc>
        <w:tc>
          <w:tcPr>
            <w:tcW w:w="677" w:type="pct"/>
            <w:tcBorders>
              <w:bottom w:val="single" w:sz="6" w:space="0" w:color="000000"/>
            </w:tcBorders>
            <w:shd w:val="clear" w:color="auto" w:fill="auto"/>
          </w:tcPr>
          <w:p w14:paraId="29224117" w14:textId="77777777" w:rsidR="00666CA7" w:rsidRPr="00D548FD" w:rsidRDefault="00666CA7" w:rsidP="00B25A07">
            <w:pPr>
              <w:pStyle w:val="TableText"/>
              <w:widowControl w:val="0"/>
              <w:rPr>
                <w:rFonts w:cs="Times New Roman"/>
                <w:sz w:val="22"/>
                <w:szCs w:val="22"/>
              </w:rPr>
            </w:pPr>
          </w:p>
        </w:tc>
        <w:tc>
          <w:tcPr>
            <w:tcW w:w="678" w:type="pct"/>
            <w:tcBorders>
              <w:bottom w:val="single" w:sz="6" w:space="0" w:color="000000"/>
            </w:tcBorders>
          </w:tcPr>
          <w:p w14:paraId="2227E513" w14:textId="77777777" w:rsidR="00666CA7" w:rsidRPr="00D548FD" w:rsidRDefault="00666CA7" w:rsidP="00B25A07">
            <w:pPr>
              <w:pStyle w:val="TableText"/>
              <w:widowControl w:val="0"/>
              <w:rPr>
                <w:rFonts w:cs="Times New Roman"/>
                <w:sz w:val="22"/>
                <w:szCs w:val="22"/>
              </w:rPr>
            </w:pPr>
          </w:p>
        </w:tc>
      </w:tr>
      <w:tr w:rsidR="00666CA7" w:rsidRPr="00EC1974" w14:paraId="207B6A72" w14:textId="77777777" w:rsidTr="00A20B2D">
        <w:trPr>
          <w:cantSplit/>
          <w:trHeight w:val="1157"/>
        </w:trPr>
        <w:tc>
          <w:tcPr>
            <w:tcW w:w="931" w:type="pct"/>
            <w:tcBorders>
              <w:bottom w:val="single" w:sz="6" w:space="0" w:color="000000"/>
            </w:tcBorders>
            <w:shd w:val="clear" w:color="auto" w:fill="auto"/>
          </w:tcPr>
          <w:p w14:paraId="6381CF25"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 xml:space="preserve">Metabolism and </w:t>
            </w:r>
            <w:r>
              <w:rPr>
                <w:rFonts w:cs="Times New Roman"/>
                <w:sz w:val="22"/>
                <w:szCs w:val="22"/>
              </w:rPr>
              <w:t>n</w:t>
            </w:r>
            <w:r w:rsidRPr="00D548FD">
              <w:rPr>
                <w:rFonts w:cs="Times New Roman"/>
                <w:sz w:val="22"/>
                <w:szCs w:val="22"/>
              </w:rPr>
              <w:t xml:space="preserve">utrition </w:t>
            </w:r>
            <w:r>
              <w:rPr>
                <w:rFonts w:cs="Times New Roman"/>
                <w:sz w:val="22"/>
                <w:szCs w:val="22"/>
              </w:rPr>
              <w:t>d</w:t>
            </w:r>
            <w:r w:rsidRPr="00D548FD">
              <w:rPr>
                <w:rFonts w:cs="Times New Roman"/>
                <w:sz w:val="22"/>
                <w:szCs w:val="22"/>
              </w:rPr>
              <w:t>isorders</w:t>
            </w:r>
          </w:p>
        </w:tc>
        <w:tc>
          <w:tcPr>
            <w:tcW w:w="970" w:type="pct"/>
            <w:shd w:val="clear" w:color="auto" w:fill="auto"/>
          </w:tcPr>
          <w:p w14:paraId="05F49E94" w14:textId="77777777" w:rsidR="00666CA7" w:rsidRPr="00D548FD" w:rsidRDefault="00666CA7" w:rsidP="00B25A07">
            <w:pPr>
              <w:pStyle w:val="TableText"/>
              <w:keepLines/>
              <w:widowControl w:val="0"/>
              <w:rPr>
                <w:rFonts w:cs="Times New Roman"/>
                <w:sz w:val="22"/>
                <w:szCs w:val="22"/>
              </w:rPr>
            </w:pPr>
            <w:proofErr w:type="gramStart"/>
            <w:r>
              <w:rPr>
                <w:rFonts w:cs="Times New Roman"/>
                <w:sz w:val="22"/>
                <w:szCs w:val="22"/>
              </w:rPr>
              <w:t>Hypokalaemia;</w:t>
            </w:r>
            <w:proofErr w:type="gramEnd"/>
          </w:p>
          <w:p w14:paraId="147448F8" w14:textId="77777777" w:rsidR="00666CA7" w:rsidRPr="00D548FD" w:rsidRDefault="00666CA7" w:rsidP="00B25A07">
            <w:pPr>
              <w:pStyle w:val="TableText"/>
              <w:keepLines/>
              <w:widowControl w:val="0"/>
              <w:rPr>
                <w:rFonts w:cs="Times New Roman"/>
                <w:sz w:val="22"/>
                <w:szCs w:val="22"/>
              </w:rPr>
            </w:pPr>
            <w:r>
              <w:rPr>
                <w:rFonts w:cs="Times New Roman"/>
                <w:sz w:val="22"/>
                <w:szCs w:val="22"/>
              </w:rPr>
              <w:t>H</w:t>
            </w:r>
            <w:r w:rsidRPr="00D548FD">
              <w:rPr>
                <w:rFonts w:cs="Times New Roman"/>
                <w:sz w:val="22"/>
                <w:szCs w:val="22"/>
              </w:rPr>
              <w:t>ypophos</w:t>
            </w:r>
            <w:r>
              <w:rPr>
                <w:rFonts w:cs="Times New Roman"/>
                <w:sz w:val="22"/>
                <w:szCs w:val="22"/>
              </w:rPr>
              <w:t>-</w:t>
            </w:r>
            <w:proofErr w:type="gramStart"/>
            <w:r>
              <w:rPr>
                <w:rFonts w:cs="Times New Roman"/>
                <w:sz w:val="22"/>
                <w:szCs w:val="22"/>
              </w:rPr>
              <w:t>phataemia;</w:t>
            </w:r>
            <w:proofErr w:type="gramEnd"/>
          </w:p>
          <w:p w14:paraId="4C200438" w14:textId="77777777" w:rsidR="00666CA7" w:rsidRPr="00D548FD" w:rsidRDefault="00666CA7" w:rsidP="00B25A07">
            <w:pPr>
              <w:pStyle w:val="TableText"/>
              <w:keepLines/>
              <w:widowControl w:val="0"/>
              <w:rPr>
                <w:rFonts w:cs="Times New Roman"/>
                <w:sz w:val="22"/>
                <w:szCs w:val="22"/>
              </w:rPr>
            </w:pPr>
            <w:r>
              <w:rPr>
                <w:rFonts w:cs="Times New Roman"/>
                <w:sz w:val="22"/>
                <w:szCs w:val="22"/>
              </w:rPr>
              <w:t>Hyperlipidaemia (including h</w:t>
            </w:r>
            <w:r w:rsidRPr="00D548FD">
              <w:rPr>
                <w:rFonts w:cs="Times New Roman"/>
                <w:sz w:val="22"/>
                <w:szCs w:val="22"/>
              </w:rPr>
              <w:t>ypercholesterol</w:t>
            </w:r>
            <w:r>
              <w:rPr>
                <w:rFonts w:cs="Times New Roman"/>
                <w:sz w:val="22"/>
                <w:szCs w:val="22"/>
              </w:rPr>
              <w:t>-</w:t>
            </w:r>
            <w:r w:rsidRPr="00D548FD">
              <w:rPr>
                <w:rFonts w:cs="Times New Roman"/>
                <w:sz w:val="22"/>
                <w:szCs w:val="22"/>
              </w:rPr>
              <w:t>aemia</w:t>
            </w:r>
            <w:proofErr w:type="gramStart"/>
            <w:r>
              <w:rPr>
                <w:rFonts w:cs="Times New Roman"/>
                <w:sz w:val="22"/>
                <w:szCs w:val="22"/>
              </w:rPr>
              <w:t>)</w:t>
            </w:r>
            <w:r w:rsidRPr="00D548FD">
              <w:rPr>
                <w:rFonts w:cs="Times New Roman"/>
                <w:sz w:val="22"/>
                <w:szCs w:val="22"/>
              </w:rPr>
              <w:t>;</w:t>
            </w:r>
            <w:proofErr w:type="gramEnd"/>
          </w:p>
          <w:p w14:paraId="034EC60B" w14:textId="77777777" w:rsidR="00666CA7" w:rsidRPr="00EC1974" w:rsidRDefault="00666CA7" w:rsidP="00B25A07">
            <w:pPr>
              <w:pStyle w:val="TableText"/>
              <w:keepLines/>
              <w:widowControl w:val="0"/>
              <w:rPr>
                <w:rFonts w:cs="Times New Roman"/>
                <w:sz w:val="22"/>
                <w:szCs w:val="22"/>
                <w:lang w:val="es-AR"/>
              </w:rPr>
            </w:pPr>
            <w:r w:rsidRPr="00EC1974">
              <w:rPr>
                <w:rFonts w:cs="Times New Roman"/>
                <w:sz w:val="22"/>
                <w:szCs w:val="22"/>
                <w:lang w:val="es-AR"/>
              </w:rPr>
              <w:t>Hyperglycaemia;</w:t>
            </w:r>
          </w:p>
          <w:p w14:paraId="0010447B" w14:textId="77777777" w:rsidR="00666CA7" w:rsidRPr="00EC1974" w:rsidRDefault="00666CA7" w:rsidP="00B25A07">
            <w:pPr>
              <w:pStyle w:val="TableText"/>
              <w:keepLines/>
              <w:widowControl w:val="0"/>
              <w:rPr>
                <w:rFonts w:cs="Times New Roman"/>
                <w:sz w:val="22"/>
                <w:szCs w:val="22"/>
                <w:lang w:val="es-AR"/>
              </w:rPr>
            </w:pPr>
            <w:r w:rsidRPr="00EC1974">
              <w:rPr>
                <w:rFonts w:cs="Times New Roman"/>
                <w:sz w:val="22"/>
                <w:szCs w:val="22"/>
                <w:lang w:val="es-AR"/>
              </w:rPr>
              <w:t>Hyper-triglyceridaemia</w:t>
            </w:r>
            <w:r w:rsidR="00DA7856" w:rsidRPr="00EC1974">
              <w:rPr>
                <w:rFonts w:cs="Times New Roman"/>
                <w:sz w:val="22"/>
                <w:szCs w:val="22"/>
                <w:lang w:val="es-AR"/>
              </w:rPr>
              <w:t>;</w:t>
            </w:r>
          </w:p>
          <w:p w14:paraId="0B1FC3CF" w14:textId="77777777" w:rsidR="00666CA7" w:rsidRPr="00EC1974" w:rsidRDefault="00DA7856" w:rsidP="00B25A07">
            <w:pPr>
              <w:pStyle w:val="TableText"/>
              <w:keepLines/>
              <w:widowControl w:val="0"/>
              <w:rPr>
                <w:rFonts w:cs="Times New Roman"/>
                <w:sz w:val="22"/>
                <w:szCs w:val="22"/>
                <w:lang w:val="es-AR"/>
              </w:rPr>
            </w:pPr>
            <w:r w:rsidRPr="00EC1974">
              <w:rPr>
                <w:rFonts w:cs="Times New Roman"/>
                <w:sz w:val="22"/>
                <w:szCs w:val="22"/>
                <w:lang w:val="es-AR"/>
              </w:rPr>
              <w:t>Diabetes mellitus</w:t>
            </w:r>
          </w:p>
        </w:tc>
        <w:tc>
          <w:tcPr>
            <w:tcW w:w="872" w:type="pct"/>
            <w:tcBorders>
              <w:bottom w:val="single" w:sz="6" w:space="0" w:color="000000"/>
            </w:tcBorders>
            <w:shd w:val="clear" w:color="auto" w:fill="auto"/>
          </w:tcPr>
          <w:p w14:paraId="5CA78B3F" w14:textId="77777777" w:rsidR="00666CA7" w:rsidRPr="00EC1974" w:rsidRDefault="00666CA7" w:rsidP="00DA7856">
            <w:pPr>
              <w:pStyle w:val="TableText"/>
              <w:keepLines/>
              <w:widowControl w:val="0"/>
              <w:rPr>
                <w:rFonts w:cs="Times New Roman"/>
                <w:sz w:val="22"/>
                <w:szCs w:val="22"/>
                <w:lang w:val="es-AR"/>
              </w:rPr>
            </w:pPr>
          </w:p>
        </w:tc>
        <w:tc>
          <w:tcPr>
            <w:tcW w:w="872" w:type="pct"/>
            <w:tcBorders>
              <w:bottom w:val="single" w:sz="6" w:space="0" w:color="000000"/>
            </w:tcBorders>
            <w:shd w:val="clear" w:color="auto" w:fill="auto"/>
          </w:tcPr>
          <w:p w14:paraId="2295E1D1" w14:textId="77777777" w:rsidR="00666CA7" w:rsidRPr="00EC1974" w:rsidRDefault="00666CA7" w:rsidP="00B25A07">
            <w:pPr>
              <w:pStyle w:val="TableText"/>
              <w:keepLines/>
              <w:widowControl w:val="0"/>
              <w:rPr>
                <w:rFonts w:cs="Times New Roman"/>
                <w:sz w:val="22"/>
                <w:szCs w:val="22"/>
                <w:lang w:val="es-AR"/>
              </w:rPr>
            </w:pPr>
          </w:p>
        </w:tc>
        <w:tc>
          <w:tcPr>
            <w:tcW w:w="677" w:type="pct"/>
            <w:tcBorders>
              <w:bottom w:val="single" w:sz="6" w:space="0" w:color="000000"/>
            </w:tcBorders>
            <w:shd w:val="clear" w:color="auto" w:fill="auto"/>
          </w:tcPr>
          <w:p w14:paraId="6B04DCB3" w14:textId="77777777" w:rsidR="00666CA7" w:rsidRPr="00EC1974" w:rsidRDefault="00666CA7" w:rsidP="00B25A07">
            <w:pPr>
              <w:pStyle w:val="TableText"/>
              <w:keepLines/>
              <w:widowControl w:val="0"/>
              <w:rPr>
                <w:rFonts w:cs="Times New Roman"/>
                <w:sz w:val="22"/>
                <w:szCs w:val="22"/>
                <w:lang w:val="es-AR"/>
              </w:rPr>
            </w:pPr>
          </w:p>
        </w:tc>
        <w:tc>
          <w:tcPr>
            <w:tcW w:w="678" w:type="pct"/>
            <w:tcBorders>
              <w:bottom w:val="single" w:sz="6" w:space="0" w:color="000000"/>
            </w:tcBorders>
          </w:tcPr>
          <w:p w14:paraId="3493ADB3" w14:textId="77777777" w:rsidR="00666CA7" w:rsidRPr="00EC1974" w:rsidRDefault="00666CA7" w:rsidP="00B25A07">
            <w:pPr>
              <w:pStyle w:val="TableText"/>
              <w:keepLines/>
              <w:widowControl w:val="0"/>
              <w:rPr>
                <w:rFonts w:cs="Times New Roman"/>
                <w:sz w:val="22"/>
                <w:szCs w:val="22"/>
                <w:lang w:val="es-AR"/>
              </w:rPr>
            </w:pPr>
          </w:p>
        </w:tc>
      </w:tr>
      <w:tr w:rsidR="00666CA7" w:rsidRPr="00D548FD" w14:paraId="5103994C" w14:textId="77777777" w:rsidTr="00A20B2D">
        <w:trPr>
          <w:cantSplit/>
          <w:trHeight w:val="1157"/>
        </w:trPr>
        <w:tc>
          <w:tcPr>
            <w:tcW w:w="931" w:type="pct"/>
            <w:tcBorders>
              <w:bottom w:val="single" w:sz="6" w:space="0" w:color="000000"/>
            </w:tcBorders>
            <w:shd w:val="clear" w:color="auto" w:fill="auto"/>
          </w:tcPr>
          <w:p w14:paraId="39AF56A7" w14:textId="77777777" w:rsidR="00666CA7" w:rsidRPr="00D548FD" w:rsidRDefault="00666CA7" w:rsidP="00B25A07">
            <w:pPr>
              <w:pStyle w:val="TableText"/>
              <w:keepLines/>
              <w:widowControl w:val="0"/>
              <w:rPr>
                <w:rFonts w:cs="Times New Roman"/>
                <w:sz w:val="22"/>
                <w:szCs w:val="22"/>
              </w:rPr>
            </w:pPr>
            <w:r>
              <w:rPr>
                <w:rFonts w:cs="Times New Roman"/>
                <w:sz w:val="22"/>
                <w:szCs w:val="22"/>
              </w:rPr>
              <w:t>Nervous s</w:t>
            </w:r>
            <w:r w:rsidRPr="00D548FD">
              <w:rPr>
                <w:rFonts w:cs="Times New Roman"/>
                <w:sz w:val="22"/>
                <w:szCs w:val="22"/>
              </w:rPr>
              <w:t xml:space="preserve">ystem </w:t>
            </w:r>
            <w:r>
              <w:rPr>
                <w:rFonts w:cs="Times New Roman"/>
                <w:sz w:val="22"/>
                <w:szCs w:val="22"/>
              </w:rPr>
              <w:t>d</w:t>
            </w:r>
            <w:r w:rsidRPr="00D548FD">
              <w:rPr>
                <w:rFonts w:cs="Times New Roman"/>
                <w:sz w:val="22"/>
                <w:szCs w:val="22"/>
              </w:rPr>
              <w:t>isorders</w:t>
            </w:r>
          </w:p>
        </w:tc>
        <w:tc>
          <w:tcPr>
            <w:tcW w:w="970" w:type="pct"/>
            <w:shd w:val="clear" w:color="auto" w:fill="auto"/>
          </w:tcPr>
          <w:p w14:paraId="169C2A33"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Headache</w:t>
            </w:r>
          </w:p>
        </w:tc>
        <w:tc>
          <w:tcPr>
            <w:tcW w:w="872" w:type="pct"/>
            <w:tcBorders>
              <w:bottom w:val="single" w:sz="6" w:space="0" w:color="000000"/>
            </w:tcBorders>
            <w:shd w:val="clear" w:color="auto" w:fill="auto"/>
          </w:tcPr>
          <w:p w14:paraId="000B9EBA" w14:textId="77777777" w:rsidR="00666CA7" w:rsidRPr="00D548FD" w:rsidRDefault="00666CA7" w:rsidP="00B25A07">
            <w:pPr>
              <w:pStyle w:val="TableText"/>
              <w:keepLines/>
              <w:widowControl w:val="0"/>
              <w:rPr>
                <w:rFonts w:cs="Times New Roman"/>
                <w:sz w:val="22"/>
                <w:szCs w:val="22"/>
              </w:rPr>
            </w:pPr>
          </w:p>
        </w:tc>
        <w:tc>
          <w:tcPr>
            <w:tcW w:w="872" w:type="pct"/>
            <w:tcBorders>
              <w:bottom w:val="single" w:sz="6" w:space="0" w:color="000000"/>
            </w:tcBorders>
            <w:shd w:val="clear" w:color="auto" w:fill="auto"/>
          </w:tcPr>
          <w:p w14:paraId="58D501E3" w14:textId="77777777" w:rsidR="00666CA7" w:rsidRPr="00D548FD" w:rsidRDefault="00666CA7" w:rsidP="00B25A07">
            <w:pPr>
              <w:pStyle w:val="TableText"/>
              <w:keepLines/>
              <w:widowControl w:val="0"/>
              <w:rPr>
                <w:rFonts w:cs="Times New Roman"/>
                <w:sz w:val="22"/>
                <w:szCs w:val="22"/>
              </w:rPr>
            </w:pPr>
          </w:p>
        </w:tc>
        <w:tc>
          <w:tcPr>
            <w:tcW w:w="677" w:type="pct"/>
            <w:tcBorders>
              <w:bottom w:val="single" w:sz="6" w:space="0" w:color="000000"/>
            </w:tcBorders>
            <w:shd w:val="clear" w:color="auto" w:fill="auto"/>
          </w:tcPr>
          <w:p w14:paraId="7EB643C5" w14:textId="77777777" w:rsidR="00666CA7" w:rsidRPr="00D548FD" w:rsidRDefault="00666CA7" w:rsidP="00B25A07">
            <w:pPr>
              <w:pStyle w:val="TableText"/>
              <w:keepLines/>
              <w:widowControl w:val="0"/>
              <w:rPr>
                <w:rFonts w:cs="Times New Roman"/>
                <w:sz w:val="22"/>
                <w:szCs w:val="22"/>
              </w:rPr>
            </w:pPr>
          </w:p>
        </w:tc>
        <w:tc>
          <w:tcPr>
            <w:tcW w:w="678" w:type="pct"/>
            <w:tcBorders>
              <w:bottom w:val="single" w:sz="6" w:space="0" w:color="000000"/>
            </w:tcBorders>
          </w:tcPr>
          <w:p w14:paraId="3152D008" w14:textId="77777777" w:rsidR="00666CA7" w:rsidRPr="00D548FD" w:rsidRDefault="00DA7856" w:rsidP="00B25A07">
            <w:pPr>
              <w:pStyle w:val="TableText"/>
              <w:keepLines/>
              <w:widowControl w:val="0"/>
              <w:rPr>
                <w:rFonts w:cs="Times New Roman"/>
                <w:sz w:val="22"/>
                <w:szCs w:val="22"/>
              </w:rPr>
            </w:pPr>
            <w:r>
              <w:rPr>
                <w:sz w:val="22"/>
              </w:rPr>
              <w:t>Posterior reversible encephalo-pathy syndrome</w:t>
            </w:r>
          </w:p>
        </w:tc>
      </w:tr>
      <w:tr w:rsidR="00666CA7" w:rsidRPr="00D548FD" w14:paraId="1CE28805" w14:textId="77777777" w:rsidTr="00A20B2D">
        <w:trPr>
          <w:cantSplit/>
          <w:trHeight w:val="176"/>
        </w:trPr>
        <w:tc>
          <w:tcPr>
            <w:tcW w:w="931" w:type="pct"/>
            <w:shd w:val="clear" w:color="auto" w:fill="auto"/>
          </w:tcPr>
          <w:p w14:paraId="121CE303" w14:textId="77777777" w:rsidR="00666CA7" w:rsidRPr="00D548FD" w:rsidRDefault="00666CA7" w:rsidP="00B25A07">
            <w:pPr>
              <w:pStyle w:val="TableText"/>
              <w:keepLines/>
              <w:widowControl w:val="0"/>
              <w:rPr>
                <w:rFonts w:cs="Times New Roman"/>
                <w:sz w:val="22"/>
                <w:szCs w:val="22"/>
              </w:rPr>
            </w:pPr>
            <w:r>
              <w:rPr>
                <w:rFonts w:cs="Times New Roman"/>
                <w:sz w:val="22"/>
                <w:szCs w:val="22"/>
              </w:rPr>
              <w:lastRenderedPageBreak/>
              <w:t>Cardiac d</w:t>
            </w:r>
            <w:r w:rsidRPr="00D548FD">
              <w:rPr>
                <w:rFonts w:cs="Times New Roman"/>
                <w:sz w:val="22"/>
                <w:szCs w:val="22"/>
              </w:rPr>
              <w:t xml:space="preserve">isorders </w:t>
            </w:r>
          </w:p>
        </w:tc>
        <w:tc>
          <w:tcPr>
            <w:tcW w:w="970" w:type="pct"/>
            <w:shd w:val="clear" w:color="auto" w:fill="auto"/>
          </w:tcPr>
          <w:p w14:paraId="793D9ADD"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Tachycardia</w:t>
            </w:r>
          </w:p>
        </w:tc>
        <w:tc>
          <w:tcPr>
            <w:tcW w:w="872" w:type="pct"/>
            <w:shd w:val="clear" w:color="auto" w:fill="auto"/>
          </w:tcPr>
          <w:p w14:paraId="4B6B1A01"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Pericardial effusion</w:t>
            </w:r>
          </w:p>
        </w:tc>
        <w:tc>
          <w:tcPr>
            <w:tcW w:w="872" w:type="pct"/>
            <w:shd w:val="clear" w:color="auto" w:fill="auto"/>
          </w:tcPr>
          <w:p w14:paraId="66D16CCE" w14:textId="77777777" w:rsidR="00666CA7" w:rsidRPr="00D548FD" w:rsidRDefault="00666CA7" w:rsidP="00B25A07">
            <w:pPr>
              <w:pStyle w:val="TableText"/>
              <w:keepLines/>
              <w:widowControl w:val="0"/>
              <w:rPr>
                <w:rFonts w:cs="Times New Roman"/>
                <w:sz w:val="22"/>
                <w:szCs w:val="22"/>
              </w:rPr>
            </w:pPr>
          </w:p>
        </w:tc>
        <w:tc>
          <w:tcPr>
            <w:tcW w:w="677" w:type="pct"/>
            <w:shd w:val="clear" w:color="auto" w:fill="auto"/>
          </w:tcPr>
          <w:p w14:paraId="0B480FE1" w14:textId="77777777" w:rsidR="00666CA7" w:rsidRPr="00D548FD" w:rsidRDefault="00666CA7" w:rsidP="00B25A07">
            <w:pPr>
              <w:pStyle w:val="TableText"/>
              <w:keepLines/>
              <w:widowControl w:val="0"/>
              <w:rPr>
                <w:rFonts w:cs="Times New Roman"/>
                <w:sz w:val="22"/>
                <w:szCs w:val="22"/>
              </w:rPr>
            </w:pPr>
          </w:p>
        </w:tc>
        <w:tc>
          <w:tcPr>
            <w:tcW w:w="678" w:type="pct"/>
          </w:tcPr>
          <w:p w14:paraId="6695D392" w14:textId="77777777" w:rsidR="00666CA7" w:rsidRPr="00D548FD" w:rsidRDefault="00666CA7" w:rsidP="00B25A07">
            <w:pPr>
              <w:pStyle w:val="TableText"/>
              <w:keepLines/>
              <w:widowControl w:val="0"/>
              <w:rPr>
                <w:rFonts w:cs="Times New Roman"/>
                <w:sz w:val="22"/>
                <w:szCs w:val="22"/>
              </w:rPr>
            </w:pPr>
          </w:p>
        </w:tc>
      </w:tr>
      <w:tr w:rsidR="00666CA7" w:rsidRPr="00D548FD" w14:paraId="51F3D1C3" w14:textId="77777777" w:rsidTr="00A20B2D">
        <w:trPr>
          <w:cantSplit/>
          <w:trHeight w:val="176"/>
        </w:trPr>
        <w:tc>
          <w:tcPr>
            <w:tcW w:w="931" w:type="pct"/>
            <w:shd w:val="clear" w:color="auto" w:fill="auto"/>
          </w:tcPr>
          <w:p w14:paraId="3988E495" w14:textId="77777777" w:rsidR="00666CA7" w:rsidRPr="00D548FD" w:rsidRDefault="00666CA7" w:rsidP="00B25A07">
            <w:pPr>
              <w:pStyle w:val="TableText"/>
              <w:keepLines/>
              <w:widowControl w:val="0"/>
              <w:rPr>
                <w:rFonts w:cs="Times New Roman"/>
                <w:sz w:val="22"/>
                <w:szCs w:val="22"/>
              </w:rPr>
            </w:pPr>
            <w:r>
              <w:rPr>
                <w:rFonts w:cs="Times New Roman"/>
                <w:sz w:val="22"/>
                <w:szCs w:val="22"/>
              </w:rPr>
              <w:t>Vascular d</w:t>
            </w:r>
            <w:r w:rsidRPr="00D548FD">
              <w:rPr>
                <w:rFonts w:cs="Times New Roman"/>
                <w:sz w:val="22"/>
                <w:szCs w:val="22"/>
              </w:rPr>
              <w:t xml:space="preserve">isorders </w:t>
            </w:r>
          </w:p>
        </w:tc>
        <w:tc>
          <w:tcPr>
            <w:tcW w:w="970" w:type="pct"/>
            <w:shd w:val="clear" w:color="auto" w:fill="auto"/>
          </w:tcPr>
          <w:p w14:paraId="53B60DE1" w14:textId="77777777" w:rsidR="00666CA7" w:rsidRPr="00D548FD" w:rsidRDefault="00666CA7" w:rsidP="00B25A07">
            <w:pPr>
              <w:pStyle w:val="TableText"/>
              <w:keepLines/>
              <w:widowControl w:val="0"/>
              <w:rPr>
                <w:rFonts w:cs="Times New Roman"/>
                <w:sz w:val="22"/>
                <w:szCs w:val="22"/>
              </w:rPr>
            </w:pPr>
            <w:proofErr w:type="gramStart"/>
            <w:r>
              <w:rPr>
                <w:rFonts w:cs="Times New Roman"/>
                <w:sz w:val="22"/>
                <w:szCs w:val="22"/>
              </w:rPr>
              <w:t>Hypertension;</w:t>
            </w:r>
            <w:proofErr w:type="gramEnd"/>
          </w:p>
          <w:p w14:paraId="0A3F6435" w14:textId="77777777" w:rsidR="00666CA7" w:rsidRPr="00D548FD" w:rsidRDefault="00666CA7" w:rsidP="00B25A07">
            <w:pPr>
              <w:pStyle w:val="TableText"/>
              <w:keepLines/>
              <w:widowControl w:val="0"/>
              <w:rPr>
                <w:rFonts w:cs="Times New Roman"/>
                <w:sz w:val="22"/>
                <w:szCs w:val="22"/>
              </w:rPr>
            </w:pPr>
            <w:r>
              <w:rPr>
                <w:rFonts w:cs="Times New Roman"/>
                <w:sz w:val="22"/>
                <w:szCs w:val="22"/>
              </w:rPr>
              <w:t>L</w:t>
            </w:r>
            <w:r w:rsidRPr="00D548FD">
              <w:rPr>
                <w:rFonts w:cs="Times New Roman"/>
                <w:sz w:val="22"/>
                <w:szCs w:val="22"/>
              </w:rPr>
              <w:t>ymphocele</w:t>
            </w:r>
          </w:p>
        </w:tc>
        <w:tc>
          <w:tcPr>
            <w:tcW w:w="872" w:type="pct"/>
            <w:shd w:val="clear" w:color="auto" w:fill="auto"/>
          </w:tcPr>
          <w:p w14:paraId="3CF3F535"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Venous thrombosis</w:t>
            </w:r>
            <w:r>
              <w:rPr>
                <w:rFonts w:cs="Times New Roman"/>
                <w:sz w:val="22"/>
                <w:szCs w:val="22"/>
              </w:rPr>
              <w:t xml:space="preserve"> (including deep vein thrombosis)</w:t>
            </w:r>
          </w:p>
        </w:tc>
        <w:tc>
          <w:tcPr>
            <w:tcW w:w="872" w:type="pct"/>
            <w:shd w:val="clear" w:color="auto" w:fill="auto"/>
          </w:tcPr>
          <w:p w14:paraId="7612D5AE"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Lymphoedema</w:t>
            </w:r>
          </w:p>
        </w:tc>
        <w:tc>
          <w:tcPr>
            <w:tcW w:w="677" w:type="pct"/>
            <w:shd w:val="clear" w:color="auto" w:fill="auto"/>
          </w:tcPr>
          <w:p w14:paraId="4B9C75D6" w14:textId="77777777" w:rsidR="00666CA7" w:rsidRPr="00D548FD" w:rsidRDefault="00666CA7" w:rsidP="00B25A07">
            <w:pPr>
              <w:pStyle w:val="TableText"/>
              <w:keepLines/>
              <w:widowControl w:val="0"/>
              <w:rPr>
                <w:rFonts w:cs="Times New Roman"/>
                <w:sz w:val="22"/>
                <w:szCs w:val="22"/>
              </w:rPr>
            </w:pPr>
          </w:p>
        </w:tc>
        <w:tc>
          <w:tcPr>
            <w:tcW w:w="678" w:type="pct"/>
          </w:tcPr>
          <w:p w14:paraId="4C6175DF" w14:textId="77777777" w:rsidR="00666CA7" w:rsidRPr="00D548FD" w:rsidRDefault="00666CA7" w:rsidP="00B25A07">
            <w:pPr>
              <w:pStyle w:val="TableText"/>
              <w:keepLines/>
              <w:widowControl w:val="0"/>
              <w:rPr>
                <w:rFonts w:cs="Times New Roman"/>
                <w:sz w:val="22"/>
                <w:szCs w:val="22"/>
              </w:rPr>
            </w:pPr>
          </w:p>
        </w:tc>
      </w:tr>
      <w:tr w:rsidR="00666CA7" w:rsidRPr="00D548FD" w14:paraId="06C1A74E" w14:textId="77777777" w:rsidTr="00A20B2D">
        <w:trPr>
          <w:cantSplit/>
          <w:trHeight w:val="176"/>
        </w:trPr>
        <w:tc>
          <w:tcPr>
            <w:tcW w:w="931" w:type="pct"/>
            <w:shd w:val="clear" w:color="auto" w:fill="auto"/>
          </w:tcPr>
          <w:p w14:paraId="11C3194F" w14:textId="77777777" w:rsidR="00666CA7" w:rsidRPr="00D548FD" w:rsidRDefault="00666CA7" w:rsidP="00B25A07">
            <w:pPr>
              <w:pStyle w:val="TableText"/>
              <w:keepLines/>
              <w:widowControl w:val="0"/>
              <w:rPr>
                <w:rFonts w:cs="Times New Roman"/>
                <w:sz w:val="22"/>
                <w:szCs w:val="22"/>
              </w:rPr>
            </w:pPr>
            <w:r>
              <w:rPr>
                <w:rFonts w:cs="Times New Roman"/>
                <w:sz w:val="22"/>
                <w:szCs w:val="22"/>
              </w:rPr>
              <w:t>Respiratory, t</w:t>
            </w:r>
            <w:r w:rsidRPr="00D548FD">
              <w:rPr>
                <w:rFonts w:cs="Times New Roman"/>
                <w:sz w:val="22"/>
                <w:szCs w:val="22"/>
              </w:rPr>
              <w:t xml:space="preserve">horacic and </w:t>
            </w:r>
            <w:r>
              <w:rPr>
                <w:rFonts w:cs="Times New Roman"/>
                <w:sz w:val="22"/>
                <w:szCs w:val="22"/>
              </w:rPr>
              <w:t>mediastinal d</w:t>
            </w:r>
            <w:r w:rsidRPr="00D548FD">
              <w:rPr>
                <w:rFonts w:cs="Times New Roman"/>
                <w:sz w:val="22"/>
                <w:szCs w:val="22"/>
              </w:rPr>
              <w:t>isorders</w:t>
            </w:r>
          </w:p>
        </w:tc>
        <w:tc>
          <w:tcPr>
            <w:tcW w:w="970" w:type="pct"/>
            <w:shd w:val="clear" w:color="auto" w:fill="auto"/>
          </w:tcPr>
          <w:p w14:paraId="04AE9BA8" w14:textId="77777777" w:rsidR="00666CA7" w:rsidRPr="00D548FD" w:rsidRDefault="00666CA7" w:rsidP="00B25A07">
            <w:pPr>
              <w:pStyle w:val="TableText"/>
              <w:keepLines/>
              <w:widowControl w:val="0"/>
              <w:rPr>
                <w:rFonts w:cs="Times New Roman"/>
                <w:sz w:val="22"/>
                <w:szCs w:val="22"/>
              </w:rPr>
            </w:pPr>
          </w:p>
        </w:tc>
        <w:tc>
          <w:tcPr>
            <w:tcW w:w="872" w:type="pct"/>
            <w:shd w:val="clear" w:color="auto" w:fill="auto"/>
          </w:tcPr>
          <w:p w14:paraId="39963919" w14:textId="77777777" w:rsidR="00666CA7" w:rsidRPr="00D548FD" w:rsidRDefault="00666CA7" w:rsidP="00B25A07">
            <w:pPr>
              <w:pStyle w:val="TableText"/>
              <w:keepLines/>
              <w:widowControl w:val="0"/>
              <w:rPr>
                <w:rFonts w:cs="Times New Roman"/>
                <w:sz w:val="22"/>
                <w:szCs w:val="22"/>
              </w:rPr>
            </w:pPr>
            <w:r>
              <w:rPr>
                <w:rFonts w:cs="Times New Roman"/>
                <w:sz w:val="22"/>
                <w:szCs w:val="22"/>
              </w:rPr>
              <w:t xml:space="preserve">Pulmonary </w:t>
            </w:r>
            <w:proofErr w:type="gramStart"/>
            <w:r>
              <w:rPr>
                <w:rFonts w:cs="Times New Roman"/>
                <w:sz w:val="22"/>
                <w:szCs w:val="22"/>
              </w:rPr>
              <w:t>embolism;</w:t>
            </w:r>
            <w:proofErr w:type="gramEnd"/>
          </w:p>
          <w:p w14:paraId="53194F58" w14:textId="77777777" w:rsidR="00666CA7" w:rsidRPr="00D548FD" w:rsidRDefault="00666CA7" w:rsidP="00B25A07">
            <w:pPr>
              <w:pStyle w:val="TableText"/>
              <w:keepLines/>
              <w:widowControl w:val="0"/>
              <w:rPr>
                <w:rFonts w:cs="Times New Roman"/>
                <w:sz w:val="22"/>
                <w:szCs w:val="22"/>
              </w:rPr>
            </w:pPr>
            <w:r>
              <w:rPr>
                <w:rFonts w:cs="Times New Roman"/>
                <w:sz w:val="22"/>
                <w:szCs w:val="22"/>
              </w:rPr>
              <w:t>P</w:t>
            </w:r>
            <w:r w:rsidRPr="00D548FD">
              <w:rPr>
                <w:rFonts w:cs="Times New Roman"/>
                <w:sz w:val="22"/>
                <w:szCs w:val="22"/>
              </w:rPr>
              <w:t>neumonitis</w:t>
            </w:r>
            <w:proofErr w:type="gramStart"/>
            <w:r>
              <w:rPr>
                <w:rFonts w:cs="Times New Roman"/>
                <w:sz w:val="22"/>
                <w:szCs w:val="22"/>
              </w:rPr>
              <w:t>*;</w:t>
            </w:r>
            <w:proofErr w:type="gramEnd"/>
          </w:p>
          <w:p w14:paraId="0D05C5F4" w14:textId="77777777" w:rsidR="00666CA7" w:rsidRPr="00D548FD" w:rsidRDefault="00666CA7" w:rsidP="00B25A07">
            <w:pPr>
              <w:pStyle w:val="TableText"/>
              <w:keepLines/>
              <w:widowControl w:val="0"/>
              <w:rPr>
                <w:rFonts w:cs="Times New Roman"/>
                <w:sz w:val="22"/>
                <w:szCs w:val="22"/>
              </w:rPr>
            </w:pPr>
            <w:r>
              <w:rPr>
                <w:rFonts w:cs="Times New Roman"/>
                <w:sz w:val="22"/>
                <w:szCs w:val="22"/>
              </w:rPr>
              <w:t xml:space="preserve">Pleural </w:t>
            </w:r>
            <w:proofErr w:type="gramStart"/>
            <w:r>
              <w:rPr>
                <w:rFonts w:cs="Times New Roman"/>
                <w:sz w:val="22"/>
                <w:szCs w:val="22"/>
              </w:rPr>
              <w:t>effusion;</w:t>
            </w:r>
            <w:proofErr w:type="gramEnd"/>
          </w:p>
          <w:p w14:paraId="3187D318" w14:textId="77777777" w:rsidR="00666CA7" w:rsidRPr="00D548FD" w:rsidRDefault="00666CA7" w:rsidP="00B25A07">
            <w:pPr>
              <w:pStyle w:val="TableText"/>
              <w:keepLines/>
              <w:widowControl w:val="0"/>
              <w:rPr>
                <w:rFonts w:cs="Times New Roman"/>
                <w:sz w:val="22"/>
                <w:szCs w:val="22"/>
              </w:rPr>
            </w:pPr>
            <w:r>
              <w:rPr>
                <w:rFonts w:cs="Times New Roman"/>
                <w:sz w:val="22"/>
                <w:szCs w:val="22"/>
              </w:rPr>
              <w:t>E</w:t>
            </w:r>
            <w:r w:rsidRPr="00D548FD">
              <w:rPr>
                <w:rFonts w:cs="Times New Roman"/>
                <w:sz w:val="22"/>
                <w:szCs w:val="22"/>
              </w:rPr>
              <w:t>pistaxis</w:t>
            </w:r>
          </w:p>
        </w:tc>
        <w:tc>
          <w:tcPr>
            <w:tcW w:w="872" w:type="pct"/>
            <w:shd w:val="clear" w:color="auto" w:fill="auto"/>
          </w:tcPr>
          <w:p w14:paraId="42BA1510"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Pulmonary haemorrhage</w:t>
            </w:r>
          </w:p>
        </w:tc>
        <w:tc>
          <w:tcPr>
            <w:tcW w:w="677" w:type="pct"/>
            <w:shd w:val="clear" w:color="auto" w:fill="auto"/>
          </w:tcPr>
          <w:p w14:paraId="77C6DC61"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Alveolar proteinosis</w:t>
            </w:r>
          </w:p>
        </w:tc>
        <w:tc>
          <w:tcPr>
            <w:tcW w:w="678" w:type="pct"/>
          </w:tcPr>
          <w:p w14:paraId="23015FB7" w14:textId="77777777" w:rsidR="00666CA7" w:rsidRPr="00D548FD" w:rsidRDefault="00666CA7" w:rsidP="00B25A07">
            <w:pPr>
              <w:pStyle w:val="TableText"/>
              <w:keepLines/>
              <w:widowControl w:val="0"/>
              <w:rPr>
                <w:rFonts w:cs="Times New Roman"/>
                <w:sz w:val="22"/>
                <w:szCs w:val="22"/>
              </w:rPr>
            </w:pPr>
          </w:p>
        </w:tc>
      </w:tr>
      <w:tr w:rsidR="00666CA7" w:rsidRPr="00D548FD" w14:paraId="170AB024" w14:textId="77777777" w:rsidTr="00A20B2D">
        <w:trPr>
          <w:cantSplit/>
          <w:trHeight w:val="1183"/>
        </w:trPr>
        <w:tc>
          <w:tcPr>
            <w:tcW w:w="931" w:type="pct"/>
            <w:shd w:val="clear" w:color="auto" w:fill="auto"/>
          </w:tcPr>
          <w:p w14:paraId="4E3C1B2D" w14:textId="77777777" w:rsidR="00666CA7" w:rsidRPr="00D548FD" w:rsidRDefault="00666CA7" w:rsidP="00B25A07">
            <w:pPr>
              <w:pStyle w:val="TableText"/>
              <w:keepLines/>
              <w:widowControl w:val="0"/>
              <w:rPr>
                <w:rFonts w:cs="Times New Roman"/>
                <w:sz w:val="22"/>
                <w:szCs w:val="22"/>
              </w:rPr>
            </w:pPr>
            <w:r>
              <w:rPr>
                <w:rFonts w:cs="Times New Roman"/>
                <w:sz w:val="22"/>
                <w:szCs w:val="22"/>
              </w:rPr>
              <w:t>Gastrointestinal d</w:t>
            </w:r>
            <w:r w:rsidRPr="00D548FD">
              <w:rPr>
                <w:rFonts w:cs="Times New Roman"/>
                <w:sz w:val="22"/>
                <w:szCs w:val="22"/>
              </w:rPr>
              <w:t>isorders</w:t>
            </w:r>
          </w:p>
        </w:tc>
        <w:tc>
          <w:tcPr>
            <w:tcW w:w="970" w:type="pct"/>
            <w:shd w:val="clear" w:color="auto" w:fill="auto"/>
          </w:tcPr>
          <w:p w14:paraId="72EB5DE5" w14:textId="77777777" w:rsidR="00666CA7" w:rsidRPr="00D548FD" w:rsidRDefault="00666CA7" w:rsidP="00B25A07">
            <w:pPr>
              <w:pStyle w:val="TableText"/>
              <w:keepLines/>
              <w:widowControl w:val="0"/>
              <w:rPr>
                <w:rFonts w:cs="Times New Roman"/>
                <w:sz w:val="22"/>
                <w:szCs w:val="22"/>
              </w:rPr>
            </w:pPr>
            <w:r>
              <w:rPr>
                <w:rFonts w:cs="Times New Roman"/>
                <w:sz w:val="22"/>
                <w:szCs w:val="22"/>
              </w:rPr>
              <w:t xml:space="preserve">Abdominal </w:t>
            </w:r>
            <w:proofErr w:type="gramStart"/>
            <w:r>
              <w:rPr>
                <w:rFonts w:cs="Times New Roman"/>
                <w:sz w:val="22"/>
                <w:szCs w:val="22"/>
              </w:rPr>
              <w:t>pain;</w:t>
            </w:r>
            <w:proofErr w:type="gramEnd"/>
          </w:p>
          <w:p w14:paraId="4A7DFE25" w14:textId="77777777" w:rsidR="00666CA7" w:rsidRPr="00D548FD" w:rsidRDefault="00666CA7" w:rsidP="00B25A07">
            <w:pPr>
              <w:pStyle w:val="TableText"/>
              <w:keepLines/>
              <w:widowControl w:val="0"/>
              <w:rPr>
                <w:rFonts w:cs="Times New Roman"/>
                <w:sz w:val="22"/>
                <w:szCs w:val="22"/>
              </w:rPr>
            </w:pPr>
            <w:proofErr w:type="gramStart"/>
            <w:r>
              <w:rPr>
                <w:rFonts w:cs="Times New Roman"/>
                <w:sz w:val="22"/>
                <w:szCs w:val="22"/>
              </w:rPr>
              <w:t>Constipation;</w:t>
            </w:r>
            <w:proofErr w:type="gramEnd"/>
          </w:p>
          <w:p w14:paraId="5E8BB744" w14:textId="77777777" w:rsidR="00666CA7" w:rsidRPr="00D548FD" w:rsidRDefault="00666CA7" w:rsidP="00B25A07">
            <w:pPr>
              <w:pStyle w:val="TableText"/>
              <w:keepLines/>
              <w:widowControl w:val="0"/>
              <w:rPr>
                <w:rFonts w:cs="Times New Roman"/>
                <w:sz w:val="22"/>
                <w:szCs w:val="22"/>
              </w:rPr>
            </w:pPr>
            <w:proofErr w:type="gramStart"/>
            <w:r>
              <w:rPr>
                <w:rFonts w:cs="Times New Roman"/>
                <w:sz w:val="22"/>
                <w:szCs w:val="22"/>
              </w:rPr>
              <w:t>Diarrhoea;</w:t>
            </w:r>
            <w:proofErr w:type="gramEnd"/>
          </w:p>
          <w:p w14:paraId="3102A623" w14:textId="77777777" w:rsidR="00666CA7" w:rsidRPr="00D548FD" w:rsidRDefault="00666CA7" w:rsidP="00B25A07">
            <w:pPr>
              <w:pStyle w:val="TableText"/>
              <w:keepLines/>
              <w:widowControl w:val="0"/>
              <w:rPr>
                <w:rFonts w:cs="Times New Roman"/>
                <w:sz w:val="22"/>
                <w:szCs w:val="22"/>
              </w:rPr>
            </w:pPr>
            <w:r>
              <w:rPr>
                <w:rFonts w:cs="Times New Roman"/>
                <w:sz w:val="22"/>
                <w:szCs w:val="22"/>
              </w:rPr>
              <w:t>N</w:t>
            </w:r>
            <w:r w:rsidRPr="00D548FD">
              <w:rPr>
                <w:rFonts w:cs="Times New Roman"/>
                <w:sz w:val="22"/>
                <w:szCs w:val="22"/>
              </w:rPr>
              <w:t>ausea</w:t>
            </w:r>
          </w:p>
        </w:tc>
        <w:tc>
          <w:tcPr>
            <w:tcW w:w="872" w:type="pct"/>
            <w:shd w:val="clear" w:color="auto" w:fill="auto"/>
          </w:tcPr>
          <w:p w14:paraId="4DAC5EE9" w14:textId="77777777" w:rsidR="00666CA7" w:rsidRPr="00D548FD" w:rsidRDefault="00666CA7" w:rsidP="00B25A07">
            <w:pPr>
              <w:pStyle w:val="TableText"/>
              <w:keepLines/>
              <w:widowControl w:val="0"/>
              <w:rPr>
                <w:rFonts w:cs="Times New Roman"/>
                <w:sz w:val="22"/>
                <w:szCs w:val="22"/>
              </w:rPr>
            </w:pPr>
            <w:proofErr w:type="gramStart"/>
            <w:r>
              <w:rPr>
                <w:rFonts w:cs="Times New Roman"/>
                <w:sz w:val="22"/>
                <w:szCs w:val="22"/>
              </w:rPr>
              <w:t>Pancreatitis;</w:t>
            </w:r>
            <w:proofErr w:type="gramEnd"/>
          </w:p>
          <w:p w14:paraId="68C1F472" w14:textId="77777777" w:rsidR="00666CA7" w:rsidRPr="00D548FD" w:rsidRDefault="00666CA7" w:rsidP="00B25A07">
            <w:pPr>
              <w:pStyle w:val="TableText"/>
              <w:keepLines/>
              <w:widowControl w:val="0"/>
              <w:rPr>
                <w:rFonts w:cs="Times New Roman"/>
                <w:sz w:val="22"/>
                <w:szCs w:val="22"/>
              </w:rPr>
            </w:pPr>
            <w:proofErr w:type="gramStart"/>
            <w:r>
              <w:rPr>
                <w:rFonts w:cs="Times New Roman"/>
                <w:sz w:val="22"/>
                <w:szCs w:val="22"/>
              </w:rPr>
              <w:t>S</w:t>
            </w:r>
            <w:r w:rsidRPr="00D548FD">
              <w:rPr>
                <w:rFonts w:cs="Times New Roman"/>
                <w:sz w:val="22"/>
                <w:szCs w:val="22"/>
              </w:rPr>
              <w:t>tomatitis;</w:t>
            </w:r>
            <w:proofErr w:type="gramEnd"/>
          </w:p>
          <w:p w14:paraId="73CBB784" w14:textId="77777777" w:rsidR="00666CA7" w:rsidRPr="00D548FD" w:rsidRDefault="00666CA7" w:rsidP="00B25A07">
            <w:pPr>
              <w:pStyle w:val="TableText"/>
              <w:keepLines/>
              <w:widowControl w:val="0"/>
              <w:rPr>
                <w:rFonts w:cs="Times New Roman"/>
                <w:sz w:val="22"/>
                <w:szCs w:val="22"/>
              </w:rPr>
            </w:pPr>
            <w:r>
              <w:rPr>
                <w:rFonts w:cs="Times New Roman"/>
                <w:sz w:val="22"/>
                <w:szCs w:val="22"/>
              </w:rPr>
              <w:t>A</w:t>
            </w:r>
            <w:r w:rsidRPr="00D548FD">
              <w:rPr>
                <w:rFonts w:cs="Times New Roman"/>
                <w:sz w:val="22"/>
                <w:szCs w:val="22"/>
              </w:rPr>
              <w:t>scites</w:t>
            </w:r>
          </w:p>
        </w:tc>
        <w:tc>
          <w:tcPr>
            <w:tcW w:w="872" w:type="pct"/>
            <w:shd w:val="clear" w:color="auto" w:fill="auto"/>
          </w:tcPr>
          <w:p w14:paraId="694C37B0" w14:textId="77777777" w:rsidR="00666CA7" w:rsidRPr="00D548FD" w:rsidRDefault="00666CA7" w:rsidP="00B25A07">
            <w:pPr>
              <w:pStyle w:val="TableText"/>
              <w:keepLines/>
              <w:widowControl w:val="0"/>
              <w:rPr>
                <w:rFonts w:cs="Times New Roman"/>
                <w:sz w:val="22"/>
                <w:szCs w:val="22"/>
              </w:rPr>
            </w:pPr>
          </w:p>
        </w:tc>
        <w:tc>
          <w:tcPr>
            <w:tcW w:w="677" w:type="pct"/>
            <w:shd w:val="clear" w:color="auto" w:fill="auto"/>
          </w:tcPr>
          <w:p w14:paraId="2C015B24" w14:textId="77777777" w:rsidR="00666CA7" w:rsidRPr="00D548FD" w:rsidRDefault="00666CA7" w:rsidP="00B25A07">
            <w:pPr>
              <w:pStyle w:val="TableText"/>
              <w:keepLines/>
              <w:widowControl w:val="0"/>
              <w:rPr>
                <w:rFonts w:cs="Times New Roman"/>
                <w:sz w:val="22"/>
                <w:szCs w:val="22"/>
              </w:rPr>
            </w:pPr>
          </w:p>
        </w:tc>
        <w:tc>
          <w:tcPr>
            <w:tcW w:w="678" w:type="pct"/>
          </w:tcPr>
          <w:p w14:paraId="4B1245C0" w14:textId="77777777" w:rsidR="00666CA7" w:rsidRPr="00D548FD" w:rsidRDefault="00666CA7" w:rsidP="00B25A07">
            <w:pPr>
              <w:pStyle w:val="TableText"/>
              <w:keepLines/>
              <w:widowControl w:val="0"/>
              <w:rPr>
                <w:rFonts w:cs="Times New Roman"/>
                <w:sz w:val="22"/>
                <w:szCs w:val="22"/>
              </w:rPr>
            </w:pPr>
          </w:p>
        </w:tc>
      </w:tr>
      <w:tr w:rsidR="00666CA7" w:rsidRPr="00D548FD" w14:paraId="4909D5A9" w14:textId="77777777" w:rsidTr="00A20B2D">
        <w:trPr>
          <w:cantSplit/>
          <w:trHeight w:val="543"/>
        </w:trPr>
        <w:tc>
          <w:tcPr>
            <w:tcW w:w="931" w:type="pct"/>
            <w:shd w:val="clear" w:color="auto" w:fill="auto"/>
          </w:tcPr>
          <w:p w14:paraId="1014234E" w14:textId="77777777" w:rsidR="00666CA7" w:rsidRPr="00D941DA" w:rsidRDefault="00666CA7" w:rsidP="00B25A07">
            <w:pPr>
              <w:pStyle w:val="Times10"/>
              <w:rPr>
                <w:sz w:val="22"/>
              </w:rPr>
            </w:pPr>
            <w:r w:rsidRPr="00D941DA">
              <w:rPr>
                <w:sz w:val="22"/>
              </w:rPr>
              <w:t>Hepatobiliary disorders</w:t>
            </w:r>
          </w:p>
        </w:tc>
        <w:tc>
          <w:tcPr>
            <w:tcW w:w="970" w:type="pct"/>
            <w:shd w:val="clear" w:color="auto" w:fill="auto"/>
          </w:tcPr>
          <w:p w14:paraId="6F9B3316" w14:textId="77777777" w:rsidR="00666CA7" w:rsidRPr="00D941DA" w:rsidRDefault="00225535" w:rsidP="00B25A07">
            <w:pPr>
              <w:pStyle w:val="Times10"/>
              <w:rPr>
                <w:sz w:val="22"/>
              </w:rPr>
            </w:pPr>
            <w:r>
              <w:rPr>
                <w:sz w:val="22"/>
                <w:szCs w:val="22"/>
              </w:rPr>
              <w:t>L</w:t>
            </w:r>
            <w:r w:rsidRPr="00D548FD">
              <w:rPr>
                <w:sz w:val="22"/>
                <w:szCs w:val="22"/>
              </w:rPr>
              <w:t xml:space="preserve">iver function test abnormal (including </w:t>
            </w:r>
            <w:r>
              <w:rPr>
                <w:sz w:val="22"/>
                <w:szCs w:val="22"/>
              </w:rPr>
              <w:t>a</w:t>
            </w:r>
            <w:r w:rsidRPr="00D548FD">
              <w:rPr>
                <w:sz w:val="22"/>
                <w:szCs w:val="22"/>
              </w:rPr>
              <w:t xml:space="preserve">lanine </w:t>
            </w:r>
            <w:r>
              <w:rPr>
                <w:sz w:val="22"/>
                <w:szCs w:val="22"/>
              </w:rPr>
              <w:t>aminotransferase increased and a</w:t>
            </w:r>
            <w:r w:rsidRPr="00D548FD">
              <w:rPr>
                <w:sz w:val="22"/>
                <w:szCs w:val="22"/>
              </w:rPr>
              <w:t xml:space="preserve">spartate </w:t>
            </w:r>
            <w:proofErr w:type="gramStart"/>
            <w:r w:rsidRPr="00D548FD">
              <w:rPr>
                <w:sz w:val="22"/>
                <w:szCs w:val="22"/>
              </w:rPr>
              <w:t>amino</w:t>
            </w:r>
            <w:r>
              <w:rPr>
                <w:sz w:val="22"/>
                <w:szCs w:val="22"/>
              </w:rPr>
              <w:t>-</w:t>
            </w:r>
            <w:r w:rsidRPr="00D548FD">
              <w:rPr>
                <w:sz w:val="22"/>
                <w:szCs w:val="22"/>
              </w:rPr>
              <w:t>transferase</w:t>
            </w:r>
            <w:proofErr w:type="gramEnd"/>
            <w:r w:rsidRPr="00D548FD">
              <w:rPr>
                <w:sz w:val="22"/>
                <w:szCs w:val="22"/>
              </w:rPr>
              <w:t xml:space="preserve"> increased)</w:t>
            </w:r>
          </w:p>
        </w:tc>
        <w:tc>
          <w:tcPr>
            <w:tcW w:w="872" w:type="pct"/>
            <w:shd w:val="clear" w:color="auto" w:fill="auto"/>
          </w:tcPr>
          <w:p w14:paraId="3003C556" w14:textId="77777777" w:rsidR="00666CA7" w:rsidRPr="002024B9" w:rsidRDefault="00666CA7" w:rsidP="00B25A07">
            <w:pPr>
              <w:pStyle w:val="Times10"/>
              <w:rPr>
                <w:sz w:val="22"/>
              </w:rPr>
            </w:pPr>
          </w:p>
        </w:tc>
        <w:tc>
          <w:tcPr>
            <w:tcW w:w="872" w:type="pct"/>
            <w:shd w:val="clear" w:color="auto" w:fill="auto"/>
          </w:tcPr>
          <w:p w14:paraId="1BB62EEA" w14:textId="77777777" w:rsidR="00666CA7" w:rsidRPr="00D941DA" w:rsidRDefault="00C154D7" w:rsidP="00B25A07">
            <w:pPr>
              <w:pStyle w:val="Times10"/>
              <w:rPr>
                <w:sz w:val="22"/>
              </w:rPr>
            </w:pPr>
            <w:r>
              <w:rPr>
                <w:sz w:val="22"/>
              </w:rPr>
              <w:t>Hepatic failure*</w:t>
            </w:r>
          </w:p>
        </w:tc>
        <w:tc>
          <w:tcPr>
            <w:tcW w:w="677" w:type="pct"/>
            <w:shd w:val="clear" w:color="auto" w:fill="auto"/>
          </w:tcPr>
          <w:p w14:paraId="3732831A" w14:textId="77777777" w:rsidR="00666CA7" w:rsidRPr="00D941DA" w:rsidRDefault="00666CA7" w:rsidP="00B25A07">
            <w:pPr>
              <w:pStyle w:val="Times10"/>
              <w:rPr>
                <w:sz w:val="22"/>
              </w:rPr>
            </w:pPr>
          </w:p>
        </w:tc>
        <w:tc>
          <w:tcPr>
            <w:tcW w:w="678" w:type="pct"/>
          </w:tcPr>
          <w:p w14:paraId="27DC49D9" w14:textId="77777777" w:rsidR="00666CA7" w:rsidRPr="002024B9" w:rsidRDefault="00666CA7" w:rsidP="00C154D7">
            <w:pPr>
              <w:pStyle w:val="Times10"/>
              <w:rPr>
                <w:sz w:val="22"/>
              </w:rPr>
            </w:pPr>
          </w:p>
        </w:tc>
      </w:tr>
      <w:tr w:rsidR="00666CA7" w:rsidRPr="00D548FD" w14:paraId="644C3766" w14:textId="77777777" w:rsidTr="00A20B2D">
        <w:trPr>
          <w:cantSplit/>
          <w:trHeight w:val="1183"/>
        </w:trPr>
        <w:tc>
          <w:tcPr>
            <w:tcW w:w="931" w:type="pct"/>
            <w:shd w:val="clear" w:color="auto" w:fill="auto"/>
          </w:tcPr>
          <w:p w14:paraId="19568758"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 xml:space="preserve">Skin and </w:t>
            </w:r>
            <w:r>
              <w:rPr>
                <w:rFonts w:cs="Times New Roman"/>
                <w:sz w:val="22"/>
                <w:szCs w:val="22"/>
              </w:rPr>
              <w:t>subcutaneous t</w:t>
            </w:r>
            <w:r w:rsidRPr="00D548FD">
              <w:rPr>
                <w:rFonts w:cs="Times New Roman"/>
                <w:sz w:val="22"/>
                <w:szCs w:val="22"/>
              </w:rPr>
              <w:t xml:space="preserve">issue </w:t>
            </w:r>
            <w:r>
              <w:rPr>
                <w:rFonts w:cs="Times New Roman"/>
                <w:sz w:val="22"/>
                <w:szCs w:val="22"/>
              </w:rPr>
              <w:t>d</w:t>
            </w:r>
            <w:r w:rsidRPr="00D548FD">
              <w:rPr>
                <w:rFonts w:cs="Times New Roman"/>
                <w:sz w:val="22"/>
                <w:szCs w:val="22"/>
              </w:rPr>
              <w:t xml:space="preserve">isorders </w:t>
            </w:r>
          </w:p>
        </w:tc>
        <w:tc>
          <w:tcPr>
            <w:tcW w:w="970" w:type="pct"/>
            <w:shd w:val="clear" w:color="auto" w:fill="auto"/>
          </w:tcPr>
          <w:p w14:paraId="2792F15E" w14:textId="77777777" w:rsidR="00666CA7" w:rsidRPr="00D548FD" w:rsidRDefault="00666CA7" w:rsidP="00B25A07">
            <w:pPr>
              <w:pStyle w:val="TableText"/>
              <w:keepLines/>
              <w:widowControl w:val="0"/>
              <w:rPr>
                <w:rFonts w:cs="Times New Roman"/>
                <w:sz w:val="22"/>
                <w:szCs w:val="22"/>
              </w:rPr>
            </w:pPr>
            <w:proofErr w:type="gramStart"/>
            <w:r>
              <w:rPr>
                <w:rFonts w:cs="Times New Roman"/>
                <w:sz w:val="22"/>
                <w:szCs w:val="22"/>
              </w:rPr>
              <w:t>Rash;</w:t>
            </w:r>
            <w:proofErr w:type="gramEnd"/>
          </w:p>
          <w:p w14:paraId="4B42780B" w14:textId="77777777" w:rsidR="00666CA7" w:rsidRPr="00D548FD" w:rsidRDefault="00666CA7" w:rsidP="00B25A07">
            <w:pPr>
              <w:pStyle w:val="TableText"/>
              <w:keepLines/>
              <w:widowControl w:val="0"/>
              <w:rPr>
                <w:rFonts w:cs="Times New Roman"/>
                <w:sz w:val="22"/>
                <w:szCs w:val="22"/>
              </w:rPr>
            </w:pPr>
            <w:r>
              <w:rPr>
                <w:rFonts w:cs="Times New Roman"/>
                <w:sz w:val="22"/>
                <w:szCs w:val="22"/>
              </w:rPr>
              <w:t>A</w:t>
            </w:r>
            <w:r w:rsidRPr="00D548FD">
              <w:rPr>
                <w:rFonts w:cs="Times New Roman"/>
                <w:sz w:val="22"/>
                <w:szCs w:val="22"/>
              </w:rPr>
              <w:t>cne</w:t>
            </w:r>
          </w:p>
        </w:tc>
        <w:tc>
          <w:tcPr>
            <w:tcW w:w="872" w:type="pct"/>
            <w:shd w:val="clear" w:color="auto" w:fill="auto"/>
          </w:tcPr>
          <w:p w14:paraId="5004101E" w14:textId="77777777" w:rsidR="00666CA7" w:rsidRPr="00D548FD" w:rsidRDefault="00666CA7" w:rsidP="00B25A07">
            <w:pPr>
              <w:rPr>
                <w:szCs w:val="22"/>
              </w:rPr>
            </w:pPr>
          </w:p>
        </w:tc>
        <w:tc>
          <w:tcPr>
            <w:tcW w:w="872" w:type="pct"/>
            <w:shd w:val="clear" w:color="auto" w:fill="auto"/>
          </w:tcPr>
          <w:p w14:paraId="46EB2BBC"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Dermatitis exfoliative</w:t>
            </w:r>
          </w:p>
        </w:tc>
        <w:tc>
          <w:tcPr>
            <w:tcW w:w="677" w:type="pct"/>
            <w:shd w:val="clear" w:color="auto" w:fill="auto"/>
          </w:tcPr>
          <w:p w14:paraId="46F9A729"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Hypersen</w:t>
            </w:r>
            <w:r>
              <w:rPr>
                <w:rFonts w:cs="Times New Roman"/>
                <w:sz w:val="22"/>
                <w:szCs w:val="22"/>
              </w:rPr>
              <w:t>-</w:t>
            </w:r>
            <w:r w:rsidRPr="00D548FD">
              <w:rPr>
                <w:rFonts w:cs="Times New Roman"/>
                <w:sz w:val="22"/>
                <w:szCs w:val="22"/>
              </w:rPr>
              <w:t>sitivity vasculitis</w:t>
            </w:r>
          </w:p>
        </w:tc>
        <w:tc>
          <w:tcPr>
            <w:tcW w:w="678" w:type="pct"/>
          </w:tcPr>
          <w:p w14:paraId="728E9DE4" w14:textId="77777777" w:rsidR="00666CA7" w:rsidRPr="00D548FD" w:rsidRDefault="00666CA7" w:rsidP="00B25A07">
            <w:pPr>
              <w:pStyle w:val="TableText"/>
              <w:keepLines/>
              <w:widowControl w:val="0"/>
              <w:rPr>
                <w:rFonts w:cs="Times New Roman"/>
                <w:sz w:val="22"/>
                <w:szCs w:val="22"/>
              </w:rPr>
            </w:pPr>
          </w:p>
        </w:tc>
      </w:tr>
      <w:tr w:rsidR="00666CA7" w:rsidRPr="00D548FD" w14:paraId="16004F9B" w14:textId="77777777" w:rsidTr="00A20B2D">
        <w:trPr>
          <w:cantSplit/>
          <w:trHeight w:val="1183"/>
        </w:trPr>
        <w:tc>
          <w:tcPr>
            <w:tcW w:w="931" w:type="pct"/>
            <w:shd w:val="clear" w:color="auto" w:fill="auto"/>
          </w:tcPr>
          <w:p w14:paraId="5AF642C2" w14:textId="77777777" w:rsidR="00666CA7" w:rsidRPr="00715438" w:rsidRDefault="00666CA7" w:rsidP="00B25A07">
            <w:pPr>
              <w:pStyle w:val="TableText"/>
              <w:keepLines/>
              <w:widowControl w:val="0"/>
              <w:rPr>
                <w:rFonts w:cs="Times New Roman"/>
                <w:sz w:val="22"/>
                <w:szCs w:val="22"/>
              </w:rPr>
            </w:pPr>
            <w:r w:rsidRPr="00715438">
              <w:rPr>
                <w:rFonts w:cs="Times New Roman"/>
                <w:sz w:val="22"/>
                <w:szCs w:val="22"/>
                <w:lang w:val="da-DK"/>
              </w:rPr>
              <w:t>Musculoskeletal and connective tissue disorders</w:t>
            </w:r>
          </w:p>
        </w:tc>
        <w:tc>
          <w:tcPr>
            <w:tcW w:w="970" w:type="pct"/>
            <w:shd w:val="clear" w:color="auto" w:fill="auto"/>
          </w:tcPr>
          <w:p w14:paraId="346BEC3C"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Arthralgia</w:t>
            </w:r>
          </w:p>
        </w:tc>
        <w:tc>
          <w:tcPr>
            <w:tcW w:w="872" w:type="pct"/>
            <w:shd w:val="clear" w:color="auto" w:fill="auto"/>
          </w:tcPr>
          <w:p w14:paraId="2B5298E2"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Osteonecrosis</w:t>
            </w:r>
          </w:p>
        </w:tc>
        <w:tc>
          <w:tcPr>
            <w:tcW w:w="872" w:type="pct"/>
            <w:shd w:val="clear" w:color="auto" w:fill="auto"/>
          </w:tcPr>
          <w:p w14:paraId="1ABFDCD6" w14:textId="77777777" w:rsidR="00666CA7" w:rsidRPr="00D548FD" w:rsidRDefault="00666CA7" w:rsidP="00B25A07">
            <w:pPr>
              <w:pStyle w:val="TableText"/>
              <w:keepLines/>
              <w:widowControl w:val="0"/>
              <w:rPr>
                <w:rFonts w:cs="Times New Roman"/>
                <w:sz w:val="22"/>
                <w:szCs w:val="22"/>
              </w:rPr>
            </w:pPr>
          </w:p>
        </w:tc>
        <w:tc>
          <w:tcPr>
            <w:tcW w:w="677" w:type="pct"/>
            <w:shd w:val="clear" w:color="auto" w:fill="auto"/>
          </w:tcPr>
          <w:p w14:paraId="4D87C333" w14:textId="77777777" w:rsidR="00666CA7" w:rsidRPr="00D548FD" w:rsidRDefault="00666CA7" w:rsidP="00B25A07">
            <w:pPr>
              <w:pStyle w:val="TableText"/>
              <w:keepLines/>
              <w:widowControl w:val="0"/>
              <w:rPr>
                <w:rFonts w:cs="Times New Roman"/>
                <w:sz w:val="22"/>
                <w:szCs w:val="22"/>
              </w:rPr>
            </w:pPr>
          </w:p>
        </w:tc>
        <w:tc>
          <w:tcPr>
            <w:tcW w:w="678" w:type="pct"/>
          </w:tcPr>
          <w:p w14:paraId="6C5863FA" w14:textId="77777777" w:rsidR="00666CA7" w:rsidRPr="00D548FD" w:rsidRDefault="00666CA7" w:rsidP="00B25A07">
            <w:pPr>
              <w:pStyle w:val="TableText"/>
              <w:keepLines/>
              <w:widowControl w:val="0"/>
              <w:rPr>
                <w:rFonts w:cs="Times New Roman"/>
                <w:sz w:val="22"/>
                <w:szCs w:val="22"/>
              </w:rPr>
            </w:pPr>
          </w:p>
        </w:tc>
      </w:tr>
      <w:tr w:rsidR="00666CA7" w:rsidRPr="00D548FD" w14:paraId="42F64134" w14:textId="77777777" w:rsidTr="00A20B2D">
        <w:trPr>
          <w:cantSplit/>
          <w:trHeight w:val="1183"/>
        </w:trPr>
        <w:tc>
          <w:tcPr>
            <w:tcW w:w="931" w:type="pct"/>
            <w:shd w:val="clear" w:color="auto" w:fill="auto"/>
          </w:tcPr>
          <w:p w14:paraId="24FAA26F" w14:textId="77777777" w:rsidR="00666CA7" w:rsidRPr="00D548FD" w:rsidRDefault="00666CA7" w:rsidP="00B25A07">
            <w:pPr>
              <w:pStyle w:val="TableText"/>
              <w:keepLines/>
              <w:widowControl w:val="0"/>
              <w:rPr>
                <w:rFonts w:cs="Times New Roman"/>
                <w:sz w:val="22"/>
                <w:szCs w:val="22"/>
              </w:rPr>
            </w:pPr>
            <w:r>
              <w:rPr>
                <w:rFonts w:cs="Times New Roman"/>
                <w:sz w:val="22"/>
                <w:szCs w:val="22"/>
              </w:rPr>
              <w:t>Renal and urinary d</w:t>
            </w:r>
            <w:r w:rsidRPr="00D548FD">
              <w:rPr>
                <w:rFonts w:cs="Times New Roman"/>
                <w:sz w:val="22"/>
                <w:szCs w:val="22"/>
              </w:rPr>
              <w:t>isorders</w:t>
            </w:r>
          </w:p>
        </w:tc>
        <w:tc>
          <w:tcPr>
            <w:tcW w:w="970" w:type="pct"/>
            <w:shd w:val="clear" w:color="auto" w:fill="auto"/>
          </w:tcPr>
          <w:p w14:paraId="3E364DD9"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Proteinuria</w:t>
            </w:r>
          </w:p>
        </w:tc>
        <w:tc>
          <w:tcPr>
            <w:tcW w:w="872" w:type="pct"/>
            <w:shd w:val="clear" w:color="auto" w:fill="auto"/>
          </w:tcPr>
          <w:p w14:paraId="44554949" w14:textId="77777777" w:rsidR="00666CA7" w:rsidRPr="00D548FD" w:rsidRDefault="00666CA7" w:rsidP="00B25A07">
            <w:pPr>
              <w:pStyle w:val="Times10"/>
              <w:rPr>
                <w:sz w:val="22"/>
                <w:szCs w:val="22"/>
              </w:rPr>
            </w:pPr>
          </w:p>
        </w:tc>
        <w:tc>
          <w:tcPr>
            <w:tcW w:w="872" w:type="pct"/>
            <w:shd w:val="clear" w:color="auto" w:fill="auto"/>
          </w:tcPr>
          <w:p w14:paraId="16E94BFD" w14:textId="77777777" w:rsidR="00666CA7" w:rsidRDefault="00666CA7" w:rsidP="00B25A07">
            <w:pPr>
              <w:pStyle w:val="TableText"/>
              <w:keepLines/>
              <w:widowControl w:val="0"/>
              <w:rPr>
                <w:rFonts w:cs="Times New Roman"/>
                <w:sz w:val="22"/>
                <w:szCs w:val="22"/>
              </w:rPr>
            </w:pPr>
            <w:r w:rsidRPr="00D941DA">
              <w:rPr>
                <w:bCs/>
                <w:sz w:val="22"/>
              </w:rPr>
              <w:t xml:space="preserve">Nephrotic syndrome (see </w:t>
            </w:r>
            <w:r w:rsidRPr="00C42123">
              <w:rPr>
                <w:bCs/>
                <w:sz w:val="22"/>
              </w:rPr>
              <w:t>section 4.4</w:t>
            </w:r>
            <w:proofErr w:type="gramStart"/>
            <w:r w:rsidRPr="00D941DA">
              <w:rPr>
                <w:bCs/>
                <w:sz w:val="22"/>
              </w:rPr>
              <w:t>)</w:t>
            </w:r>
            <w:r>
              <w:rPr>
                <w:bCs/>
                <w:sz w:val="22"/>
              </w:rPr>
              <w:t>;</w:t>
            </w:r>
            <w:proofErr w:type="gramEnd"/>
          </w:p>
          <w:p w14:paraId="0F14F3EB" w14:textId="77777777" w:rsidR="00666CA7" w:rsidRPr="00D548FD" w:rsidRDefault="00666CA7" w:rsidP="00B25A07">
            <w:pPr>
              <w:pStyle w:val="TableText"/>
              <w:keepLines/>
              <w:widowControl w:val="0"/>
              <w:rPr>
                <w:rFonts w:cs="Times New Roman"/>
                <w:sz w:val="22"/>
                <w:szCs w:val="22"/>
              </w:rPr>
            </w:pPr>
            <w:r>
              <w:rPr>
                <w:rFonts w:cs="Times New Roman"/>
                <w:sz w:val="22"/>
                <w:szCs w:val="22"/>
              </w:rPr>
              <w:t>F</w:t>
            </w:r>
            <w:r w:rsidRPr="00D548FD">
              <w:rPr>
                <w:rFonts w:cs="Times New Roman"/>
                <w:sz w:val="22"/>
                <w:szCs w:val="22"/>
              </w:rPr>
              <w:t>ocal segmental glomerulo</w:t>
            </w:r>
            <w:r>
              <w:rPr>
                <w:rFonts w:cs="Times New Roman"/>
                <w:sz w:val="22"/>
                <w:szCs w:val="22"/>
              </w:rPr>
              <w:t>-</w:t>
            </w:r>
            <w:r w:rsidRPr="00D548FD">
              <w:rPr>
                <w:rFonts w:cs="Times New Roman"/>
                <w:sz w:val="22"/>
                <w:szCs w:val="22"/>
              </w:rPr>
              <w:t>sclerosis</w:t>
            </w:r>
            <w:r>
              <w:rPr>
                <w:rFonts w:cs="Times New Roman"/>
                <w:sz w:val="22"/>
                <w:szCs w:val="22"/>
              </w:rPr>
              <w:t>*</w:t>
            </w:r>
          </w:p>
        </w:tc>
        <w:tc>
          <w:tcPr>
            <w:tcW w:w="677" w:type="pct"/>
            <w:shd w:val="clear" w:color="auto" w:fill="auto"/>
          </w:tcPr>
          <w:p w14:paraId="31DE2B08" w14:textId="77777777" w:rsidR="00666CA7" w:rsidRPr="00D548FD" w:rsidRDefault="00666CA7" w:rsidP="00B25A07">
            <w:pPr>
              <w:pStyle w:val="TableText"/>
              <w:keepLines/>
              <w:widowControl w:val="0"/>
              <w:rPr>
                <w:rFonts w:cs="Times New Roman"/>
                <w:sz w:val="22"/>
                <w:szCs w:val="22"/>
              </w:rPr>
            </w:pPr>
          </w:p>
        </w:tc>
        <w:tc>
          <w:tcPr>
            <w:tcW w:w="678" w:type="pct"/>
          </w:tcPr>
          <w:p w14:paraId="33258F46" w14:textId="77777777" w:rsidR="00666CA7" w:rsidRPr="00D941DA" w:rsidRDefault="00666CA7" w:rsidP="00B25A07">
            <w:pPr>
              <w:pStyle w:val="Times10"/>
              <w:rPr>
                <w:sz w:val="22"/>
                <w:szCs w:val="22"/>
              </w:rPr>
            </w:pPr>
          </w:p>
        </w:tc>
      </w:tr>
      <w:tr w:rsidR="00666CA7" w:rsidRPr="00D548FD" w14:paraId="6AB3A827" w14:textId="77777777" w:rsidTr="00A20B2D">
        <w:trPr>
          <w:cantSplit/>
          <w:trHeight w:val="1183"/>
        </w:trPr>
        <w:tc>
          <w:tcPr>
            <w:tcW w:w="931" w:type="pct"/>
            <w:shd w:val="clear" w:color="auto" w:fill="auto"/>
          </w:tcPr>
          <w:p w14:paraId="7C303A62" w14:textId="77777777" w:rsidR="00666CA7" w:rsidRPr="00D548FD" w:rsidRDefault="00666CA7" w:rsidP="00B25A07">
            <w:pPr>
              <w:pStyle w:val="TableText"/>
              <w:keepLines/>
              <w:widowControl w:val="0"/>
              <w:rPr>
                <w:rFonts w:cs="Times New Roman"/>
                <w:sz w:val="22"/>
                <w:szCs w:val="22"/>
              </w:rPr>
            </w:pPr>
            <w:r>
              <w:rPr>
                <w:rFonts w:cs="Times New Roman"/>
                <w:sz w:val="22"/>
                <w:szCs w:val="22"/>
              </w:rPr>
              <w:t>Reproductive system and b</w:t>
            </w:r>
            <w:r w:rsidRPr="00D548FD">
              <w:rPr>
                <w:rFonts w:cs="Times New Roman"/>
                <w:sz w:val="22"/>
                <w:szCs w:val="22"/>
              </w:rPr>
              <w:t xml:space="preserve">reast </w:t>
            </w:r>
            <w:r>
              <w:rPr>
                <w:rFonts w:cs="Times New Roman"/>
                <w:sz w:val="22"/>
                <w:szCs w:val="22"/>
              </w:rPr>
              <w:t>d</w:t>
            </w:r>
            <w:r w:rsidRPr="00D548FD">
              <w:rPr>
                <w:rFonts w:cs="Times New Roman"/>
                <w:sz w:val="22"/>
                <w:szCs w:val="22"/>
              </w:rPr>
              <w:t>isorders</w:t>
            </w:r>
          </w:p>
        </w:tc>
        <w:tc>
          <w:tcPr>
            <w:tcW w:w="970" w:type="pct"/>
            <w:shd w:val="clear" w:color="auto" w:fill="auto"/>
          </w:tcPr>
          <w:p w14:paraId="613CC147"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Menstrual disorder (including amenorrhoea and menorrhagia)</w:t>
            </w:r>
          </w:p>
        </w:tc>
        <w:tc>
          <w:tcPr>
            <w:tcW w:w="872" w:type="pct"/>
            <w:shd w:val="clear" w:color="auto" w:fill="auto"/>
          </w:tcPr>
          <w:p w14:paraId="72CFAE69"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Ovarian cyst</w:t>
            </w:r>
          </w:p>
        </w:tc>
        <w:tc>
          <w:tcPr>
            <w:tcW w:w="872" w:type="pct"/>
            <w:shd w:val="clear" w:color="auto" w:fill="auto"/>
          </w:tcPr>
          <w:p w14:paraId="2462E862" w14:textId="77777777" w:rsidR="00666CA7" w:rsidRPr="00D548FD" w:rsidRDefault="00666CA7" w:rsidP="00B25A07">
            <w:pPr>
              <w:pStyle w:val="TableText"/>
              <w:keepLines/>
              <w:widowControl w:val="0"/>
              <w:rPr>
                <w:rFonts w:cs="Times New Roman"/>
                <w:sz w:val="22"/>
                <w:szCs w:val="22"/>
              </w:rPr>
            </w:pPr>
          </w:p>
        </w:tc>
        <w:tc>
          <w:tcPr>
            <w:tcW w:w="677" w:type="pct"/>
            <w:shd w:val="clear" w:color="auto" w:fill="auto"/>
          </w:tcPr>
          <w:p w14:paraId="0179C35C" w14:textId="77777777" w:rsidR="00666CA7" w:rsidRPr="00D548FD" w:rsidRDefault="00666CA7" w:rsidP="00B25A07">
            <w:pPr>
              <w:pStyle w:val="TableText"/>
              <w:keepLines/>
              <w:widowControl w:val="0"/>
              <w:rPr>
                <w:rFonts w:cs="Times New Roman"/>
                <w:sz w:val="22"/>
                <w:szCs w:val="22"/>
              </w:rPr>
            </w:pPr>
          </w:p>
        </w:tc>
        <w:tc>
          <w:tcPr>
            <w:tcW w:w="678" w:type="pct"/>
          </w:tcPr>
          <w:p w14:paraId="37484609" w14:textId="77777777" w:rsidR="00666CA7" w:rsidRPr="00D548FD" w:rsidRDefault="00666CA7" w:rsidP="00B25A07">
            <w:pPr>
              <w:pStyle w:val="TableText"/>
              <w:keepLines/>
              <w:widowControl w:val="0"/>
              <w:rPr>
                <w:rFonts w:cs="Times New Roman"/>
                <w:sz w:val="22"/>
                <w:szCs w:val="22"/>
              </w:rPr>
            </w:pPr>
          </w:p>
        </w:tc>
      </w:tr>
      <w:tr w:rsidR="00666CA7" w:rsidRPr="00D548FD" w14:paraId="0448BB85" w14:textId="77777777" w:rsidTr="00A20B2D">
        <w:trPr>
          <w:cantSplit/>
          <w:trHeight w:val="1577"/>
        </w:trPr>
        <w:tc>
          <w:tcPr>
            <w:tcW w:w="931" w:type="pct"/>
            <w:shd w:val="clear" w:color="auto" w:fill="auto"/>
          </w:tcPr>
          <w:p w14:paraId="0946C028" w14:textId="77777777" w:rsidR="00666CA7" w:rsidRPr="00D548FD" w:rsidRDefault="00666CA7" w:rsidP="00B25A07">
            <w:pPr>
              <w:pStyle w:val="TableText"/>
              <w:keepLines/>
              <w:widowControl w:val="0"/>
              <w:rPr>
                <w:rFonts w:cs="Times New Roman"/>
                <w:sz w:val="22"/>
                <w:szCs w:val="22"/>
              </w:rPr>
            </w:pPr>
            <w:r>
              <w:rPr>
                <w:rFonts w:cs="Times New Roman"/>
                <w:sz w:val="22"/>
                <w:szCs w:val="22"/>
              </w:rPr>
              <w:lastRenderedPageBreak/>
              <w:t>General d</w:t>
            </w:r>
            <w:r w:rsidRPr="00D548FD">
              <w:rPr>
                <w:rFonts w:cs="Times New Roman"/>
                <w:sz w:val="22"/>
                <w:szCs w:val="22"/>
              </w:rPr>
              <w:t>isorder</w:t>
            </w:r>
            <w:r>
              <w:rPr>
                <w:rFonts w:cs="Times New Roman"/>
                <w:sz w:val="22"/>
                <w:szCs w:val="22"/>
              </w:rPr>
              <w:t>s and administration site c</w:t>
            </w:r>
            <w:r w:rsidRPr="00D548FD">
              <w:rPr>
                <w:rFonts w:cs="Times New Roman"/>
                <w:sz w:val="22"/>
                <w:szCs w:val="22"/>
              </w:rPr>
              <w:t xml:space="preserve">onditions </w:t>
            </w:r>
          </w:p>
        </w:tc>
        <w:tc>
          <w:tcPr>
            <w:tcW w:w="970" w:type="pct"/>
            <w:shd w:val="clear" w:color="auto" w:fill="auto"/>
          </w:tcPr>
          <w:p w14:paraId="7A4665CA" w14:textId="77777777" w:rsidR="00666CA7" w:rsidRPr="006A4523" w:rsidRDefault="00666CA7" w:rsidP="00B25A07">
            <w:pPr>
              <w:pStyle w:val="TableText"/>
              <w:keepLines/>
              <w:widowControl w:val="0"/>
              <w:rPr>
                <w:rFonts w:cs="Times New Roman"/>
                <w:sz w:val="22"/>
                <w:szCs w:val="22"/>
                <w:lang w:val="es-AR"/>
              </w:rPr>
            </w:pPr>
            <w:r w:rsidRPr="006A4523">
              <w:rPr>
                <w:rFonts w:cs="Times New Roman"/>
                <w:sz w:val="22"/>
                <w:szCs w:val="22"/>
                <w:lang w:val="es-AR"/>
              </w:rPr>
              <w:t>Oedema;</w:t>
            </w:r>
          </w:p>
          <w:p w14:paraId="79BBFD7A" w14:textId="77777777" w:rsidR="00666CA7" w:rsidRPr="006A4523" w:rsidRDefault="00666CA7" w:rsidP="00B25A07">
            <w:pPr>
              <w:pStyle w:val="TableText"/>
              <w:keepLines/>
              <w:widowControl w:val="0"/>
              <w:rPr>
                <w:rFonts w:cs="Times New Roman"/>
                <w:sz w:val="22"/>
                <w:szCs w:val="22"/>
                <w:lang w:val="es-AR"/>
              </w:rPr>
            </w:pPr>
            <w:r w:rsidRPr="006A4523">
              <w:rPr>
                <w:rFonts w:cs="Times New Roman"/>
                <w:sz w:val="22"/>
                <w:szCs w:val="22"/>
                <w:lang w:val="es-AR"/>
              </w:rPr>
              <w:t>Oedema peripheral;</w:t>
            </w:r>
          </w:p>
          <w:p w14:paraId="3BF81E57" w14:textId="77777777" w:rsidR="00666CA7" w:rsidRPr="006A4523" w:rsidRDefault="00666CA7" w:rsidP="00B25A07">
            <w:pPr>
              <w:pStyle w:val="TableText"/>
              <w:keepLines/>
              <w:widowControl w:val="0"/>
              <w:rPr>
                <w:rFonts w:cs="Times New Roman"/>
                <w:sz w:val="22"/>
                <w:szCs w:val="22"/>
                <w:lang w:val="es-AR"/>
              </w:rPr>
            </w:pPr>
            <w:r w:rsidRPr="006A4523">
              <w:rPr>
                <w:rFonts w:cs="Times New Roman"/>
                <w:sz w:val="22"/>
                <w:szCs w:val="22"/>
                <w:lang w:val="es-AR"/>
              </w:rPr>
              <w:t>Pyrexia;</w:t>
            </w:r>
          </w:p>
          <w:p w14:paraId="38B0D489" w14:textId="77777777" w:rsidR="00666CA7" w:rsidRPr="006A4523" w:rsidRDefault="00666CA7" w:rsidP="00B25A07">
            <w:pPr>
              <w:pStyle w:val="TableText"/>
              <w:keepLines/>
              <w:widowControl w:val="0"/>
              <w:rPr>
                <w:rFonts w:cs="Times New Roman"/>
                <w:sz w:val="22"/>
                <w:szCs w:val="22"/>
                <w:lang w:val="es-AR"/>
              </w:rPr>
            </w:pPr>
            <w:r w:rsidRPr="006A4523">
              <w:rPr>
                <w:rFonts w:cs="Times New Roman"/>
                <w:sz w:val="22"/>
                <w:szCs w:val="22"/>
                <w:lang w:val="es-AR"/>
              </w:rPr>
              <w:t>Pain;</w:t>
            </w:r>
          </w:p>
          <w:p w14:paraId="72D658F1" w14:textId="77777777" w:rsidR="00666CA7" w:rsidRPr="00D548FD" w:rsidRDefault="00666CA7" w:rsidP="00B25A07">
            <w:pPr>
              <w:pStyle w:val="TableText"/>
              <w:keepLines/>
              <w:widowControl w:val="0"/>
              <w:rPr>
                <w:rFonts w:cs="Times New Roman"/>
                <w:sz w:val="22"/>
                <w:szCs w:val="22"/>
              </w:rPr>
            </w:pPr>
            <w:r>
              <w:rPr>
                <w:rFonts w:cs="Times New Roman"/>
                <w:sz w:val="22"/>
                <w:szCs w:val="22"/>
              </w:rPr>
              <w:t>I</w:t>
            </w:r>
            <w:r w:rsidRPr="00D548FD">
              <w:rPr>
                <w:rFonts w:cs="Times New Roman"/>
                <w:sz w:val="22"/>
                <w:szCs w:val="22"/>
              </w:rPr>
              <w:t>mpaired healing</w:t>
            </w:r>
            <w:r>
              <w:rPr>
                <w:rFonts w:cs="Times New Roman"/>
                <w:sz w:val="22"/>
                <w:szCs w:val="22"/>
              </w:rPr>
              <w:t>*</w:t>
            </w:r>
          </w:p>
        </w:tc>
        <w:tc>
          <w:tcPr>
            <w:tcW w:w="872" w:type="pct"/>
            <w:shd w:val="clear" w:color="auto" w:fill="auto"/>
          </w:tcPr>
          <w:p w14:paraId="241F1934" w14:textId="77777777" w:rsidR="00666CA7" w:rsidRPr="00D548FD" w:rsidRDefault="00666CA7" w:rsidP="00B25A07">
            <w:pPr>
              <w:pStyle w:val="TableText"/>
              <w:keepLines/>
              <w:widowControl w:val="0"/>
              <w:rPr>
                <w:rFonts w:cs="Times New Roman"/>
                <w:sz w:val="22"/>
                <w:szCs w:val="22"/>
              </w:rPr>
            </w:pPr>
          </w:p>
        </w:tc>
        <w:tc>
          <w:tcPr>
            <w:tcW w:w="872" w:type="pct"/>
            <w:shd w:val="clear" w:color="auto" w:fill="auto"/>
          </w:tcPr>
          <w:p w14:paraId="581698E9" w14:textId="77777777" w:rsidR="00666CA7" w:rsidRPr="00D548FD" w:rsidRDefault="00666CA7" w:rsidP="00B25A07">
            <w:pPr>
              <w:pStyle w:val="TableText"/>
              <w:keepLines/>
              <w:widowControl w:val="0"/>
              <w:rPr>
                <w:rFonts w:cs="Times New Roman"/>
                <w:sz w:val="22"/>
                <w:szCs w:val="22"/>
              </w:rPr>
            </w:pPr>
          </w:p>
        </w:tc>
        <w:tc>
          <w:tcPr>
            <w:tcW w:w="677" w:type="pct"/>
            <w:shd w:val="clear" w:color="auto" w:fill="auto"/>
          </w:tcPr>
          <w:p w14:paraId="75F5053F" w14:textId="77777777" w:rsidR="00666CA7" w:rsidRPr="00D548FD" w:rsidRDefault="00666CA7" w:rsidP="00B25A07">
            <w:pPr>
              <w:pStyle w:val="TableText"/>
              <w:keepLines/>
              <w:widowControl w:val="0"/>
              <w:rPr>
                <w:rFonts w:cs="Times New Roman"/>
                <w:sz w:val="22"/>
                <w:szCs w:val="22"/>
              </w:rPr>
            </w:pPr>
          </w:p>
        </w:tc>
        <w:tc>
          <w:tcPr>
            <w:tcW w:w="678" w:type="pct"/>
          </w:tcPr>
          <w:p w14:paraId="53D74396" w14:textId="77777777" w:rsidR="00666CA7" w:rsidRPr="00D548FD" w:rsidRDefault="00666CA7" w:rsidP="00B25A07">
            <w:pPr>
              <w:pStyle w:val="TableText"/>
              <w:keepLines/>
              <w:widowControl w:val="0"/>
              <w:rPr>
                <w:rFonts w:cs="Times New Roman"/>
                <w:sz w:val="22"/>
                <w:szCs w:val="22"/>
              </w:rPr>
            </w:pPr>
          </w:p>
        </w:tc>
      </w:tr>
      <w:tr w:rsidR="00666CA7" w:rsidRPr="00D548FD" w14:paraId="245B3055" w14:textId="77777777" w:rsidTr="00A20B2D">
        <w:trPr>
          <w:cantSplit/>
          <w:trHeight w:val="1144"/>
        </w:trPr>
        <w:tc>
          <w:tcPr>
            <w:tcW w:w="931" w:type="pct"/>
            <w:shd w:val="clear" w:color="auto" w:fill="auto"/>
          </w:tcPr>
          <w:p w14:paraId="754E919D"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Investigations</w:t>
            </w:r>
          </w:p>
        </w:tc>
        <w:tc>
          <w:tcPr>
            <w:tcW w:w="970" w:type="pct"/>
            <w:shd w:val="clear" w:color="auto" w:fill="auto"/>
          </w:tcPr>
          <w:p w14:paraId="62352BFE" w14:textId="77777777" w:rsidR="00666CA7" w:rsidRPr="00D548FD" w:rsidRDefault="00666CA7" w:rsidP="00B25A07">
            <w:pPr>
              <w:pStyle w:val="TableText"/>
              <w:keepLines/>
              <w:widowControl w:val="0"/>
              <w:rPr>
                <w:rFonts w:cs="Times New Roman"/>
                <w:sz w:val="22"/>
                <w:szCs w:val="22"/>
              </w:rPr>
            </w:pPr>
            <w:r w:rsidRPr="00D548FD">
              <w:rPr>
                <w:rFonts w:cs="Times New Roman"/>
                <w:sz w:val="22"/>
                <w:szCs w:val="22"/>
              </w:rPr>
              <w:t>Blood l</w:t>
            </w:r>
            <w:r>
              <w:rPr>
                <w:rFonts w:cs="Times New Roman"/>
                <w:sz w:val="22"/>
                <w:szCs w:val="22"/>
              </w:rPr>
              <w:t xml:space="preserve">actate dehydrogenase </w:t>
            </w:r>
            <w:proofErr w:type="gramStart"/>
            <w:r>
              <w:rPr>
                <w:rFonts w:cs="Times New Roman"/>
                <w:sz w:val="22"/>
                <w:szCs w:val="22"/>
              </w:rPr>
              <w:t>increased;</w:t>
            </w:r>
            <w:proofErr w:type="gramEnd"/>
          </w:p>
          <w:p w14:paraId="2CE5A822" w14:textId="77777777" w:rsidR="00666CA7" w:rsidRPr="00D548FD" w:rsidRDefault="00666CA7" w:rsidP="00B25A07">
            <w:pPr>
              <w:pStyle w:val="TableText"/>
              <w:keepLines/>
              <w:widowControl w:val="0"/>
              <w:rPr>
                <w:rFonts w:cs="Times New Roman"/>
                <w:sz w:val="22"/>
                <w:szCs w:val="22"/>
              </w:rPr>
            </w:pPr>
            <w:r>
              <w:rPr>
                <w:rFonts w:cs="Times New Roman"/>
                <w:sz w:val="22"/>
                <w:szCs w:val="22"/>
              </w:rPr>
              <w:t>B</w:t>
            </w:r>
            <w:r w:rsidRPr="00D548FD">
              <w:rPr>
                <w:rFonts w:cs="Times New Roman"/>
                <w:sz w:val="22"/>
                <w:szCs w:val="22"/>
              </w:rPr>
              <w:t>lood crea</w:t>
            </w:r>
            <w:r>
              <w:rPr>
                <w:rFonts w:cs="Times New Roman"/>
                <w:sz w:val="22"/>
                <w:szCs w:val="22"/>
              </w:rPr>
              <w:t>tinine increased</w:t>
            </w:r>
          </w:p>
        </w:tc>
        <w:tc>
          <w:tcPr>
            <w:tcW w:w="872" w:type="pct"/>
            <w:shd w:val="clear" w:color="auto" w:fill="auto"/>
          </w:tcPr>
          <w:p w14:paraId="016FF9AC" w14:textId="77777777" w:rsidR="00666CA7" w:rsidRPr="007C300A" w:rsidRDefault="00666CA7" w:rsidP="00B25A07">
            <w:pPr>
              <w:pStyle w:val="TableText"/>
              <w:keepLines/>
              <w:widowControl w:val="0"/>
              <w:rPr>
                <w:rFonts w:cs="Times New Roman"/>
                <w:sz w:val="22"/>
                <w:szCs w:val="22"/>
              </w:rPr>
            </w:pPr>
          </w:p>
        </w:tc>
        <w:tc>
          <w:tcPr>
            <w:tcW w:w="872" w:type="pct"/>
            <w:shd w:val="clear" w:color="auto" w:fill="auto"/>
          </w:tcPr>
          <w:p w14:paraId="3FC9DC61" w14:textId="77777777" w:rsidR="00666CA7" w:rsidRPr="00D548FD" w:rsidRDefault="00666CA7" w:rsidP="00B25A07">
            <w:pPr>
              <w:pStyle w:val="TableText"/>
              <w:keepLines/>
              <w:widowControl w:val="0"/>
              <w:rPr>
                <w:rFonts w:cs="Times New Roman"/>
                <w:sz w:val="22"/>
                <w:szCs w:val="22"/>
              </w:rPr>
            </w:pPr>
          </w:p>
        </w:tc>
        <w:tc>
          <w:tcPr>
            <w:tcW w:w="677" w:type="pct"/>
            <w:shd w:val="clear" w:color="auto" w:fill="auto"/>
          </w:tcPr>
          <w:p w14:paraId="3E18451D" w14:textId="77777777" w:rsidR="00666CA7" w:rsidRPr="00D548FD" w:rsidRDefault="00666CA7" w:rsidP="00B25A07">
            <w:pPr>
              <w:pStyle w:val="TableText"/>
              <w:keepLines/>
              <w:widowControl w:val="0"/>
              <w:rPr>
                <w:rFonts w:cs="Times New Roman"/>
                <w:sz w:val="22"/>
                <w:szCs w:val="22"/>
              </w:rPr>
            </w:pPr>
          </w:p>
        </w:tc>
        <w:tc>
          <w:tcPr>
            <w:tcW w:w="678" w:type="pct"/>
          </w:tcPr>
          <w:p w14:paraId="4420409A" w14:textId="77777777" w:rsidR="00666CA7" w:rsidRPr="00D548FD" w:rsidRDefault="00666CA7" w:rsidP="00B25A07">
            <w:pPr>
              <w:pStyle w:val="TableText"/>
              <w:keepLines/>
              <w:widowControl w:val="0"/>
              <w:rPr>
                <w:rFonts w:cs="Times New Roman"/>
                <w:sz w:val="22"/>
                <w:szCs w:val="22"/>
              </w:rPr>
            </w:pPr>
          </w:p>
        </w:tc>
      </w:tr>
    </w:tbl>
    <w:p w14:paraId="595A054B" w14:textId="77777777" w:rsidR="00666CA7" w:rsidRPr="00BA2733" w:rsidRDefault="00666CA7" w:rsidP="00666CA7">
      <w:pPr>
        <w:tabs>
          <w:tab w:val="left" w:pos="567"/>
        </w:tabs>
      </w:pPr>
      <w:r w:rsidRPr="00BA2733">
        <w:t>*See section below.</w:t>
      </w:r>
    </w:p>
    <w:p w14:paraId="6D89F4F8" w14:textId="77777777" w:rsidR="00081C37" w:rsidRDefault="00081C37" w:rsidP="00081C37"/>
    <w:p w14:paraId="6087CF6B" w14:textId="77777777" w:rsidR="00731394" w:rsidRPr="00556449" w:rsidRDefault="00731394" w:rsidP="00016562">
      <w:pPr>
        <w:pStyle w:val="Heading3"/>
        <w:keepLines/>
        <w:widowControl w:val="0"/>
        <w:rPr>
          <w:i w:val="0"/>
        </w:rPr>
      </w:pPr>
      <w:r w:rsidRPr="00556449">
        <w:rPr>
          <w:i w:val="0"/>
        </w:rPr>
        <w:t>Description of selected adverse reactions</w:t>
      </w:r>
    </w:p>
    <w:p w14:paraId="552D297D" w14:textId="77777777" w:rsidR="00731394" w:rsidRPr="00BA2733" w:rsidRDefault="00731394" w:rsidP="00016562">
      <w:pPr>
        <w:keepNext/>
        <w:keepLines/>
        <w:widowControl w:val="0"/>
        <w:tabs>
          <w:tab w:val="left" w:pos="567"/>
        </w:tabs>
        <w:rPr>
          <w:u w:val="single"/>
        </w:rPr>
      </w:pPr>
    </w:p>
    <w:p w14:paraId="409D96A6" w14:textId="77777777" w:rsidR="00731394" w:rsidRPr="00BA2733" w:rsidRDefault="00731394" w:rsidP="00170E6B">
      <w:pPr>
        <w:tabs>
          <w:tab w:val="left" w:pos="567"/>
        </w:tabs>
      </w:pPr>
      <w:r w:rsidRPr="00BA2733">
        <w:t xml:space="preserve">Immunosuppression increases the susceptibility to the development of lymphoma and other malignancies, particularly of the skin (see </w:t>
      </w:r>
      <w:r w:rsidRPr="00CA4F07">
        <w:t>section 4.4</w:t>
      </w:r>
      <w:r w:rsidRPr="00BA2733">
        <w:t>).</w:t>
      </w:r>
    </w:p>
    <w:p w14:paraId="78A929E7" w14:textId="77777777" w:rsidR="00731394" w:rsidRPr="00BA2733" w:rsidRDefault="00731394" w:rsidP="00731394"/>
    <w:p w14:paraId="0CB98DB0" w14:textId="77777777" w:rsidR="00731394" w:rsidRPr="00BA2733" w:rsidRDefault="00731394" w:rsidP="00731394">
      <w:r>
        <w:t>Cases of BK virus</w:t>
      </w:r>
      <w:r>
        <w:noBreakHyphen/>
      </w:r>
      <w:r w:rsidRPr="00BA2733">
        <w:t>associated nephropathy, as well as cases of JC virus</w:t>
      </w:r>
      <w:r>
        <w:noBreakHyphen/>
      </w:r>
      <w:r w:rsidRPr="00BA2733">
        <w:t>associated progressive multifocal leukoencephalopathy (PML), have been reported in patients treated with immunosuppressants, including Rapamune.</w:t>
      </w:r>
    </w:p>
    <w:p w14:paraId="457D5BB3" w14:textId="77777777" w:rsidR="00731394" w:rsidRPr="00BA2733" w:rsidRDefault="00731394" w:rsidP="00731394">
      <w:pPr>
        <w:tabs>
          <w:tab w:val="left" w:pos="567"/>
        </w:tabs>
      </w:pPr>
    </w:p>
    <w:p w14:paraId="7533B5CB" w14:textId="77777777" w:rsidR="00731394" w:rsidRPr="00BA2733" w:rsidRDefault="00731394" w:rsidP="00731394">
      <w:pPr>
        <w:tabs>
          <w:tab w:val="left" w:pos="567"/>
        </w:tabs>
      </w:pPr>
      <w:r w:rsidRPr="00BA2733">
        <w:t>Hepatoxicity has been reported. The risk may increase as the trough sirolimus level increases. Rare reports of fatal hepatic necrosis have been reported with elevated trough sirolimus levels.</w:t>
      </w:r>
    </w:p>
    <w:p w14:paraId="5BD22FCB" w14:textId="77777777" w:rsidR="00731394" w:rsidRPr="00BA2733" w:rsidRDefault="00731394" w:rsidP="00731394"/>
    <w:p w14:paraId="2980731D" w14:textId="77777777" w:rsidR="00731394" w:rsidRPr="00BA2733" w:rsidRDefault="00731394" w:rsidP="00731394">
      <w:r w:rsidRPr="00BA2733">
        <w:t xml:space="preserve">Cases of interstitial lung disease (including pneumonitis and infrequently bronchiolitis obliterans organising pneumonia (BOOP) and pulmonary fibrosis), some fatal, with no identified infectious </w:t>
      </w:r>
      <w:r w:rsidR="00AB190F">
        <w:t>a</w:t>
      </w:r>
      <w:r w:rsidRPr="00BA2733">
        <w:t>etiology have occurred in patients receiving immunosuppressive regimens including Rapamune. In some cases, the interstitial lung disease has resolved upon discontinuation or dose reduction of Rapamune. The risk may be increased as the trough sirolimus level increases.</w:t>
      </w:r>
    </w:p>
    <w:p w14:paraId="3FCCD662" w14:textId="77777777" w:rsidR="00731394" w:rsidRPr="00BA2733" w:rsidRDefault="00731394" w:rsidP="00731394">
      <w:pPr>
        <w:tabs>
          <w:tab w:val="left" w:pos="567"/>
        </w:tabs>
      </w:pPr>
    </w:p>
    <w:p w14:paraId="304945F1" w14:textId="77777777" w:rsidR="00731394" w:rsidRPr="00BA2733" w:rsidRDefault="00731394" w:rsidP="00731394">
      <w:pPr>
        <w:tabs>
          <w:tab w:val="left" w:pos="567"/>
        </w:tabs>
      </w:pPr>
      <w:r w:rsidRPr="00BA2733">
        <w:t>Impaired healing following transplant surgery has been reported, including fascial dehiscence, incisional hernia, and anastomotic disruption (e.g.</w:t>
      </w:r>
      <w:r>
        <w:t>,</w:t>
      </w:r>
      <w:r w:rsidRPr="00BA2733">
        <w:t xml:space="preserve"> wound, vascular, airway, ureteral, biliary).</w:t>
      </w:r>
    </w:p>
    <w:p w14:paraId="060D0E50" w14:textId="77777777" w:rsidR="00731394" w:rsidRPr="00BA2733" w:rsidRDefault="00731394" w:rsidP="00731394">
      <w:pPr>
        <w:tabs>
          <w:tab w:val="left" w:pos="567"/>
        </w:tabs>
      </w:pPr>
    </w:p>
    <w:p w14:paraId="3DEACBC9" w14:textId="77777777" w:rsidR="00731394" w:rsidRPr="00BA2733" w:rsidRDefault="00731394" w:rsidP="00731394">
      <w:pPr>
        <w:tabs>
          <w:tab w:val="left" w:pos="540"/>
          <w:tab w:val="left" w:pos="567"/>
        </w:tabs>
      </w:pPr>
      <w:r w:rsidRPr="00BA2733">
        <w:t xml:space="preserve">Impairments of sperm parameters have been observed among some patients treated with Rapamune. These effects have been reversible upon discontinuation of Rapamune in most cases (see </w:t>
      </w:r>
      <w:r w:rsidRPr="00CA4F07">
        <w:t>section 5.3</w:t>
      </w:r>
      <w:r w:rsidRPr="00BA2733">
        <w:t>).</w:t>
      </w:r>
    </w:p>
    <w:p w14:paraId="7398A4C0" w14:textId="77777777" w:rsidR="00731394" w:rsidRPr="00BA2733" w:rsidRDefault="00731394" w:rsidP="00731394">
      <w:pPr>
        <w:tabs>
          <w:tab w:val="left" w:pos="567"/>
        </w:tabs>
      </w:pPr>
    </w:p>
    <w:p w14:paraId="41F54592" w14:textId="77777777" w:rsidR="00731394" w:rsidRPr="00BA2733" w:rsidRDefault="00731394" w:rsidP="00731394">
      <w:pPr>
        <w:tabs>
          <w:tab w:val="left" w:pos="567"/>
        </w:tabs>
      </w:pPr>
      <w:r w:rsidRPr="00BA2733">
        <w:t>In patients with delayed graft function, sirolimus may delay recovery of renal function.</w:t>
      </w:r>
    </w:p>
    <w:p w14:paraId="797ADA90" w14:textId="77777777" w:rsidR="00731394" w:rsidRPr="00BA2733" w:rsidRDefault="00731394" w:rsidP="00731394">
      <w:pPr>
        <w:tabs>
          <w:tab w:val="left" w:pos="567"/>
        </w:tabs>
      </w:pPr>
    </w:p>
    <w:p w14:paraId="791FAF0F" w14:textId="77777777" w:rsidR="00731394" w:rsidRPr="00BA2733" w:rsidRDefault="00731394" w:rsidP="00731394">
      <w:pPr>
        <w:tabs>
          <w:tab w:val="left" w:pos="567"/>
        </w:tabs>
      </w:pPr>
      <w:r w:rsidRPr="00BA2733">
        <w:t>The concomitant use of sirolimus with a calcineurin inhibitor may increase the risk of calcineurin inhibitor</w:t>
      </w:r>
      <w:r>
        <w:noBreakHyphen/>
      </w:r>
      <w:r w:rsidRPr="00BA2733">
        <w:t>induced HUS/TTP/TMA.</w:t>
      </w:r>
    </w:p>
    <w:p w14:paraId="4F8BD041" w14:textId="77777777" w:rsidR="00731394" w:rsidRPr="00BA2733" w:rsidRDefault="00731394" w:rsidP="00731394">
      <w:pPr>
        <w:tabs>
          <w:tab w:val="left" w:pos="567"/>
        </w:tabs>
      </w:pPr>
    </w:p>
    <w:p w14:paraId="41C1268E" w14:textId="77777777" w:rsidR="00731394" w:rsidRDefault="00731394" w:rsidP="00731394">
      <w:pPr>
        <w:tabs>
          <w:tab w:val="left" w:pos="567"/>
        </w:tabs>
      </w:pPr>
      <w:r w:rsidRPr="00BA2733">
        <w:t>Focal segmental glomerulosclerosis has been reported.</w:t>
      </w:r>
    </w:p>
    <w:p w14:paraId="29F0E05E" w14:textId="77777777" w:rsidR="00731394" w:rsidRDefault="00731394" w:rsidP="00731394">
      <w:pPr>
        <w:tabs>
          <w:tab w:val="left" w:pos="567"/>
        </w:tabs>
        <w:rPr>
          <w:bCs/>
          <w:color w:val="000000"/>
          <w:szCs w:val="22"/>
          <w:highlight w:val="yellow"/>
          <w:lang w:eastAsia="sv-SE"/>
        </w:rPr>
      </w:pPr>
    </w:p>
    <w:p w14:paraId="18DC3444" w14:textId="77777777" w:rsidR="00731394" w:rsidRDefault="00731394" w:rsidP="00731394">
      <w:pPr>
        <w:tabs>
          <w:tab w:val="left" w:pos="567"/>
        </w:tabs>
        <w:rPr>
          <w:bCs/>
          <w:color w:val="000000"/>
          <w:szCs w:val="22"/>
          <w:lang w:eastAsia="sv-SE"/>
        </w:rPr>
      </w:pPr>
      <w:r w:rsidRPr="00076251">
        <w:rPr>
          <w:bCs/>
          <w:color w:val="000000"/>
          <w:szCs w:val="22"/>
          <w:lang w:eastAsia="sv-SE"/>
        </w:rPr>
        <w:t>There have also been reports of fluid accumulation, including peripheral oedema, lymphoedema, pleural effusion and pericardial effusions (including haemodynamically significant effusions in children and adults) in patients receiving Rapamune.</w:t>
      </w:r>
    </w:p>
    <w:p w14:paraId="52CDDE6F" w14:textId="77777777" w:rsidR="00731394" w:rsidRDefault="00731394" w:rsidP="00731394">
      <w:pPr>
        <w:tabs>
          <w:tab w:val="left" w:pos="567"/>
        </w:tabs>
        <w:rPr>
          <w:bCs/>
          <w:color w:val="000000"/>
          <w:szCs w:val="22"/>
          <w:lang w:eastAsia="sv-SE"/>
        </w:rPr>
      </w:pPr>
    </w:p>
    <w:p w14:paraId="3EDB17F9" w14:textId="77777777" w:rsidR="00731394" w:rsidRPr="00BA2733" w:rsidRDefault="00731394" w:rsidP="00731394">
      <w:pPr>
        <w:tabs>
          <w:tab w:val="left" w:pos="567"/>
        </w:tabs>
      </w:pPr>
      <w:r w:rsidRPr="00BA2733">
        <w:lastRenderedPageBreak/>
        <w:t>In a study evaluating the safety and efficacy of conversion from calcineurin inhibitors to si</w:t>
      </w:r>
      <w:r>
        <w:t>rolimus (target levels of 12</w:t>
      </w:r>
      <w:r>
        <w:noBreakHyphen/>
        <w:t>20 </w:t>
      </w:r>
      <w:r w:rsidRPr="00BA2733">
        <w:t>ng/</w:t>
      </w:r>
      <w:r>
        <w:t>m</w:t>
      </w:r>
      <w:r w:rsidR="00BD2BDB">
        <w:t>L</w:t>
      </w:r>
      <w:r w:rsidRPr="00BA2733">
        <w:t xml:space="preserve"> in maintenance renal transplant patients, enrollment was stopped in the subset of patients (n=90) with a baseline glomerular filtration rate of less than</w:t>
      </w:r>
      <w:r>
        <w:t xml:space="preserve"> 40 </w:t>
      </w:r>
      <w:r w:rsidRPr="00BA2733">
        <w:t>m</w:t>
      </w:r>
      <w:r w:rsidR="00BD2BDB">
        <w:t>L</w:t>
      </w:r>
      <w:r w:rsidRPr="00BA2733">
        <w:t xml:space="preserve">/min (see </w:t>
      </w:r>
      <w:r w:rsidRPr="00CA4F07">
        <w:t>section</w:t>
      </w:r>
      <w:r w:rsidR="00AB190F">
        <w:t> </w:t>
      </w:r>
      <w:r w:rsidRPr="00CA4F07">
        <w:t>5.1</w:t>
      </w:r>
      <w:r w:rsidRPr="00BA2733">
        <w:t>). There was a higher rate of serious adverse events, including pneumonia, acute rejection, graft loss and death, in this sirolimus treatment arm (n=60, median time post</w:t>
      </w:r>
      <w:r>
        <w:noBreakHyphen/>
      </w:r>
      <w:r w:rsidRPr="00BA2733">
        <w:t>tra</w:t>
      </w:r>
      <w:r>
        <w:t>nsplant 36 </w:t>
      </w:r>
      <w:r w:rsidRPr="00BA2733">
        <w:t>months).</w:t>
      </w:r>
    </w:p>
    <w:p w14:paraId="76338884" w14:textId="77777777" w:rsidR="00731394" w:rsidRDefault="00731394" w:rsidP="00731394">
      <w:pPr>
        <w:tabs>
          <w:tab w:val="left" w:pos="567"/>
        </w:tabs>
      </w:pPr>
    </w:p>
    <w:p w14:paraId="320920B9" w14:textId="77777777" w:rsidR="009952E7" w:rsidRPr="00BA2733" w:rsidRDefault="009952E7" w:rsidP="009952E7">
      <w:pPr>
        <w:tabs>
          <w:tab w:val="left" w:pos="567"/>
        </w:tabs>
      </w:pPr>
      <w:r>
        <w:t>Ovarian cysts and menstrual disorders (</w:t>
      </w:r>
      <w:r w:rsidRPr="00482B9C">
        <w:t>including amenorrh</w:t>
      </w:r>
      <w:r w:rsidR="00AB190F">
        <w:t>o</w:t>
      </w:r>
      <w:r w:rsidRPr="00482B9C">
        <w:t>ea and menorrhagia)</w:t>
      </w:r>
      <w:r>
        <w:t xml:space="preserve"> have been reported. Patients with symptomatic ovarian cysts should be referred for further evaluation. </w:t>
      </w:r>
      <w:r w:rsidR="00B73F09">
        <w:t xml:space="preserve">The incidence of ovarian cysts may be higher in premenopausal females compared to postmenopausal females. </w:t>
      </w:r>
      <w:r>
        <w:t>In some cases, ovarian cysts and these menstrual disorders have resolved upon discontinuation of Rapamune.</w:t>
      </w:r>
    </w:p>
    <w:p w14:paraId="23391AEC" w14:textId="77777777" w:rsidR="009952E7" w:rsidRPr="00BA2733" w:rsidRDefault="009952E7" w:rsidP="00731394">
      <w:pPr>
        <w:tabs>
          <w:tab w:val="left" w:pos="567"/>
        </w:tabs>
      </w:pPr>
    </w:p>
    <w:p w14:paraId="60CA8EAC" w14:textId="77777777" w:rsidR="00731394" w:rsidRPr="00556449" w:rsidRDefault="00731394" w:rsidP="00731394">
      <w:pPr>
        <w:pStyle w:val="Heading3"/>
        <w:rPr>
          <w:i w:val="0"/>
        </w:rPr>
      </w:pPr>
      <w:r w:rsidRPr="00556449">
        <w:rPr>
          <w:i w:val="0"/>
        </w:rPr>
        <w:t>Paediatric population</w:t>
      </w:r>
    </w:p>
    <w:p w14:paraId="55D04C80" w14:textId="77777777" w:rsidR="00731394" w:rsidRPr="00BA2733" w:rsidRDefault="00731394" w:rsidP="00731394">
      <w:pPr>
        <w:tabs>
          <w:tab w:val="left" w:pos="567"/>
        </w:tabs>
        <w:rPr>
          <w:u w:val="single"/>
        </w:rPr>
      </w:pPr>
    </w:p>
    <w:p w14:paraId="3313B98B" w14:textId="77777777" w:rsidR="00731394" w:rsidRPr="00BA2733" w:rsidRDefault="00731394" w:rsidP="00731394">
      <w:pPr>
        <w:tabs>
          <w:tab w:val="left" w:pos="567"/>
        </w:tabs>
      </w:pPr>
      <w:r w:rsidRPr="00BA2733">
        <w:t xml:space="preserve">Controlled clinical studies with posology comparable to that currently indicated for the use of Rapamune in adults have not been conducted in children or adolescents below </w:t>
      </w:r>
      <w:r>
        <w:t>18 </w:t>
      </w:r>
      <w:r w:rsidRPr="00BA2733">
        <w:t>years of age).</w:t>
      </w:r>
    </w:p>
    <w:p w14:paraId="16C1EAAE" w14:textId="77777777" w:rsidR="00731394" w:rsidRPr="00BA2733" w:rsidRDefault="00731394" w:rsidP="00731394">
      <w:pPr>
        <w:tabs>
          <w:tab w:val="left" w:pos="567"/>
        </w:tabs>
      </w:pPr>
    </w:p>
    <w:p w14:paraId="2854DF3E" w14:textId="77777777" w:rsidR="00731394" w:rsidRPr="00BA2733" w:rsidRDefault="00731394" w:rsidP="00731394">
      <w:pPr>
        <w:tabs>
          <w:tab w:val="left" w:pos="567"/>
        </w:tabs>
      </w:pPr>
      <w:r w:rsidRPr="00BA2733">
        <w:t>Safety was assessed in a controlled clinical study enrolling renal transplant patients below</w:t>
      </w:r>
      <w:r>
        <w:t xml:space="preserve"> </w:t>
      </w:r>
      <w:r w:rsidRPr="00BA2733">
        <w:t>18</w:t>
      </w:r>
      <w:r>
        <w:t> </w:t>
      </w:r>
      <w:r w:rsidRPr="00BA2733">
        <w:t xml:space="preserve">years of age considered of high immunologic risk, defined as a history of one or more acute allograft rejection episodes and/or the presence of chronic allograft nephropathy on a renal biopsy (see </w:t>
      </w:r>
      <w:r w:rsidRPr="00CA4F07">
        <w:t>section 5.1</w:t>
      </w:r>
      <w:r w:rsidRPr="00BA2733">
        <w:t xml:space="preserve">). The use of Rapamune in combination with calcineurin inhibitors and corticosteroids was associated with an increased risk of deterioration of renal function, serum lipid abnormalities (including, but not limited to, increased serum triglycerides and cholesterol), and urinary tract infections. The treatment regimen studied (continuous use of Rapamune in combination with calcineurin inhibitor) is not indicated for adult or paediatric patients (see </w:t>
      </w:r>
      <w:r w:rsidRPr="00CA4F07">
        <w:t>section 4.1</w:t>
      </w:r>
      <w:r w:rsidRPr="00BA2733">
        <w:t>).</w:t>
      </w:r>
    </w:p>
    <w:p w14:paraId="5B0512AE" w14:textId="77777777" w:rsidR="00731394" w:rsidRPr="00BA2733" w:rsidRDefault="00731394" w:rsidP="00731394">
      <w:pPr>
        <w:tabs>
          <w:tab w:val="left" w:pos="567"/>
        </w:tabs>
      </w:pPr>
    </w:p>
    <w:p w14:paraId="6CAA9026" w14:textId="77777777" w:rsidR="00731394" w:rsidRPr="00BA2733" w:rsidRDefault="00731394" w:rsidP="00731394">
      <w:pPr>
        <w:tabs>
          <w:tab w:val="left" w:pos="567"/>
        </w:tabs>
      </w:pPr>
      <w:r w:rsidRPr="00BA2733">
        <w:t xml:space="preserve">In another study enrolling renal transplant patients </w:t>
      </w:r>
      <w:r>
        <w:t>20 </w:t>
      </w:r>
      <w:r w:rsidRPr="00BA2733">
        <w:t>years of age and below that was intended to assess the safety of progressive corticosteroid withdrawal (beginning at six months post</w:t>
      </w:r>
      <w:r>
        <w:noBreakHyphen/>
      </w:r>
      <w:r w:rsidRPr="00BA2733">
        <w:t>transplantation) from an immunosuppressive regimen initiated at transplantation that included full</w:t>
      </w:r>
      <w:r>
        <w:noBreakHyphen/>
      </w:r>
      <w:r w:rsidRPr="00BA2733">
        <w:t>dose immunosuppression with both Rapamune and a calcineurin inhibitor in combination with basiliximab induction, of the 274 patients enrolled, 19 (6.9%) were reported to have developed post</w:t>
      </w:r>
      <w:r>
        <w:noBreakHyphen/>
      </w:r>
      <w:r w:rsidRPr="00BA2733">
        <w:t xml:space="preserve">transplant lymphoproliferative disorder (PTLD). Among 89 patients known to be </w:t>
      </w:r>
      <w:r w:rsidR="00AB190F">
        <w:t>Epstein</w:t>
      </w:r>
      <w:r w:rsidR="00AB190F">
        <w:noBreakHyphen/>
        <w:t>Barr virus (</w:t>
      </w:r>
      <w:r w:rsidRPr="00BA2733">
        <w:t>EBV</w:t>
      </w:r>
      <w:r w:rsidR="00AB190F">
        <w:t>)</w:t>
      </w:r>
      <w:r w:rsidRPr="00BA2733">
        <w:t xml:space="preserve"> seronegative prior to transplantation, 13 (15.6%) were reported to have developed PTLD. All patients who developed PTLD were aged below </w:t>
      </w:r>
      <w:r>
        <w:t>18 </w:t>
      </w:r>
      <w:r w:rsidRPr="00BA2733">
        <w:t>years.</w:t>
      </w:r>
    </w:p>
    <w:p w14:paraId="6668F411" w14:textId="77777777" w:rsidR="00731394" w:rsidRPr="00BA2733" w:rsidRDefault="00731394" w:rsidP="00731394">
      <w:pPr>
        <w:tabs>
          <w:tab w:val="left" w:pos="567"/>
        </w:tabs>
      </w:pPr>
    </w:p>
    <w:p w14:paraId="63683087" w14:textId="77777777" w:rsidR="00C97B50" w:rsidRDefault="00731394" w:rsidP="00C97B50">
      <w:pPr>
        <w:tabs>
          <w:tab w:val="left" w:pos="567"/>
        </w:tabs>
      </w:pPr>
      <w:r w:rsidRPr="00BA2733">
        <w:t xml:space="preserve">There is insufficient experience to recommend the use of Rapamune in children and adolescents (see </w:t>
      </w:r>
      <w:r w:rsidRPr="00CA4F07">
        <w:t>section 4.2</w:t>
      </w:r>
      <w:r w:rsidRPr="00BA2733">
        <w:t>).</w:t>
      </w:r>
      <w:r w:rsidR="00C97B50" w:rsidRPr="009C4002">
        <w:t xml:space="preserve"> </w:t>
      </w:r>
    </w:p>
    <w:p w14:paraId="2F1A8AA7" w14:textId="77777777" w:rsidR="00C97B50" w:rsidRDefault="00C97B50" w:rsidP="00C97B50">
      <w:pPr>
        <w:tabs>
          <w:tab w:val="left" w:pos="567"/>
        </w:tabs>
      </w:pPr>
    </w:p>
    <w:p w14:paraId="2845F9D1" w14:textId="77777777" w:rsidR="009873EB" w:rsidRDefault="009873EB" w:rsidP="009873EB">
      <w:pPr>
        <w:tabs>
          <w:tab w:val="left" w:pos="567"/>
        </w:tabs>
        <w:rPr>
          <w:u w:val="single"/>
        </w:rPr>
      </w:pPr>
      <w:r w:rsidRPr="00E40A45">
        <w:rPr>
          <w:u w:val="single"/>
        </w:rPr>
        <w:t xml:space="preserve">Undesirable effects observed with </w:t>
      </w:r>
      <w:r>
        <w:rPr>
          <w:u w:val="single"/>
        </w:rPr>
        <w:t>p</w:t>
      </w:r>
      <w:r w:rsidRPr="00E40A45">
        <w:rPr>
          <w:u w:val="single"/>
        </w:rPr>
        <w:t xml:space="preserve">atients with </w:t>
      </w:r>
      <w:r>
        <w:rPr>
          <w:u w:val="single"/>
        </w:rPr>
        <w:t>S-</w:t>
      </w:r>
      <w:r w:rsidRPr="00E40A45">
        <w:rPr>
          <w:u w:val="single"/>
        </w:rPr>
        <w:t>LAM</w:t>
      </w:r>
    </w:p>
    <w:p w14:paraId="1F8D95E7" w14:textId="77777777" w:rsidR="009873EB" w:rsidRPr="00E40A45" w:rsidRDefault="009873EB" w:rsidP="009873EB">
      <w:pPr>
        <w:tabs>
          <w:tab w:val="left" w:pos="567"/>
        </w:tabs>
      </w:pPr>
    </w:p>
    <w:p w14:paraId="15BC83A1" w14:textId="77777777" w:rsidR="009873EB" w:rsidRDefault="009873EB" w:rsidP="009873EB">
      <w:pPr>
        <w:tabs>
          <w:tab w:val="left" w:pos="567"/>
        </w:tabs>
        <w:rPr>
          <w:bCs/>
        </w:rPr>
      </w:pPr>
      <w:r w:rsidRPr="00E40A45">
        <w:rPr>
          <w:bCs/>
        </w:rPr>
        <w:t xml:space="preserve">Safety was assessed in a controlled study involving 89 patients with </w:t>
      </w:r>
      <w:r>
        <w:rPr>
          <w:bCs/>
        </w:rPr>
        <w:t>LAM</w:t>
      </w:r>
      <w:r w:rsidRPr="00E40A45">
        <w:rPr>
          <w:bCs/>
        </w:rPr>
        <w:t xml:space="preserve">, </w:t>
      </w:r>
      <w:r w:rsidRPr="005120B9">
        <w:rPr>
          <w:bCs/>
        </w:rPr>
        <w:t>of which 81 patients had S</w:t>
      </w:r>
      <w:r w:rsidR="00125302">
        <w:rPr>
          <w:bCs/>
        </w:rPr>
        <w:noBreakHyphen/>
      </w:r>
      <w:r w:rsidRPr="005120B9">
        <w:rPr>
          <w:bCs/>
        </w:rPr>
        <w:t>LAM and 42</w:t>
      </w:r>
      <w:r w:rsidRPr="00E40A45">
        <w:rPr>
          <w:bCs/>
        </w:rPr>
        <w:t xml:space="preserve"> of whom were treated with Rapamune (see </w:t>
      </w:r>
      <w:r>
        <w:rPr>
          <w:bCs/>
        </w:rPr>
        <w:t>s</w:t>
      </w:r>
      <w:r w:rsidRPr="00E40A45">
        <w:rPr>
          <w:bCs/>
        </w:rPr>
        <w:t xml:space="preserve">ection 5.1). The adverse drug reactions </w:t>
      </w:r>
      <w:r w:rsidRPr="00C71E21">
        <w:rPr>
          <w:bCs/>
        </w:rPr>
        <w:t>observed in patients with S-LAM were</w:t>
      </w:r>
      <w:r w:rsidRPr="00E40A45">
        <w:rPr>
          <w:bCs/>
        </w:rPr>
        <w:t xml:space="preserve"> consistent with the known safety profile of the product for the indication prophylaxis of organ rejection in renal transplantation with the addition of weight decreased, which was reported in the study at a greater incidence with Rapamune when compared to that observed with placebo</w:t>
      </w:r>
      <w:r>
        <w:rPr>
          <w:bCs/>
        </w:rPr>
        <w:t xml:space="preserve"> (common, 9.5% vs. common, 2.6%)</w:t>
      </w:r>
      <w:r w:rsidRPr="00E40A45">
        <w:rPr>
          <w:bCs/>
        </w:rPr>
        <w:t>.</w:t>
      </w:r>
    </w:p>
    <w:p w14:paraId="7C12809D" w14:textId="77777777" w:rsidR="00E455ED" w:rsidRDefault="00E455ED" w:rsidP="00E455ED">
      <w:pPr>
        <w:tabs>
          <w:tab w:val="left" w:pos="567"/>
        </w:tabs>
        <w:rPr>
          <w:u w:val="single"/>
        </w:rPr>
      </w:pPr>
    </w:p>
    <w:p w14:paraId="6CDD1206" w14:textId="77777777" w:rsidR="008776CD" w:rsidRPr="00B3208E" w:rsidRDefault="008776CD" w:rsidP="000E73C7">
      <w:pPr>
        <w:keepNext/>
        <w:autoSpaceDE w:val="0"/>
        <w:autoSpaceDN w:val="0"/>
        <w:adjustRightInd w:val="0"/>
        <w:rPr>
          <w:szCs w:val="22"/>
          <w:u w:val="single"/>
        </w:rPr>
      </w:pPr>
      <w:r w:rsidRPr="00B3208E">
        <w:rPr>
          <w:szCs w:val="22"/>
          <w:u w:val="single"/>
        </w:rPr>
        <w:t>Reporting of suspected adverse reactions</w:t>
      </w:r>
    </w:p>
    <w:p w14:paraId="78096E48" w14:textId="77777777" w:rsidR="008776CD" w:rsidRDefault="008776CD" w:rsidP="008776CD">
      <w:pPr>
        <w:tabs>
          <w:tab w:val="left" w:pos="567"/>
        </w:tabs>
        <w:rPr>
          <w:szCs w:val="22"/>
        </w:rPr>
      </w:pPr>
      <w:r w:rsidRPr="00A26F79">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szCs w:val="22"/>
          <w:highlight w:val="lightGray"/>
        </w:rPr>
        <w:t xml:space="preserve">the national reporting system listed in </w:t>
      </w:r>
      <w:hyperlink r:id="rId10" w:history="1">
        <w:r>
          <w:rPr>
            <w:color w:val="0000FF"/>
            <w:highlight w:val="lightGray"/>
            <w:u w:val="single"/>
            <w:lang w:val="en-GB"/>
          </w:rPr>
          <w:t>Appendix V</w:t>
        </w:r>
      </w:hyperlink>
      <w:r>
        <w:rPr>
          <w:szCs w:val="22"/>
        </w:rPr>
        <w:t>.</w:t>
      </w:r>
    </w:p>
    <w:p w14:paraId="1CD8B4F9" w14:textId="77777777" w:rsidR="00731394" w:rsidRPr="00BA2733" w:rsidRDefault="00731394" w:rsidP="00731394">
      <w:pPr>
        <w:tabs>
          <w:tab w:val="left" w:pos="567"/>
        </w:tabs>
      </w:pPr>
    </w:p>
    <w:p w14:paraId="40A36ED4" w14:textId="77777777" w:rsidR="00731394" w:rsidRPr="00BA2733" w:rsidRDefault="00731394" w:rsidP="00A41EB3">
      <w:pPr>
        <w:pStyle w:val="Heading2"/>
        <w:keepNext w:val="0"/>
        <w:ind w:left="567" w:hanging="567"/>
        <w:jc w:val="left"/>
        <w:rPr>
          <w:b/>
          <w:i w:val="0"/>
        </w:rPr>
      </w:pPr>
      <w:r w:rsidRPr="00BA2733">
        <w:rPr>
          <w:b/>
          <w:i w:val="0"/>
        </w:rPr>
        <w:t>4.9</w:t>
      </w:r>
      <w:r w:rsidRPr="00BA2733">
        <w:rPr>
          <w:b/>
          <w:i w:val="0"/>
        </w:rPr>
        <w:tab/>
        <w:t>Overdose</w:t>
      </w:r>
    </w:p>
    <w:p w14:paraId="58DF8199" w14:textId="77777777" w:rsidR="00731394" w:rsidRPr="00BA2733" w:rsidRDefault="00731394" w:rsidP="00A41EB3"/>
    <w:p w14:paraId="117BA878" w14:textId="77777777" w:rsidR="00731394" w:rsidRPr="00BA2733" w:rsidRDefault="00731394" w:rsidP="00A41EB3">
      <w:r w:rsidRPr="00BA2733">
        <w:t>At present, there is minimal experience with overdose. One patient experienced an episode of atrial fibr</w:t>
      </w:r>
      <w:r>
        <w:t>illation after ingestion of 150 </w:t>
      </w:r>
      <w:r w:rsidRPr="00BA2733">
        <w:t xml:space="preserve">mg of Rapamune. In general, the adverse effects of overdose are consistent with those listed in </w:t>
      </w:r>
      <w:r w:rsidRPr="00CA4F07">
        <w:t>section 4.8</w:t>
      </w:r>
      <w:r w:rsidRPr="00BA2733">
        <w:t xml:space="preserve">. General supportive measures should be initiated in all cases </w:t>
      </w:r>
      <w:r w:rsidRPr="00BA2733">
        <w:lastRenderedPageBreak/>
        <w:t>of overdose. Based on the poor aqueous solubility and high erythrocyte and plasma protein binding of Rapamune, it is anticipated that Rapamune will not be dialysable to any significant extent.</w:t>
      </w:r>
    </w:p>
    <w:p w14:paraId="4FFACDEC" w14:textId="77777777" w:rsidR="00731394" w:rsidRPr="00BA2733" w:rsidRDefault="00731394" w:rsidP="00A41EB3">
      <w:pPr>
        <w:tabs>
          <w:tab w:val="left" w:pos="567"/>
        </w:tabs>
      </w:pPr>
    </w:p>
    <w:p w14:paraId="63BAB7C4" w14:textId="77777777" w:rsidR="00731394" w:rsidRPr="00BA2733" w:rsidRDefault="00731394" w:rsidP="00A41EB3">
      <w:pPr>
        <w:tabs>
          <w:tab w:val="left" w:pos="567"/>
        </w:tabs>
      </w:pPr>
    </w:p>
    <w:p w14:paraId="0D28BCAA" w14:textId="77777777" w:rsidR="00731394" w:rsidRPr="00BA2733" w:rsidRDefault="00731394" w:rsidP="008A6F30">
      <w:pPr>
        <w:pStyle w:val="Heading1"/>
        <w:ind w:left="567" w:hanging="567"/>
        <w:jc w:val="left"/>
      </w:pPr>
      <w:r w:rsidRPr="00BA2733">
        <w:t>5.</w:t>
      </w:r>
      <w:r w:rsidRPr="00BA2733">
        <w:tab/>
        <w:t>PHARMACOLOGICAL PROPERTIES</w:t>
      </w:r>
    </w:p>
    <w:p w14:paraId="6EDA6CCB" w14:textId="77777777" w:rsidR="00731394" w:rsidRPr="00BA2733" w:rsidRDefault="00731394" w:rsidP="008A6F30">
      <w:pPr>
        <w:keepNext/>
      </w:pPr>
    </w:p>
    <w:p w14:paraId="4C8C99F0" w14:textId="77777777" w:rsidR="00731394" w:rsidRPr="00BA2733" w:rsidRDefault="00731394" w:rsidP="008A6F30">
      <w:pPr>
        <w:pStyle w:val="Heading2"/>
        <w:ind w:left="567" w:hanging="567"/>
        <w:jc w:val="left"/>
        <w:rPr>
          <w:b/>
          <w:i w:val="0"/>
        </w:rPr>
      </w:pPr>
      <w:bookmarkStart w:id="18" w:name="_5.1_Pharmacodynamic_properties_"/>
      <w:bookmarkEnd w:id="18"/>
      <w:r w:rsidRPr="00BA2733">
        <w:rPr>
          <w:b/>
          <w:i w:val="0"/>
        </w:rPr>
        <w:t>5.1</w:t>
      </w:r>
      <w:r w:rsidRPr="00BA2733">
        <w:rPr>
          <w:b/>
          <w:i w:val="0"/>
        </w:rPr>
        <w:tab/>
        <w:t>Pharmacodynamic properties</w:t>
      </w:r>
    </w:p>
    <w:p w14:paraId="48FA5F22" w14:textId="77777777" w:rsidR="00731394" w:rsidRPr="00BA2733" w:rsidRDefault="00731394" w:rsidP="008A6F30">
      <w:pPr>
        <w:keepNext/>
        <w:tabs>
          <w:tab w:val="left" w:pos="567"/>
        </w:tabs>
      </w:pPr>
    </w:p>
    <w:p w14:paraId="4820781D" w14:textId="07D7E150" w:rsidR="00731394" w:rsidRDefault="00731394" w:rsidP="00170E6B">
      <w:pPr>
        <w:tabs>
          <w:tab w:val="left" w:pos="567"/>
        </w:tabs>
      </w:pPr>
      <w:r w:rsidRPr="00BA2733">
        <w:t>Pharmacotherapeutic group: Immunosuppressants, ATC</w:t>
      </w:r>
      <w:r w:rsidR="00E4675B">
        <w:t> </w:t>
      </w:r>
      <w:r w:rsidRPr="00BA2733">
        <w:t>code:</w:t>
      </w:r>
      <w:r w:rsidR="00E4675B">
        <w:t> </w:t>
      </w:r>
      <w:r w:rsidRPr="00BA2733">
        <w:t>L04A</w:t>
      </w:r>
      <w:r w:rsidR="001F70C3">
        <w:t>H01</w:t>
      </w:r>
      <w:r w:rsidRPr="00BA2733">
        <w:t>.</w:t>
      </w:r>
    </w:p>
    <w:p w14:paraId="20ACC56E" w14:textId="77777777" w:rsidR="00731394" w:rsidRPr="00BA2733" w:rsidRDefault="00731394" w:rsidP="00170E6B">
      <w:pPr>
        <w:tabs>
          <w:tab w:val="left" w:pos="567"/>
        </w:tabs>
      </w:pPr>
    </w:p>
    <w:p w14:paraId="1F1EDF16" w14:textId="77777777" w:rsidR="00731394" w:rsidRPr="00BA2733" w:rsidRDefault="00731394" w:rsidP="00170E6B">
      <w:r w:rsidRPr="00BA2733">
        <w:t>Sirolimus inhibits T</w:t>
      </w:r>
      <w:r>
        <w:noBreakHyphen/>
      </w:r>
      <w:r w:rsidRPr="00BA2733">
        <w:t>cell activation induced by most stimuli, by blocking calcium</w:t>
      </w:r>
      <w:r>
        <w:noBreakHyphen/>
      </w:r>
      <w:r w:rsidRPr="00BA2733">
        <w:t>dependent and calcium</w:t>
      </w:r>
      <w:r>
        <w:noBreakHyphen/>
      </w:r>
      <w:r w:rsidRPr="00BA2733">
        <w:t>independent intracellular signal transduction. Studies demonstrated that its effects are mediated by a mechanism that is different from that of ciclosporin, tacrolimus, and other immunosuppressive agents. Experimental evidence suggests that sirolimus binds to the specific cytosolic protein FKPB</w:t>
      </w:r>
      <w:r>
        <w:noBreakHyphen/>
      </w:r>
      <w:r w:rsidRPr="00BA2733">
        <w:t>12, and that the FKPB 12</w:t>
      </w:r>
      <w:r>
        <w:noBreakHyphen/>
      </w:r>
      <w:r w:rsidRPr="00BA2733">
        <w:t xml:space="preserve">sirolimus complex inhibits the activation of the mammalian Target </w:t>
      </w:r>
      <w:proofErr w:type="gramStart"/>
      <w:r w:rsidRPr="00BA2733">
        <w:t>Of</w:t>
      </w:r>
      <w:proofErr w:type="gramEnd"/>
      <w:r w:rsidRPr="00BA2733">
        <w:t xml:space="preserve"> Rapamycin (mTOR), a critical kinase for cell cycle progression. The inhibition of mTOR results in blockage of several specific signal transduction pathways. The net result is the inhibition of lymphocyte activation, which results in immunosuppression.</w:t>
      </w:r>
    </w:p>
    <w:p w14:paraId="7E610576" w14:textId="77777777" w:rsidR="00731394" w:rsidRPr="00BA2733" w:rsidRDefault="00731394" w:rsidP="00731394">
      <w:pPr>
        <w:tabs>
          <w:tab w:val="left" w:pos="567"/>
        </w:tabs>
      </w:pPr>
    </w:p>
    <w:p w14:paraId="6B1B8217" w14:textId="77777777" w:rsidR="00C97B50" w:rsidRDefault="00731394" w:rsidP="00170E6B">
      <w:pPr>
        <w:tabs>
          <w:tab w:val="left" w:pos="567"/>
        </w:tabs>
      </w:pPr>
      <w:r w:rsidRPr="00BA2733">
        <w:t>In animals, sirolimus has a direct effect on T-</w:t>
      </w:r>
      <w:r>
        <w:t xml:space="preserve"> </w:t>
      </w:r>
      <w:r w:rsidRPr="00BA2733">
        <w:t>and B</w:t>
      </w:r>
      <w:r>
        <w:noBreakHyphen/>
      </w:r>
      <w:r w:rsidRPr="00BA2733">
        <w:t>cell activation, suppressing immune</w:t>
      </w:r>
      <w:r>
        <w:noBreakHyphen/>
      </w:r>
      <w:r w:rsidRPr="00BA2733">
        <w:t>mediated reactions, such as allograft rejection.</w:t>
      </w:r>
      <w:r w:rsidR="00C97B50" w:rsidRPr="009C4002">
        <w:t xml:space="preserve"> </w:t>
      </w:r>
    </w:p>
    <w:p w14:paraId="195AA0DF" w14:textId="77777777" w:rsidR="00C97B50" w:rsidRDefault="00C97B50" w:rsidP="00170E6B">
      <w:pPr>
        <w:tabs>
          <w:tab w:val="left" w:pos="567"/>
        </w:tabs>
      </w:pPr>
    </w:p>
    <w:p w14:paraId="44DA4FDF" w14:textId="77777777" w:rsidR="00C97B50" w:rsidRPr="00CC203E" w:rsidRDefault="00C97B50" w:rsidP="00450D38">
      <w:pPr>
        <w:pStyle w:val="BodyText"/>
        <w:jc w:val="left"/>
        <w:rPr>
          <w:color w:val="auto"/>
        </w:rPr>
      </w:pPr>
      <w:r w:rsidRPr="00CC203E">
        <w:rPr>
          <w:color w:val="auto"/>
        </w:rPr>
        <w:t>LAM involves lung tissue infiltration with smooth muscle-like cells that harbo</w:t>
      </w:r>
      <w:r w:rsidR="00E16854">
        <w:rPr>
          <w:color w:val="auto"/>
        </w:rPr>
        <w:t>u</w:t>
      </w:r>
      <w:r w:rsidRPr="00CC203E">
        <w:rPr>
          <w:color w:val="auto"/>
        </w:rPr>
        <w:t>r inactivating mutations of the tuberous sclerosis complex (TSC) gene (LAM cells). Loss of TSC gene function activates the mTOR signaling pathway, resulting in cellular proliferation and release of lymphangiogenic growth factors. Sirolimus inhibits the activated mTOR pathway and thus the proliferation of LAM cells.</w:t>
      </w:r>
    </w:p>
    <w:p w14:paraId="0636F515" w14:textId="77777777" w:rsidR="00731394" w:rsidRDefault="00731394" w:rsidP="00731394">
      <w:pPr>
        <w:tabs>
          <w:tab w:val="left" w:pos="567"/>
        </w:tabs>
        <w:rPr>
          <w:bCs/>
        </w:rPr>
      </w:pPr>
    </w:p>
    <w:p w14:paraId="0564DCA8" w14:textId="77777777" w:rsidR="00731394" w:rsidRPr="00BA2733" w:rsidRDefault="00731394" w:rsidP="00960688">
      <w:pPr>
        <w:pStyle w:val="Heading3"/>
        <w:rPr>
          <w:i w:val="0"/>
          <w:color w:val="auto"/>
        </w:rPr>
      </w:pPr>
      <w:r w:rsidRPr="00BA2733">
        <w:rPr>
          <w:i w:val="0"/>
          <w:color w:val="auto"/>
        </w:rPr>
        <w:t xml:space="preserve">Clinical </w:t>
      </w:r>
      <w:r w:rsidR="00836A45">
        <w:rPr>
          <w:i w:val="0"/>
          <w:color w:val="auto"/>
        </w:rPr>
        <w:t>s</w:t>
      </w:r>
      <w:r w:rsidRPr="00BA2733">
        <w:rPr>
          <w:i w:val="0"/>
          <w:color w:val="auto"/>
        </w:rPr>
        <w:t>tudies</w:t>
      </w:r>
    </w:p>
    <w:p w14:paraId="0971CB16" w14:textId="77777777" w:rsidR="00731394" w:rsidRPr="00BA2733" w:rsidRDefault="00731394" w:rsidP="00732DEF">
      <w:pPr>
        <w:keepNext/>
        <w:rPr>
          <w:lang w:val="en-AU"/>
        </w:rPr>
      </w:pPr>
    </w:p>
    <w:p w14:paraId="6D88CB5A" w14:textId="77777777" w:rsidR="00C97B50" w:rsidRPr="000E73C7" w:rsidRDefault="00C97B50" w:rsidP="00732DEF">
      <w:pPr>
        <w:keepNext/>
        <w:rPr>
          <w:i/>
          <w:u w:val="single"/>
        </w:rPr>
      </w:pPr>
      <w:r w:rsidRPr="000E73C7">
        <w:rPr>
          <w:i/>
          <w:u w:val="single"/>
        </w:rPr>
        <w:t>Prophylaxis of Organ Rejection</w:t>
      </w:r>
    </w:p>
    <w:p w14:paraId="33EE3D06" w14:textId="77777777" w:rsidR="00AB27C5" w:rsidRDefault="00AB27C5" w:rsidP="00170E6B"/>
    <w:p w14:paraId="55A7D66F" w14:textId="77777777" w:rsidR="00731394" w:rsidRPr="00710DE3" w:rsidRDefault="00731394" w:rsidP="00170E6B">
      <w:r w:rsidRPr="00710DE3">
        <w:t>Patients at low to moderate immunological risk were studied in the phase 3 ciclosporin elimination</w:t>
      </w:r>
      <w:r w:rsidRPr="00710DE3">
        <w:noBreakHyphen/>
        <w:t xml:space="preserve">Rapamune maintenance </w:t>
      </w:r>
      <w:r>
        <w:t>study</w:t>
      </w:r>
      <w:r w:rsidRPr="00710DE3">
        <w:t>, which included patients receiving a renal allograft from a cadaveric or living donor. In addition, re</w:t>
      </w:r>
      <w:r>
        <w:noBreakHyphen/>
      </w:r>
      <w:r w:rsidRPr="00710DE3">
        <w:t>transplant recipients whose previous grafts survived for at least 6</w:t>
      </w:r>
      <w:r>
        <w:t> </w:t>
      </w:r>
      <w:r w:rsidRPr="00710DE3">
        <w:t>months after transplantation were included. Ciclosporin was not withdrawn in pati</w:t>
      </w:r>
      <w:r>
        <w:t>ents experiencing Banff Grade 3 </w:t>
      </w:r>
      <w:r w:rsidRPr="00710DE3">
        <w:t>acute rejection episodes, who were dialysis</w:t>
      </w:r>
      <w:r>
        <w:noBreakHyphen/>
      </w:r>
      <w:r w:rsidRPr="00710DE3">
        <w:t xml:space="preserve">dependent, who had a serum creatinine </w:t>
      </w:r>
      <w:r>
        <w:t>higher than</w:t>
      </w:r>
      <w:r w:rsidRPr="00710DE3">
        <w:t> 400</w:t>
      </w:r>
      <w:r>
        <w:t> </w:t>
      </w:r>
      <w:r w:rsidRPr="00710DE3">
        <w:sym w:font="Symbol" w:char="F06D"/>
      </w:r>
      <w:r w:rsidRPr="00710DE3">
        <w:t>mol/</w:t>
      </w:r>
      <w:r w:rsidR="00AB190F">
        <w:t>L</w:t>
      </w:r>
      <w:r w:rsidRPr="00710DE3">
        <w:t>, or who had inadequate renal function to support ciclosporin withdrawal. Patients at high immunological risk of graft loss were not studied in sufficient number in the ciclosporin elimination</w:t>
      </w:r>
      <w:r>
        <w:noBreakHyphen/>
      </w:r>
      <w:r w:rsidRPr="00710DE3">
        <w:t xml:space="preserve">Rapamune maintenance </w:t>
      </w:r>
      <w:r>
        <w:t>studies</w:t>
      </w:r>
      <w:r w:rsidRPr="00710DE3">
        <w:t xml:space="preserve"> and are not recommended for this treatment regimen.</w:t>
      </w:r>
    </w:p>
    <w:p w14:paraId="22DA5690" w14:textId="77777777" w:rsidR="00731394" w:rsidRPr="00BA2733" w:rsidRDefault="00731394" w:rsidP="00731394"/>
    <w:p w14:paraId="2D379DEB" w14:textId="77777777" w:rsidR="00731394" w:rsidRPr="00BA2733" w:rsidRDefault="00731394" w:rsidP="00731394">
      <w:r w:rsidRPr="00BA2733">
        <w:t>At 12, 24 and 36</w:t>
      </w:r>
      <w:r>
        <w:t> </w:t>
      </w:r>
      <w:r w:rsidRPr="00BA2733">
        <w:t>months, graft and patient survival were</w:t>
      </w:r>
      <w:r>
        <w:t xml:space="preserve"> similar for both groups. At 48 </w:t>
      </w:r>
      <w:r w:rsidRPr="00BA2733">
        <w:t>months, there was a statistically significant difference in graft survival in favour of the Rapamune following ciclosporin elimination group compared to the Rapamune with ciclosporin therapy group (including and excluding loss to follow</w:t>
      </w:r>
      <w:r>
        <w:noBreakHyphen/>
      </w:r>
      <w:r w:rsidRPr="00BA2733">
        <w:t>up). There was a significantly higher rate of first biopsy</w:t>
      </w:r>
      <w:r>
        <w:noBreakHyphen/>
      </w:r>
      <w:r w:rsidRPr="00BA2733">
        <w:t xml:space="preserve">proven rejection in the ciclosporin elimination group compared to the ciclosporin maintenance group during the </w:t>
      </w:r>
      <w:r>
        <w:t>period post</w:t>
      </w:r>
      <w:r>
        <w:noBreakHyphen/>
        <w:t>randomisation to 12 </w:t>
      </w:r>
      <w:r w:rsidRPr="00BA2733">
        <w:t xml:space="preserve">months (9.8% vs. 4.2%, respectively). Thereafter, the difference between the two groups was not significant. </w:t>
      </w:r>
    </w:p>
    <w:p w14:paraId="49B1FE69" w14:textId="77777777" w:rsidR="00731394" w:rsidRPr="00BA2733" w:rsidRDefault="00731394" w:rsidP="00731394"/>
    <w:p w14:paraId="4C79EB45" w14:textId="77777777" w:rsidR="00731394" w:rsidRPr="00BA2733" w:rsidRDefault="00731394" w:rsidP="00731394">
      <w:pPr>
        <w:rPr>
          <w:bCs/>
        </w:rPr>
      </w:pPr>
      <w:r w:rsidRPr="00BA2733">
        <w:t>The mean calculated glomerular filtration rate (GFR) at 12,</w:t>
      </w:r>
      <w:r>
        <w:t xml:space="preserve"> 24, 36, 48 and 60 </w:t>
      </w:r>
      <w:r w:rsidRPr="00BA2733">
        <w:t>months was significantly higher for patients receiving Rapamune following ciclosporin elimination than for those in the Rapamune with ciclosporin therapy group. Based upon the analysis of data from 36</w:t>
      </w:r>
      <w:r>
        <w:t> </w:t>
      </w:r>
      <w:r w:rsidRPr="00BA2733">
        <w:t>months and beyond, which showed a growing difference in graft survival and renal function, as well as significantly lower blood pressure in the ciclosporin elimination group, it was decided to discontinue subjects from the Rapamun</w:t>
      </w:r>
      <w:r>
        <w:t>e with ciclosporin group. By 60 </w:t>
      </w:r>
      <w:r w:rsidRPr="00BA2733">
        <w:t>months, the incidence of non</w:t>
      </w:r>
      <w:r>
        <w:noBreakHyphen/>
      </w:r>
      <w:r w:rsidRPr="00BA2733">
        <w:t xml:space="preserve">skin malignancies was significantly higher in the cohort who continued ciclosporin as compared with the </w:t>
      </w:r>
      <w:r w:rsidRPr="00BA2733">
        <w:lastRenderedPageBreak/>
        <w:t>cohort who had ciclosporin withdrawn (8.4% vs. 3.8%, respectively). For skin carcinoma, the median time to first occurrence was significantly delayed.</w:t>
      </w:r>
    </w:p>
    <w:p w14:paraId="7C4389D5" w14:textId="77777777" w:rsidR="00731394" w:rsidRPr="00BA2733" w:rsidRDefault="00731394" w:rsidP="00731394"/>
    <w:p w14:paraId="460BB36E" w14:textId="77777777" w:rsidR="00731394" w:rsidRPr="00710DE3" w:rsidRDefault="00731394" w:rsidP="00731394">
      <w:r w:rsidRPr="00710DE3">
        <w:t>The safety and efficacy of conversion from calcineurin inhibitors to Rapamune in maintenance r</w:t>
      </w:r>
      <w:r>
        <w:t>enal transplant patients (6</w:t>
      </w:r>
      <w:r>
        <w:noBreakHyphen/>
        <w:t>120 </w:t>
      </w:r>
      <w:r w:rsidRPr="00710DE3">
        <w:t>months after transplantation) was assessed in a randomised, multicentre, controlled trial, stratified by calculated GFR at baseline</w:t>
      </w:r>
      <w:r>
        <w:t xml:space="preserve"> (20</w:t>
      </w:r>
      <w:r>
        <w:noBreakHyphen/>
        <w:t>40 m</w:t>
      </w:r>
      <w:r w:rsidR="00BD2BDB">
        <w:t>L</w:t>
      </w:r>
      <w:r w:rsidRPr="00710DE3">
        <w:t>/min vs</w:t>
      </w:r>
      <w:r>
        <w:t>.</w:t>
      </w:r>
      <w:r w:rsidRPr="00710DE3">
        <w:t xml:space="preserve"> </w:t>
      </w:r>
      <w:r>
        <w:t>above 40 m</w:t>
      </w:r>
      <w:r w:rsidR="00BD2BDB">
        <w:t>L</w:t>
      </w:r>
      <w:r w:rsidRPr="00710DE3">
        <w:t xml:space="preserve">/min). Concomitant immunosuppressive agents included mycophenolate mofetil, azathioprine, and corticosteroids. Enrollment in the patient stratum with baseline calculated GFR </w:t>
      </w:r>
      <w:r>
        <w:t>below40 m</w:t>
      </w:r>
      <w:r w:rsidR="00BD2BDB">
        <w:t>L</w:t>
      </w:r>
      <w:r w:rsidRPr="00710DE3">
        <w:t xml:space="preserve">/min was discontinued due to an imbalance in safety events (see </w:t>
      </w:r>
      <w:r w:rsidRPr="00CA4F07">
        <w:t>section 4.8</w:t>
      </w:r>
      <w:r w:rsidRPr="00710DE3">
        <w:t>).</w:t>
      </w:r>
    </w:p>
    <w:p w14:paraId="49EF50F6" w14:textId="77777777" w:rsidR="00731394" w:rsidRPr="00BA2733" w:rsidRDefault="00731394" w:rsidP="00731394"/>
    <w:p w14:paraId="7D01CA93" w14:textId="77777777" w:rsidR="00731394" w:rsidRPr="00710DE3" w:rsidRDefault="00731394" w:rsidP="00731394">
      <w:r w:rsidRPr="00710DE3">
        <w:t xml:space="preserve">In the patient stratum with baseline calculated GFR </w:t>
      </w:r>
      <w:r>
        <w:t>above 40 m</w:t>
      </w:r>
      <w:r w:rsidR="00BD2BDB">
        <w:t>L</w:t>
      </w:r>
      <w:r w:rsidRPr="00710DE3">
        <w:t>/min, renal function was not improved overall. The rates of acute rejection, graft loss, and deat</w:t>
      </w:r>
      <w:r>
        <w:t>h were similar at 1 and 2 </w:t>
      </w:r>
      <w:r w:rsidRPr="00710DE3">
        <w:t>years. Treatment emergent adverse events occurred more frequently during the first 6</w:t>
      </w:r>
      <w:r>
        <w:t> </w:t>
      </w:r>
      <w:r w:rsidRPr="00710DE3">
        <w:t xml:space="preserve">months after Rapamune conversion. In the stratum with baseline calculated GFR </w:t>
      </w:r>
      <w:r>
        <w:t>above 40 m</w:t>
      </w:r>
      <w:r w:rsidR="00BD2BDB">
        <w:t>L</w:t>
      </w:r>
      <w:r w:rsidRPr="00710DE3">
        <w:t>/min, the mean and median urinary protein to creatinine ratios were significantly higher in the Rapamune conversion group as compared to those of the calcineurin inhibitors continuation group at 24</w:t>
      </w:r>
      <w:r>
        <w:t> </w:t>
      </w:r>
      <w:r w:rsidRPr="00710DE3">
        <w:t xml:space="preserve">months (see </w:t>
      </w:r>
      <w:r w:rsidRPr="00CA4F07">
        <w:t>section 4.4</w:t>
      </w:r>
      <w:r w:rsidRPr="00710DE3">
        <w:t xml:space="preserve">). New onset nephrosis (nephrotic syndrome) was also reported (see </w:t>
      </w:r>
      <w:r w:rsidRPr="00CA4F07">
        <w:t>section 4.8</w:t>
      </w:r>
      <w:r w:rsidRPr="00710DE3">
        <w:t>).</w:t>
      </w:r>
    </w:p>
    <w:p w14:paraId="48C5681B" w14:textId="77777777" w:rsidR="00731394" w:rsidRPr="00BA2733" w:rsidRDefault="00731394" w:rsidP="00731394"/>
    <w:p w14:paraId="5837B3A4" w14:textId="77777777" w:rsidR="00731394" w:rsidRDefault="00731394" w:rsidP="00731394">
      <w:r>
        <w:t>At 2 </w:t>
      </w:r>
      <w:r w:rsidRPr="00710DE3">
        <w:t>years, the rate of non</w:t>
      </w:r>
      <w:r>
        <w:noBreakHyphen/>
      </w:r>
      <w:r w:rsidRPr="00710DE3">
        <w:t xml:space="preserve">melanoma skin malignancies was significantly lower in the Rapamune conversion group as compared to the calcineurin inhibitors continuation group (1.8% and 6.9%). In a subset of the study patients with a baseline GFR </w:t>
      </w:r>
      <w:r>
        <w:t>above 40 m</w:t>
      </w:r>
      <w:r w:rsidR="00BD2BDB">
        <w:t>L</w:t>
      </w:r>
      <w:r w:rsidRPr="00710DE3">
        <w:t>/min and normal urinary protein excretion, calcu</w:t>
      </w:r>
      <w:r>
        <w:t>lated GFR was higher at 1 and 2 </w:t>
      </w:r>
      <w:r w:rsidRPr="00710DE3">
        <w:t>years in patients converted to Rapamune than for the corresponding subset of calcineurin inhibitor continuation patients. The rates of acute rejection, graft loss, and death were similar, but urinary protein excretion was increased in the Rapamune treatment arm of this subset.</w:t>
      </w:r>
    </w:p>
    <w:p w14:paraId="6BF380A1" w14:textId="77777777" w:rsidR="00432006" w:rsidRPr="00710DE3" w:rsidRDefault="00432006" w:rsidP="00731394"/>
    <w:p w14:paraId="779A8976" w14:textId="77777777" w:rsidR="00731394" w:rsidRPr="00C827AB" w:rsidRDefault="00432006" w:rsidP="00731394">
      <w:pPr>
        <w:tabs>
          <w:tab w:val="left" w:pos="567"/>
        </w:tabs>
        <w:rPr>
          <w:iCs/>
          <w:lang w:val="en-GB"/>
        </w:rPr>
      </w:pPr>
      <w:r w:rsidRPr="00C827AB">
        <w:t xml:space="preserve">In an </w:t>
      </w:r>
      <w:proofErr w:type="gramStart"/>
      <w:r w:rsidRPr="00C827AB">
        <w:t>open-label</w:t>
      </w:r>
      <w:proofErr w:type="gramEnd"/>
      <w:r w:rsidRPr="00C827AB">
        <w:t xml:space="preserve">, randomised, comparative, multi-centre study where renal transplant patients were either converted from tacrolimus to sirolimus 3 to 5 months post-transplant or remained on tacrolimus, there was no significant difference in renal function at 2 years. There were more adverse events (99.2% vs. 91.1%, </w:t>
      </w:r>
      <w:r w:rsidRPr="00C827AB">
        <w:rPr>
          <w:iCs/>
          <w:lang w:val="en-GB"/>
        </w:rPr>
        <w:t>p=0.002*</w:t>
      </w:r>
      <w:r w:rsidRPr="00C827AB">
        <w:t xml:space="preserve">) and more discontinuations from the treatment due to adverse events (26.7% vs. 4.1%, </w:t>
      </w:r>
      <w:r w:rsidRPr="00C827AB">
        <w:rPr>
          <w:iCs/>
          <w:lang w:val="en-GB"/>
        </w:rPr>
        <w:t>p&lt;0.001*</w:t>
      </w:r>
      <w:r w:rsidRPr="00C827AB">
        <w:t>) in the group converted to sirolimus compared to the tacrolimus group. The incidence of biopsy confirmed acute rejection was higher (p=0.020</w:t>
      </w:r>
      <w:r w:rsidRPr="00C827AB">
        <w:rPr>
          <w:iCs/>
          <w:lang w:val="en-GB"/>
        </w:rPr>
        <w:t>*</w:t>
      </w:r>
      <w:r w:rsidRPr="00C827AB">
        <w:t>) for patients in the sirolimus group (11, 8.4%) compared to the tacrolimus group (2, 1.6%) through 2 years; most rejections were mild in severity (8 of 9 [89%] T-c</w:t>
      </w:r>
      <w:r w:rsidR="00A26468">
        <w:t xml:space="preserve">ell BCAR, 2 of 4 [50%] antibody </w:t>
      </w:r>
      <w:r w:rsidRPr="00C827AB">
        <w:t>mediated BCAR) in the sirolimus group. Patients who had both antibody-mediated rejection and T-cell-mediated rejection on the same biopsy were counted once for each category. More patients converted to sirolimus developed new onset diabetes mellitus defined as 30 days or longer of continuous or at least 25 days non-stop (without gap) use of any diabetic treatment after randomisation, a fasting glucose ≥126 mg/dL or a non-fasting glucose ≥200 mg/dL after randomisation (18.3% vs</w:t>
      </w:r>
      <w:r w:rsidR="001A79D2">
        <w:t>.</w:t>
      </w:r>
      <w:r w:rsidRPr="00C827AB">
        <w:t xml:space="preserve"> 5.6%, </w:t>
      </w:r>
      <w:r w:rsidRPr="00C827AB">
        <w:rPr>
          <w:iCs/>
          <w:lang w:val="en-GB"/>
        </w:rPr>
        <w:t>p=0.025*</w:t>
      </w:r>
      <w:r w:rsidRPr="00C827AB">
        <w:t xml:space="preserve">). A lower incidence of squamous cell carcinoma of the skin was observed in the sirolimus group (0% vs. 4.9%). </w:t>
      </w:r>
      <w:r w:rsidRPr="00C827AB">
        <w:rPr>
          <w:iCs/>
          <w:lang w:val="en-GB"/>
        </w:rPr>
        <w:t>*Note: p</w:t>
      </w:r>
      <w:r w:rsidRPr="00C827AB">
        <w:rPr>
          <w:iCs/>
          <w:lang w:val="en-GB"/>
        </w:rPr>
        <w:noBreakHyphen/>
        <w:t>values not controlled for multiple testing</w:t>
      </w:r>
      <w:r w:rsidR="008012C1">
        <w:rPr>
          <w:iCs/>
          <w:lang w:val="en-GB"/>
        </w:rPr>
        <w:t>.</w:t>
      </w:r>
    </w:p>
    <w:p w14:paraId="7E986023" w14:textId="77777777" w:rsidR="00432006" w:rsidRPr="00C827AB" w:rsidRDefault="00432006" w:rsidP="00731394">
      <w:pPr>
        <w:tabs>
          <w:tab w:val="left" w:pos="567"/>
        </w:tabs>
        <w:rPr>
          <w:bCs/>
        </w:rPr>
      </w:pPr>
    </w:p>
    <w:p w14:paraId="36AD0AB0" w14:textId="77777777" w:rsidR="00731394" w:rsidRPr="00C827AB" w:rsidRDefault="00731394" w:rsidP="00731394">
      <w:pPr>
        <w:tabs>
          <w:tab w:val="left" w:pos="567"/>
        </w:tabs>
        <w:rPr>
          <w:lang w:val="en-GB"/>
        </w:rPr>
      </w:pPr>
      <w:r w:rsidRPr="00C827AB">
        <w:rPr>
          <w:bCs/>
        </w:rPr>
        <w:t>In two multi</w:t>
      </w:r>
      <w:r w:rsidRPr="00C827AB">
        <w:rPr>
          <w:bCs/>
        </w:rPr>
        <w:noBreakHyphen/>
        <w:t xml:space="preserve">centre clinical studies, </w:t>
      </w:r>
      <w:r w:rsidRPr="00C827AB">
        <w:rPr>
          <w:bCs/>
          <w:i/>
        </w:rPr>
        <w:t>de novo</w:t>
      </w:r>
      <w:r w:rsidRPr="00C827AB">
        <w:rPr>
          <w:bCs/>
        </w:rPr>
        <w:t xml:space="preserve"> renal transplant patients treated with sirolimus, mycophenolate mofetil (MMF), corticosteroids, and an IL</w:t>
      </w:r>
      <w:r w:rsidRPr="00C827AB">
        <w:rPr>
          <w:bCs/>
        </w:rPr>
        <w:noBreakHyphen/>
        <w:t>2 receptor antagonist had significantly higher acute rejection rates and numerically higher death rates compared to patients treated with a calcineurin inhibitor, MMF, corticosteroids, and an IL</w:t>
      </w:r>
      <w:r w:rsidRPr="00C827AB">
        <w:rPr>
          <w:bCs/>
        </w:rPr>
        <w:noBreakHyphen/>
        <w:t xml:space="preserve">2 receptor antagonist (see section 4.4). Renal function was not better in the treatment arms with </w:t>
      </w:r>
      <w:r w:rsidRPr="00C827AB">
        <w:rPr>
          <w:bCs/>
          <w:i/>
        </w:rPr>
        <w:t>de novo</w:t>
      </w:r>
      <w:r w:rsidRPr="00C827AB">
        <w:rPr>
          <w:bCs/>
        </w:rPr>
        <w:t xml:space="preserve"> sirolimus without a calcineurin inhibitor. An abbreviated dosing schedule of daclizumab was used in one of the studies.</w:t>
      </w:r>
    </w:p>
    <w:p w14:paraId="277FD20A" w14:textId="77777777" w:rsidR="00731394" w:rsidRPr="00C827AB" w:rsidRDefault="00731394" w:rsidP="00731394">
      <w:pPr>
        <w:tabs>
          <w:tab w:val="left" w:pos="567"/>
        </w:tabs>
        <w:rPr>
          <w:bCs/>
        </w:rPr>
      </w:pPr>
    </w:p>
    <w:p w14:paraId="6DA983C6" w14:textId="77777777" w:rsidR="00F86085" w:rsidRDefault="00F86085" w:rsidP="00F86085">
      <w:r w:rsidRPr="00C827AB">
        <w:t>In a randomi</w:t>
      </w:r>
      <w:r w:rsidR="0048298A" w:rsidRPr="00C827AB">
        <w:t>s</w:t>
      </w:r>
      <w:r w:rsidRPr="00C827AB">
        <w:t>ed</w:t>
      </w:r>
      <w:r>
        <w:t>, comparative evaluation of ramipril versus placebo for the prevention of proteinuria in kidney transplant patients converted from calcineurin inhibitors to sirolimus, a difference in the number of patients with BCAR through 52 weeks was observed [13 (9.5</w:t>
      </w:r>
      <w:r w:rsidR="0048298A">
        <w:t>%) vs</w:t>
      </w:r>
      <w:r w:rsidR="001A79D2">
        <w:t>.</w:t>
      </w:r>
      <w:r w:rsidR="0048298A">
        <w:t xml:space="preserve"> 5 (3.2%), respectively; p=</w:t>
      </w:r>
      <w:r>
        <w:t>0.073]. Patients initiated on ramipril 10 mg had a higher rate of BCAR (15%) compared to patients initiated on ramipril 5 mg (5%). Most rejections occurred within the first six months following conversion and were mild in severity; no graft losses were reported during the study (see section 4.4).</w:t>
      </w:r>
    </w:p>
    <w:p w14:paraId="1B314156" w14:textId="77777777" w:rsidR="00F86085" w:rsidRDefault="00F86085" w:rsidP="00F86085"/>
    <w:p w14:paraId="4BA44434" w14:textId="77777777" w:rsidR="009873EB" w:rsidRPr="000E73C7" w:rsidRDefault="009873EB" w:rsidP="009873EB">
      <w:pPr>
        <w:pStyle w:val="BodyText"/>
        <w:keepNext/>
        <w:rPr>
          <w:i/>
          <w:color w:val="auto"/>
          <w:szCs w:val="22"/>
          <w:u w:val="single"/>
        </w:rPr>
      </w:pPr>
      <w:r w:rsidRPr="000E73C7">
        <w:rPr>
          <w:i/>
          <w:color w:val="auto"/>
          <w:szCs w:val="22"/>
          <w:u w:val="single"/>
        </w:rPr>
        <w:lastRenderedPageBreak/>
        <w:t>Sporadic Lymphangioleiomyomatosis (S-LAM) Patients</w:t>
      </w:r>
    </w:p>
    <w:p w14:paraId="77D94F10" w14:textId="77777777" w:rsidR="00AB27C5" w:rsidRDefault="00AB27C5" w:rsidP="009873EB">
      <w:pPr>
        <w:pStyle w:val="BodyText"/>
        <w:jc w:val="left"/>
        <w:rPr>
          <w:color w:val="auto"/>
          <w:szCs w:val="22"/>
        </w:rPr>
      </w:pPr>
    </w:p>
    <w:p w14:paraId="66BB0049" w14:textId="77777777" w:rsidR="009873EB" w:rsidRDefault="009873EB" w:rsidP="009873EB">
      <w:pPr>
        <w:pStyle w:val="BodyText"/>
        <w:jc w:val="left"/>
        <w:rPr>
          <w:color w:val="auto"/>
          <w:szCs w:val="22"/>
        </w:rPr>
      </w:pPr>
      <w:r w:rsidRPr="00E40A45">
        <w:rPr>
          <w:color w:val="auto"/>
          <w:szCs w:val="22"/>
        </w:rPr>
        <w:t xml:space="preserve">The safety and efficacy of Rapamune for treatment of </w:t>
      </w:r>
      <w:r>
        <w:rPr>
          <w:color w:val="auto"/>
          <w:szCs w:val="22"/>
        </w:rPr>
        <w:t>S-</w:t>
      </w:r>
      <w:r w:rsidRPr="00E40A45">
        <w:rPr>
          <w:color w:val="auto"/>
          <w:szCs w:val="22"/>
        </w:rPr>
        <w:t>LAM were assessed in a randomi</w:t>
      </w:r>
      <w:r>
        <w:rPr>
          <w:color w:val="auto"/>
          <w:szCs w:val="22"/>
        </w:rPr>
        <w:t>s</w:t>
      </w:r>
      <w:r w:rsidRPr="00E40A45">
        <w:rPr>
          <w:color w:val="auto"/>
          <w:szCs w:val="22"/>
        </w:rPr>
        <w:t>ed, double</w:t>
      </w:r>
      <w:r>
        <w:rPr>
          <w:color w:val="auto"/>
          <w:szCs w:val="22"/>
        </w:rPr>
        <w:noBreakHyphen/>
      </w:r>
      <w:r w:rsidRPr="00E40A45">
        <w:rPr>
          <w:color w:val="auto"/>
          <w:szCs w:val="22"/>
        </w:rPr>
        <w:t>blind, multicent</w:t>
      </w:r>
      <w:r>
        <w:rPr>
          <w:color w:val="auto"/>
          <w:szCs w:val="22"/>
        </w:rPr>
        <w:t>r</w:t>
      </w:r>
      <w:r w:rsidRPr="00E40A45">
        <w:rPr>
          <w:color w:val="auto"/>
          <w:szCs w:val="22"/>
        </w:rPr>
        <w:t>e, controlled trial. This study compared Rapamune (dose adjusted to 5</w:t>
      </w:r>
      <w:r w:rsidRPr="00E40A45">
        <w:rPr>
          <w:color w:val="auto"/>
          <w:szCs w:val="22"/>
        </w:rPr>
        <w:noBreakHyphen/>
        <w:t>15 ng/mL) with placebo for a 12-month treatment period, followed by a 12</w:t>
      </w:r>
      <w:r>
        <w:rPr>
          <w:color w:val="auto"/>
          <w:szCs w:val="22"/>
        </w:rPr>
        <w:t>-</w:t>
      </w:r>
      <w:r w:rsidRPr="00E40A45">
        <w:rPr>
          <w:color w:val="auto"/>
          <w:szCs w:val="22"/>
        </w:rPr>
        <w:t>month observation period</w:t>
      </w:r>
      <w:r w:rsidRPr="006D2963">
        <w:rPr>
          <w:color w:val="auto"/>
          <w:szCs w:val="22"/>
        </w:rPr>
        <w:t xml:space="preserve"> </w:t>
      </w:r>
      <w:r w:rsidRPr="00504AD2">
        <w:rPr>
          <w:color w:val="auto"/>
          <w:szCs w:val="22"/>
        </w:rPr>
        <w:t xml:space="preserve">in patients with </w:t>
      </w:r>
      <w:r w:rsidR="00AB27C5">
        <w:rPr>
          <w:color w:val="auto"/>
          <w:szCs w:val="22"/>
        </w:rPr>
        <w:t>TSC</w:t>
      </w:r>
      <w:r w:rsidRPr="00504AD2">
        <w:rPr>
          <w:color w:val="auto"/>
        </w:rPr>
        <w:t>-LAM or S-LAM</w:t>
      </w:r>
      <w:r w:rsidRPr="00E40A45">
        <w:rPr>
          <w:color w:val="auto"/>
          <w:szCs w:val="22"/>
        </w:rPr>
        <w:t>. Eighty-nine (89) patients were enrolled at 13 study sites in the United States, Canada, and Japan</w:t>
      </w:r>
      <w:r w:rsidRPr="006D2963">
        <w:rPr>
          <w:color w:val="auto"/>
          <w:szCs w:val="22"/>
        </w:rPr>
        <w:t xml:space="preserve"> </w:t>
      </w:r>
      <w:r w:rsidRPr="00504AD2">
        <w:rPr>
          <w:color w:val="auto"/>
          <w:szCs w:val="22"/>
        </w:rPr>
        <w:t>of which 81 patients had S-LAM</w:t>
      </w:r>
      <w:r w:rsidRPr="00E40A45">
        <w:rPr>
          <w:color w:val="auto"/>
          <w:szCs w:val="22"/>
        </w:rPr>
        <w:t xml:space="preserve">; </w:t>
      </w:r>
      <w:r w:rsidRPr="00504AD2">
        <w:rPr>
          <w:color w:val="auto"/>
          <w:szCs w:val="22"/>
        </w:rPr>
        <w:t>of these patients with S</w:t>
      </w:r>
      <w:r w:rsidR="00AB27C5">
        <w:rPr>
          <w:color w:val="auto"/>
          <w:szCs w:val="22"/>
        </w:rPr>
        <w:noBreakHyphen/>
      </w:r>
      <w:r w:rsidRPr="00504AD2">
        <w:rPr>
          <w:color w:val="auto"/>
          <w:szCs w:val="22"/>
        </w:rPr>
        <w:t xml:space="preserve">LAM, </w:t>
      </w:r>
      <w:r>
        <w:rPr>
          <w:color w:val="auto"/>
          <w:szCs w:val="22"/>
        </w:rPr>
        <w:t>39</w:t>
      </w:r>
      <w:r w:rsidRPr="00E40A45">
        <w:rPr>
          <w:color w:val="auto"/>
          <w:szCs w:val="22"/>
        </w:rPr>
        <w:t xml:space="preserve"> were randomi</w:t>
      </w:r>
      <w:r>
        <w:rPr>
          <w:color w:val="auto"/>
          <w:szCs w:val="22"/>
        </w:rPr>
        <w:t>s</w:t>
      </w:r>
      <w:r w:rsidRPr="00E40A45">
        <w:rPr>
          <w:color w:val="auto"/>
          <w:szCs w:val="22"/>
        </w:rPr>
        <w:t xml:space="preserve">ed to receive placebo and </w:t>
      </w:r>
      <w:r>
        <w:rPr>
          <w:color w:val="auto"/>
          <w:szCs w:val="22"/>
        </w:rPr>
        <w:t>42</w:t>
      </w:r>
      <w:r w:rsidRPr="00E40A45">
        <w:rPr>
          <w:color w:val="auto"/>
          <w:szCs w:val="22"/>
        </w:rPr>
        <w:t xml:space="preserve"> to receive Rapamune. </w:t>
      </w:r>
      <w:r w:rsidRPr="007A0952">
        <w:rPr>
          <w:color w:val="auto"/>
          <w:szCs w:val="22"/>
        </w:rPr>
        <w:t xml:space="preserve">The </w:t>
      </w:r>
      <w:r w:rsidRPr="007A0952">
        <w:rPr>
          <w:rFonts w:hint="eastAsia"/>
          <w:color w:val="auto"/>
          <w:szCs w:val="22"/>
        </w:rPr>
        <w:t xml:space="preserve">key inclusion criteria </w:t>
      </w:r>
      <w:r w:rsidRPr="007A0952">
        <w:rPr>
          <w:color w:val="auto"/>
          <w:szCs w:val="22"/>
        </w:rPr>
        <w:t xml:space="preserve">was </w:t>
      </w:r>
      <w:r w:rsidRPr="007A0952">
        <w:rPr>
          <w:rFonts w:hint="eastAsia"/>
          <w:color w:val="auto"/>
          <w:szCs w:val="22"/>
        </w:rPr>
        <w:t xml:space="preserve">post-bronchodilator </w:t>
      </w:r>
      <w:r w:rsidRPr="00E40A45">
        <w:rPr>
          <w:color w:val="auto"/>
          <w:szCs w:val="22"/>
        </w:rPr>
        <w:t>forced expiratory volume in 1 second</w:t>
      </w:r>
      <w:r w:rsidRPr="007A0952">
        <w:rPr>
          <w:rFonts w:hint="eastAsia"/>
          <w:color w:val="auto"/>
          <w:szCs w:val="22"/>
        </w:rPr>
        <w:t xml:space="preserve"> </w:t>
      </w:r>
      <w:r>
        <w:rPr>
          <w:color w:val="auto"/>
          <w:szCs w:val="22"/>
        </w:rPr>
        <w:t>(</w:t>
      </w:r>
      <w:r w:rsidRPr="007A0952">
        <w:rPr>
          <w:rFonts w:hint="eastAsia"/>
          <w:color w:val="auto"/>
          <w:szCs w:val="22"/>
        </w:rPr>
        <w:t>FEV1</w:t>
      </w:r>
      <w:r>
        <w:rPr>
          <w:color w:val="auto"/>
          <w:szCs w:val="22"/>
        </w:rPr>
        <w:t>)</w:t>
      </w:r>
      <w:r w:rsidRPr="007A0952">
        <w:rPr>
          <w:rFonts w:hint="eastAsia"/>
          <w:color w:val="auto"/>
          <w:szCs w:val="22"/>
        </w:rPr>
        <w:t xml:space="preserve"> ≤70% of predicted during the </w:t>
      </w:r>
      <w:r w:rsidRPr="007A0952">
        <w:rPr>
          <w:color w:val="auto"/>
          <w:szCs w:val="22"/>
        </w:rPr>
        <w:t xml:space="preserve">baseline visit. </w:t>
      </w:r>
      <w:r w:rsidRPr="00504AD2">
        <w:rPr>
          <w:color w:val="auto"/>
          <w:szCs w:val="22"/>
        </w:rPr>
        <w:t xml:space="preserve">In patients with S-LAM, </w:t>
      </w:r>
      <w:r>
        <w:rPr>
          <w:color w:val="auto"/>
          <w:szCs w:val="22"/>
        </w:rPr>
        <w:t>e</w:t>
      </w:r>
      <w:r w:rsidRPr="007A0952">
        <w:rPr>
          <w:color w:val="auto"/>
          <w:szCs w:val="22"/>
        </w:rPr>
        <w:t xml:space="preserve">nrolled patients had moderately advanced lung disease, with baseline FEV1 of </w:t>
      </w:r>
      <w:r w:rsidRPr="00504AD2">
        <w:rPr>
          <w:color w:val="auto"/>
          <w:szCs w:val="22"/>
        </w:rPr>
        <w:t>49.2±13.6%</w:t>
      </w:r>
      <w:r w:rsidRPr="00504AD2">
        <w:rPr>
          <w:sz w:val="18"/>
          <w:szCs w:val="18"/>
        </w:rPr>
        <w:t xml:space="preserve"> </w:t>
      </w:r>
      <w:r w:rsidRPr="007A0952">
        <w:rPr>
          <w:color w:val="auto"/>
          <w:szCs w:val="22"/>
        </w:rPr>
        <w:t xml:space="preserve">(mean </w:t>
      </w:r>
      <w:r w:rsidRPr="00554939">
        <w:rPr>
          <w:color w:val="auto"/>
          <w:szCs w:val="22"/>
        </w:rPr>
        <w:t xml:space="preserve">±SD) of the predicted value. </w:t>
      </w:r>
      <w:r w:rsidRPr="00E40A45">
        <w:rPr>
          <w:color w:val="auto"/>
          <w:szCs w:val="22"/>
        </w:rPr>
        <w:t>The primary endpoint was the difference between the groups in the rate of change (slope) in FEV1. During the treatment period</w:t>
      </w:r>
      <w:r w:rsidRPr="0030684E">
        <w:rPr>
          <w:color w:val="auto"/>
          <w:szCs w:val="22"/>
        </w:rPr>
        <w:t xml:space="preserve"> </w:t>
      </w:r>
      <w:r w:rsidRPr="00504AD2">
        <w:rPr>
          <w:color w:val="auto"/>
          <w:szCs w:val="22"/>
        </w:rPr>
        <w:t>in patients with S-LAM</w:t>
      </w:r>
      <w:r w:rsidRPr="00E40A45">
        <w:rPr>
          <w:color w:val="auto"/>
          <w:szCs w:val="22"/>
        </w:rPr>
        <w:t xml:space="preserve">, the </w:t>
      </w:r>
      <w:r w:rsidRPr="007A0952">
        <w:rPr>
          <w:color w:val="auto"/>
        </w:rPr>
        <w:t xml:space="preserve">mean </w:t>
      </w:r>
      <w:r w:rsidRPr="00E40A45">
        <w:rPr>
          <w:color w:val="auto"/>
          <w:szCs w:val="22"/>
        </w:rPr>
        <w:t>±</w:t>
      </w:r>
      <w:r w:rsidRPr="007A0952">
        <w:rPr>
          <w:color w:val="auto"/>
        </w:rPr>
        <w:t>SE</w:t>
      </w:r>
      <w:r w:rsidRPr="00DC4AEE">
        <w:rPr>
          <w:color w:val="auto"/>
          <w:szCs w:val="22"/>
        </w:rPr>
        <w:t xml:space="preserve"> </w:t>
      </w:r>
      <w:r w:rsidRPr="00E40A45">
        <w:rPr>
          <w:color w:val="auto"/>
          <w:szCs w:val="22"/>
        </w:rPr>
        <w:t xml:space="preserve">FEV1 slope was -12±2 mL per month in the placebo group and </w:t>
      </w:r>
      <w:r w:rsidRPr="00504AD2">
        <w:rPr>
          <w:color w:val="auto"/>
          <w:szCs w:val="22"/>
        </w:rPr>
        <w:t xml:space="preserve">0.3±2 mL </w:t>
      </w:r>
      <w:r w:rsidRPr="00E40A45">
        <w:rPr>
          <w:color w:val="auto"/>
          <w:szCs w:val="22"/>
        </w:rPr>
        <w:t>per month in the Rapamune group (p&lt;0.001). The absolute between</w:t>
      </w:r>
      <w:r w:rsidR="00B46206">
        <w:rPr>
          <w:color w:val="auto"/>
          <w:szCs w:val="22"/>
        </w:rPr>
        <w:noBreakHyphen/>
      </w:r>
      <w:r w:rsidRPr="00E40A45">
        <w:rPr>
          <w:color w:val="auto"/>
          <w:szCs w:val="22"/>
        </w:rPr>
        <w:t>group difference in the mean change in FEV1 during the treatment period was 15</w:t>
      </w:r>
      <w:r>
        <w:rPr>
          <w:color w:val="auto"/>
          <w:szCs w:val="22"/>
        </w:rPr>
        <w:t>2</w:t>
      </w:r>
      <w:r w:rsidRPr="00E40A45">
        <w:rPr>
          <w:color w:val="auto"/>
          <w:szCs w:val="22"/>
        </w:rPr>
        <w:t xml:space="preserve"> mL, or approximately 11% of the mean </w:t>
      </w:r>
      <w:proofErr w:type="spellStart"/>
      <w:r w:rsidRPr="00E40A45">
        <w:rPr>
          <w:color w:val="auto"/>
          <w:szCs w:val="22"/>
        </w:rPr>
        <w:t>FEV1</w:t>
      </w:r>
      <w:proofErr w:type="spellEnd"/>
      <w:r w:rsidRPr="00E40A45">
        <w:rPr>
          <w:color w:val="auto"/>
          <w:szCs w:val="22"/>
        </w:rPr>
        <w:t xml:space="preserve"> at </w:t>
      </w:r>
      <w:proofErr w:type="spellStart"/>
      <w:r w:rsidRPr="00E40A45">
        <w:rPr>
          <w:color w:val="auto"/>
          <w:szCs w:val="22"/>
        </w:rPr>
        <w:t>enrollment</w:t>
      </w:r>
      <w:proofErr w:type="spellEnd"/>
      <w:r w:rsidRPr="00E40A45">
        <w:rPr>
          <w:color w:val="auto"/>
          <w:szCs w:val="22"/>
        </w:rPr>
        <w:t xml:space="preserve">. </w:t>
      </w:r>
    </w:p>
    <w:p w14:paraId="2F06EAE1" w14:textId="77777777" w:rsidR="009873EB" w:rsidRPr="00FB0203" w:rsidRDefault="009873EB" w:rsidP="009873EB">
      <w:pPr>
        <w:pStyle w:val="BodyText"/>
        <w:jc w:val="left"/>
        <w:rPr>
          <w:color w:val="auto"/>
        </w:rPr>
      </w:pPr>
    </w:p>
    <w:p w14:paraId="376D84F8" w14:textId="77777777" w:rsidR="009873EB" w:rsidRDefault="009873EB" w:rsidP="009873EB">
      <w:pPr>
        <w:rPr>
          <w:szCs w:val="22"/>
        </w:rPr>
      </w:pPr>
      <w:r w:rsidRPr="00721709">
        <w:rPr>
          <w:szCs w:val="22"/>
        </w:rPr>
        <w:t>As compared with the placebo group, the sirolimus group had improvement from baseline to 12 months in measures of forced vital capacity</w:t>
      </w:r>
      <w:r>
        <w:rPr>
          <w:szCs w:val="22"/>
        </w:rPr>
        <w:t xml:space="preserve"> </w:t>
      </w:r>
      <w:r w:rsidRPr="00AA54DE">
        <w:t>(-1</w:t>
      </w:r>
      <w:r>
        <w:t>2</w:t>
      </w:r>
      <w:r w:rsidRPr="00AA54DE">
        <w:t xml:space="preserve">±3 </w:t>
      </w:r>
      <w:r>
        <w:t>vs.</w:t>
      </w:r>
      <w:r w:rsidRPr="00AA54DE">
        <w:t xml:space="preserve"> </w:t>
      </w:r>
      <w:r>
        <w:t>7</w:t>
      </w:r>
      <w:r w:rsidRPr="00AA54DE">
        <w:t xml:space="preserve">±3 mL per month, </w:t>
      </w:r>
      <w:r>
        <w:t xml:space="preserve">respectively, </w:t>
      </w:r>
      <w:r w:rsidRPr="00AA54DE">
        <w:t>p&lt;0.001)</w:t>
      </w:r>
      <w:r w:rsidRPr="00721709">
        <w:rPr>
          <w:szCs w:val="22"/>
        </w:rPr>
        <w:t>, serum vascular endothelial growth factor D (VEGF-D</w:t>
      </w:r>
      <w:r>
        <w:rPr>
          <w:szCs w:val="22"/>
        </w:rPr>
        <w:t>;</w:t>
      </w:r>
      <w:r w:rsidRPr="00CB6DBA">
        <w:t xml:space="preserve"> </w:t>
      </w:r>
      <w:r w:rsidRPr="00AA54DE">
        <w:t>-</w:t>
      </w:r>
      <w:r>
        <w:t>8</w:t>
      </w:r>
      <w:r w:rsidRPr="00AA54DE">
        <w:t>.</w:t>
      </w:r>
      <w:r>
        <w:t>6</w:t>
      </w:r>
      <w:r w:rsidRPr="00AA54DE">
        <w:t>±1</w:t>
      </w:r>
      <w:r>
        <w:t>5</w:t>
      </w:r>
      <w:r w:rsidRPr="00AA54DE">
        <w:t xml:space="preserve">.2 </w:t>
      </w:r>
      <w:r>
        <w:t>vs.</w:t>
      </w:r>
      <w:r w:rsidRPr="00AA54DE">
        <w:t xml:space="preserve"> -8</w:t>
      </w:r>
      <w:r>
        <w:t>5.3</w:t>
      </w:r>
      <w:r w:rsidRPr="00AA54DE">
        <w:t>±1</w:t>
      </w:r>
      <w:r>
        <w:t>4.2</w:t>
      </w:r>
      <w:r w:rsidRPr="00AA54DE">
        <w:t xml:space="preserve"> pg/mL per month, </w:t>
      </w:r>
      <w:r>
        <w:t xml:space="preserve">respectively, </w:t>
      </w:r>
      <w:r w:rsidRPr="00AA54DE">
        <w:t>p</w:t>
      </w:r>
      <w:r>
        <w:t>&lt;</w:t>
      </w:r>
      <w:r w:rsidRPr="00AA54DE">
        <w:t>0.001)</w:t>
      </w:r>
      <w:r w:rsidRPr="00721709">
        <w:rPr>
          <w:szCs w:val="22"/>
        </w:rPr>
        <w:t xml:space="preserve">, and quality of life </w:t>
      </w:r>
      <w:r w:rsidRPr="00CF5204">
        <w:t>(</w:t>
      </w:r>
      <w:r w:rsidRPr="00DC4AEE">
        <w:t>Visual Analogue Scale – Quality of Life</w:t>
      </w:r>
      <w:r w:rsidRPr="00AA54DE">
        <w:t xml:space="preserve"> </w:t>
      </w:r>
      <w:r>
        <w:t>[</w:t>
      </w:r>
      <w:r w:rsidRPr="00AA54DE">
        <w:t>VAS-QOL</w:t>
      </w:r>
      <w:r>
        <w:t>]</w:t>
      </w:r>
      <w:r w:rsidRPr="00AA54DE">
        <w:t xml:space="preserve"> score: -0.</w:t>
      </w:r>
      <w:r>
        <w:t>3</w:t>
      </w:r>
      <w:r w:rsidRPr="00AA54DE">
        <w:t xml:space="preserve">±0.2 </w:t>
      </w:r>
      <w:r>
        <w:t>vs.</w:t>
      </w:r>
      <w:r w:rsidRPr="00AA54DE">
        <w:t xml:space="preserve"> 0.4±0.2 per month, </w:t>
      </w:r>
      <w:r>
        <w:t xml:space="preserve">respectively, </w:t>
      </w:r>
      <w:r w:rsidRPr="00AA54DE">
        <w:t>p=0.02</w:t>
      </w:r>
      <w:r>
        <w:t>2</w:t>
      </w:r>
      <w:r w:rsidRPr="00AA54DE">
        <w:t xml:space="preserve">) </w:t>
      </w:r>
      <w:r w:rsidRPr="00721709">
        <w:rPr>
          <w:szCs w:val="22"/>
        </w:rPr>
        <w:t>and functional performance</w:t>
      </w:r>
      <w:r>
        <w:rPr>
          <w:szCs w:val="22"/>
        </w:rPr>
        <w:t xml:space="preserve"> </w:t>
      </w:r>
      <w:r w:rsidRPr="00AA54DE">
        <w:t>(</w:t>
      </w:r>
      <w:r>
        <w:noBreakHyphen/>
      </w:r>
      <w:r w:rsidRPr="00AA54DE">
        <w:t>0.009±0.00</w:t>
      </w:r>
      <w:r>
        <w:t>5</w:t>
      </w:r>
      <w:r w:rsidRPr="00AA54DE">
        <w:t xml:space="preserve"> </w:t>
      </w:r>
      <w:r>
        <w:t>vs.</w:t>
      </w:r>
      <w:r w:rsidRPr="00AA54DE">
        <w:t xml:space="preserve"> 0.00</w:t>
      </w:r>
      <w:r>
        <w:t>4</w:t>
      </w:r>
      <w:r w:rsidRPr="00AA54DE">
        <w:t xml:space="preserve">±0.004 per month, </w:t>
      </w:r>
      <w:r>
        <w:t xml:space="preserve">respectively, </w:t>
      </w:r>
      <w:r w:rsidRPr="00AA54DE">
        <w:t>p=0.0</w:t>
      </w:r>
      <w:r>
        <w:t>44</w:t>
      </w:r>
      <w:r w:rsidRPr="00AA54DE">
        <w:t>)</w:t>
      </w:r>
      <w:r w:rsidRPr="0030684E">
        <w:t xml:space="preserve"> </w:t>
      </w:r>
      <w:r w:rsidRPr="00504AD2">
        <w:t>in patients with S-LAM</w:t>
      </w:r>
      <w:r w:rsidRPr="00721709">
        <w:rPr>
          <w:szCs w:val="22"/>
        </w:rPr>
        <w:t>. There was no significant between</w:t>
      </w:r>
      <w:r>
        <w:rPr>
          <w:szCs w:val="22"/>
        </w:rPr>
        <w:noBreakHyphen/>
      </w:r>
      <w:r w:rsidRPr="00721709">
        <w:rPr>
          <w:szCs w:val="22"/>
        </w:rPr>
        <w:t xml:space="preserve">group difference in this interval in the change in </w:t>
      </w:r>
      <w:r w:rsidRPr="00504AD2">
        <w:rPr>
          <w:szCs w:val="22"/>
        </w:rPr>
        <w:t xml:space="preserve">functional residual capacity, </w:t>
      </w:r>
      <w:r w:rsidRPr="00721709">
        <w:rPr>
          <w:szCs w:val="22"/>
        </w:rPr>
        <w:t>6-minute walk distance, diffusing capacity of the lung for carbon monoxide, or general well-being score</w:t>
      </w:r>
      <w:r w:rsidRPr="0030684E">
        <w:rPr>
          <w:szCs w:val="22"/>
        </w:rPr>
        <w:t xml:space="preserve"> </w:t>
      </w:r>
      <w:r w:rsidRPr="00504AD2">
        <w:rPr>
          <w:szCs w:val="22"/>
        </w:rPr>
        <w:t>in patients with S-LAM</w:t>
      </w:r>
      <w:r>
        <w:rPr>
          <w:szCs w:val="22"/>
        </w:rPr>
        <w:t>.</w:t>
      </w:r>
      <w:r w:rsidRPr="00721709">
        <w:rPr>
          <w:szCs w:val="22"/>
        </w:rPr>
        <w:t xml:space="preserve"> </w:t>
      </w:r>
    </w:p>
    <w:p w14:paraId="7F92DFA7" w14:textId="77777777" w:rsidR="00281FD0" w:rsidRDefault="00281FD0" w:rsidP="00F86085"/>
    <w:p w14:paraId="409B0766" w14:textId="77777777" w:rsidR="00731394" w:rsidRPr="00556449" w:rsidRDefault="00731394" w:rsidP="00731394">
      <w:pPr>
        <w:pStyle w:val="Heading3"/>
        <w:rPr>
          <w:i w:val="0"/>
          <w:color w:val="auto"/>
        </w:rPr>
      </w:pPr>
      <w:r w:rsidRPr="00556449">
        <w:rPr>
          <w:i w:val="0"/>
          <w:color w:val="auto"/>
        </w:rPr>
        <w:t>Paediatric population</w:t>
      </w:r>
    </w:p>
    <w:p w14:paraId="1677A61B" w14:textId="77777777" w:rsidR="00731394" w:rsidRPr="00BA2733" w:rsidRDefault="00731394" w:rsidP="00170E6B">
      <w:pPr>
        <w:keepNext/>
        <w:tabs>
          <w:tab w:val="left" w:pos="567"/>
        </w:tabs>
        <w:rPr>
          <w:bCs/>
        </w:rPr>
      </w:pPr>
    </w:p>
    <w:p w14:paraId="072C0951" w14:textId="77777777" w:rsidR="00731394" w:rsidRPr="00710DE3" w:rsidRDefault="00731394" w:rsidP="00731394">
      <w:pPr>
        <w:tabs>
          <w:tab w:val="left" w:pos="567"/>
        </w:tabs>
        <w:rPr>
          <w:bCs/>
        </w:rPr>
      </w:pPr>
      <w:r>
        <w:rPr>
          <w:bCs/>
        </w:rPr>
        <w:t>Rapamune was assessed in a 36</w:t>
      </w:r>
      <w:r>
        <w:rPr>
          <w:bCs/>
        </w:rPr>
        <w:noBreakHyphen/>
      </w:r>
      <w:r w:rsidRPr="00710DE3">
        <w:rPr>
          <w:bCs/>
        </w:rPr>
        <w:t xml:space="preserve">month controlled clinical </w:t>
      </w:r>
      <w:r>
        <w:rPr>
          <w:bCs/>
        </w:rPr>
        <w:t>study</w:t>
      </w:r>
      <w:r w:rsidRPr="00710DE3">
        <w:rPr>
          <w:bCs/>
        </w:rPr>
        <w:t xml:space="preserve"> enrolling renal transplant patients </w:t>
      </w:r>
      <w:r>
        <w:rPr>
          <w:bCs/>
        </w:rPr>
        <w:t>below 18 </w:t>
      </w:r>
      <w:r w:rsidRPr="00710DE3">
        <w:rPr>
          <w:bCs/>
        </w:rPr>
        <w:t>years of age considered at high</w:t>
      </w:r>
      <w:r>
        <w:rPr>
          <w:bCs/>
        </w:rPr>
        <w:noBreakHyphen/>
      </w:r>
      <w:r w:rsidRPr="00710DE3">
        <w:rPr>
          <w:bCs/>
        </w:rPr>
        <w:t>immunologic risk, defined as having a history of one or more acute allograft rejection episodes and/or the presence of chronic allograft nephropathy on a renal biopsy. Subjects were to receive Rapamune (sirolimus target concentrations of 5 to 15</w:t>
      </w:r>
      <w:r>
        <w:rPr>
          <w:bCs/>
        </w:rPr>
        <w:t> </w:t>
      </w:r>
      <w:r w:rsidRPr="00710DE3">
        <w:rPr>
          <w:bCs/>
        </w:rPr>
        <w:t>ng/</w:t>
      </w:r>
      <w:r>
        <w:rPr>
          <w:bCs/>
        </w:rPr>
        <w:t>m</w:t>
      </w:r>
      <w:r w:rsidR="00BD2BDB">
        <w:rPr>
          <w:bCs/>
        </w:rPr>
        <w:t>L</w:t>
      </w:r>
      <w:r w:rsidRPr="00710DE3">
        <w:rPr>
          <w:bCs/>
        </w:rPr>
        <w:t>) in combination with a calcineurin inhibitor and corticosteroids or to receive calcineurin</w:t>
      </w:r>
      <w:r>
        <w:rPr>
          <w:bCs/>
        </w:rPr>
        <w:noBreakHyphen/>
      </w:r>
      <w:r w:rsidRPr="00710DE3">
        <w:rPr>
          <w:bCs/>
        </w:rPr>
        <w:t>inhibitor</w:t>
      </w:r>
      <w:r>
        <w:rPr>
          <w:bCs/>
        </w:rPr>
        <w:noBreakHyphen/>
      </w:r>
      <w:r w:rsidRPr="00710DE3">
        <w:rPr>
          <w:bCs/>
        </w:rPr>
        <w:t>based immunosuppression without Rapamune. The Rapamune group failed to demonstrate superiority to the control group in terms of the first occurrence of biopsy confirmed acute rejection, graft loss, or death. One death occurred in each group. The use of Rapamune in combination with calcineurin inhibitors and corticosteroids was associated with an increased risk of deterioration of renal function, serum lipid abnormalities (including</w:t>
      </w:r>
      <w:r>
        <w:rPr>
          <w:bCs/>
        </w:rPr>
        <w:t>,</w:t>
      </w:r>
      <w:r w:rsidRPr="00710DE3">
        <w:rPr>
          <w:bCs/>
        </w:rPr>
        <w:t xml:space="preserve"> but not limited to</w:t>
      </w:r>
      <w:r>
        <w:rPr>
          <w:bCs/>
        </w:rPr>
        <w:t>,</w:t>
      </w:r>
      <w:r w:rsidRPr="00710DE3">
        <w:rPr>
          <w:bCs/>
        </w:rPr>
        <w:t xml:space="preserve"> increased serum triglycerides and total cholesterol), and urinary tract infections (see</w:t>
      </w:r>
      <w:r w:rsidRPr="00CA4F07">
        <w:rPr>
          <w:bCs/>
        </w:rPr>
        <w:t xml:space="preserve"> section 4.8</w:t>
      </w:r>
      <w:r w:rsidRPr="00710DE3">
        <w:rPr>
          <w:bCs/>
        </w:rPr>
        <w:t>).</w:t>
      </w:r>
    </w:p>
    <w:p w14:paraId="3F6E220C" w14:textId="77777777" w:rsidR="00731394" w:rsidRPr="00710DE3" w:rsidRDefault="00731394" w:rsidP="00731394">
      <w:pPr>
        <w:tabs>
          <w:tab w:val="left" w:pos="567"/>
        </w:tabs>
        <w:rPr>
          <w:bCs/>
        </w:rPr>
      </w:pPr>
    </w:p>
    <w:p w14:paraId="7F1CF3FB" w14:textId="77777777" w:rsidR="00731394" w:rsidRDefault="00731394" w:rsidP="00731394">
      <w:pPr>
        <w:tabs>
          <w:tab w:val="left" w:pos="567"/>
        </w:tabs>
        <w:rPr>
          <w:bCs/>
        </w:rPr>
      </w:pPr>
      <w:r w:rsidRPr="00710DE3">
        <w:rPr>
          <w:bCs/>
        </w:rPr>
        <w:t>An unacceptably high frequency of PTLD was seen in a paediatric clinical transplant study when full</w:t>
      </w:r>
      <w:r>
        <w:rPr>
          <w:bCs/>
        </w:rPr>
        <w:noBreakHyphen/>
      </w:r>
      <w:r w:rsidRPr="00710DE3">
        <w:rPr>
          <w:bCs/>
        </w:rPr>
        <w:t>dose Rapamune was administered to children and adolescents in addition to full</w:t>
      </w:r>
      <w:r>
        <w:rPr>
          <w:bCs/>
        </w:rPr>
        <w:noBreakHyphen/>
      </w:r>
      <w:r w:rsidRPr="00710DE3">
        <w:rPr>
          <w:bCs/>
        </w:rPr>
        <w:t xml:space="preserve">dose calcineurin inhibitors with basiliximab and corticosteroids (see </w:t>
      </w:r>
      <w:r w:rsidRPr="00CA4F07">
        <w:rPr>
          <w:bCs/>
        </w:rPr>
        <w:t>section 4.8</w:t>
      </w:r>
      <w:r w:rsidRPr="00710DE3">
        <w:rPr>
          <w:bCs/>
        </w:rPr>
        <w:t>).</w:t>
      </w:r>
    </w:p>
    <w:p w14:paraId="14C8EB48" w14:textId="77777777" w:rsidR="00731394" w:rsidRDefault="00731394" w:rsidP="00731394">
      <w:pPr>
        <w:tabs>
          <w:tab w:val="left" w:pos="567"/>
        </w:tabs>
        <w:rPr>
          <w:bCs/>
        </w:rPr>
      </w:pPr>
    </w:p>
    <w:p w14:paraId="7AF6EFCF" w14:textId="77777777" w:rsidR="00731394" w:rsidRDefault="00731394" w:rsidP="00731394">
      <w:r w:rsidRPr="00076251">
        <w:t>In a retrospective review of hepatic veno</w:t>
      </w:r>
      <w:r>
        <w:noBreakHyphen/>
      </w:r>
      <w:r w:rsidRPr="00076251">
        <w:t>occlusive disease (VOD) in patients who underwent myeloablative stem cell transplantation using cyclosphophamide and total body irradiation, an increased incidence of hepatic VOD was observed in patients treated with Rapamune, especially with concomitant use of methotrexate.</w:t>
      </w:r>
    </w:p>
    <w:p w14:paraId="6E5AE36A" w14:textId="77777777" w:rsidR="00731394" w:rsidRPr="00BA2733" w:rsidRDefault="00731394" w:rsidP="00731394">
      <w:pPr>
        <w:tabs>
          <w:tab w:val="left" w:pos="567"/>
        </w:tabs>
        <w:rPr>
          <w:bCs/>
        </w:rPr>
      </w:pPr>
    </w:p>
    <w:p w14:paraId="2FD3463B" w14:textId="77777777" w:rsidR="00731394" w:rsidRPr="00BA2733" w:rsidRDefault="00731394" w:rsidP="00731394">
      <w:pPr>
        <w:pStyle w:val="Heading2"/>
        <w:keepLines/>
        <w:ind w:left="567" w:hanging="567"/>
        <w:jc w:val="left"/>
        <w:rPr>
          <w:b/>
          <w:i w:val="0"/>
        </w:rPr>
      </w:pPr>
      <w:r w:rsidRPr="00BA2733">
        <w:rPr>
          <w:b/>
          <w:i w:val="0"/>
          <w:noProof w:val="0"/>
        </w:rPr>
        <w:t>5.2</w:t>
      </w:r>
      <w:r w:rsidRPr="00BA2733">
        <w:rPr>
          <w:b/>
          <w:i w:val="0"/>
          <w:noProof w:val="0"/>
        </w:rPr>
        <w:tab/>
      </w:r>
      <w:r w:rsidRPr="00BA2733">
        <w:rPr>
          <w:b/>
          <w:i w:val="0"/>
        </w:rPr>
        <w:t>Pharmacokinetic properties</w:t>
      </w:r>
    </w:p>
    <w:p w14:paraId="573A0E7D" w14:textId="77777777" w:rsidR="00731394" w:rsidRPr="00BA2733" w:rsidRDefault="00731394" w:rsidP="00731394">
      <w:pPr>
        <w:keepNext/>
        <w:keepLines/>
      </w:pPr>
    </w:p>
    <w:p w14:paraId="694AAF11" w14:textId="77777777" w:rsidR="00731394" w:rsidRPr="00BA2733" w:rsidRDefault="00731394" w:rsidP="00731394">
      <w:r w:rsidRPr="00BA2733">
        <w:t xml:space="preserve">Much of the general pharmacokinetic information was obtained using the Rapamune oral solution, which is summarised first. Information directly related to the tablet formulation is summarised specifically in the </w:t>
      </w:r>
      <w:r w:rsidRPr="00CA4F07">
        <w:t xml:space="preserve">Oral </w:t>
      </w:r>
      <w:r w:rsidR="00AB190F">
        <w:t>t</w:t>
      </w:r>
      <w:r w:rsidRPr="00CA4F07">
        <w:t>ablet</w:t>
      </w:r>
      <w:r w:rsidRPr="00BA2733">
        <w:t xml:space="preserve"> section.</w:t>
      </w:r>
    </w:p>
    <w:p w14:paraId="712B2153" w14:textId="77777777" w:rsidR="00731394" w:rsidRPr="00BA2733" w:rsidRDefault="00731394" w:rsidP="00731394"/>
    <w:p w14:paraId="1EAA5A8D" w14:textId="77777777" w:rsidR="00731394" w:rsidRPr="00BA2733" w:rsidRDefault="00731394" w:rsidP="00731394">
      <w:pPr>
        <w:pStyle w:val="Heading3"/>
        <w:rPr>
          <w:i w:val="0"/>
          <w:color w:val="auto"/>
        </w:rPr>
      </w:pPr>
      <w:r w:rsidRPr="00BA2733">
        <w:rPr>
          <w:i w:val="0"/>
          <w:color w:val="auto"/>
        </w:rPr>
        <w:lastRenderedPageBreak/>
        <w:t>Oral solution</w:t>
      </w:r>
    </w:p>
    <w:p w14:paraId="08608E32" w14:textId="77777777" w:rsidR="00731394" w:rsidRPr="00BA2733" w:rsidRDefault="00731394" w:rsidP="00731394">
      <w:pPr>
        <w:keepNext/>
        <w:keepLines/>
        <w:rPr>
          <w:lang w:val="en-AU"/>
        </w:rPr>
      </w:pPr>
    </w:p>
    <w:p w14:paraId="7B3BC5C3" w14:textId="77777777" w:rsidR="00731394" w:rsidRPr="00710DE3" w:rsidRDefault="00731394" w:rsidP="00731394">
      <w:r w:rsidRPr="00710DE3">
        <w:t xml:space="preserve">Following administration of the </w:t>
      </w:r>
      <w:r>
        <w:t xml:space="preserve">Rapamune </w:t>
      </w:r>
      <w:r w:rsidRPr="00710DE3">
        <w:t>oral solution, sirolimus is rapidly absorbed, with a time to peak concentration of 1</w:t>
      </w:r>
      <w:r>
        <w:t> </w:t>
      </w:r>
      <w:r w:rsidRPr="00710DE3">
        <w:t>hour in healthy subjec</w:t>
      </w:r>
      <w:r>
        <w:t>ts receiving single doses and 2 </w:t>
      </w:r>
      <w:r w:rsidRPr="00710DE3">
        <w:t>hours in patients with stable renal allografts receiving multiple doses. The systemic availability of sirolimus in combination with simultaneously administered ciclosporin (Sandimune) is approximately 14%. Upon repeated administration, the average blood concentration of sirolim</w:t>
      </w:r>
      <w:r>
        <w:t>us is increased approximately 3</w:t>
      </w:r>
      <w:r>
        <w:noBreakHyphen/>
      </w:r>
      <w:r w:rsidRPr="00710DE3">
        <w:t>fold. The terminal half</w:t>
      </w:r>
      <w:r>
        <w:noBreakHyphen/>
      </w:r>
      <w:r w:rsidRPr="00710DE3">
        <w:t>life in stable renal transplant patients after multiple oral doses was 62</w:t>
      </w:r>
      <w:r w:rsidR="00AB190F">
        <w:t> </w:t>
      </w:r>
      <w:r w:rsidRPr="00710DE3">
        <w:fldChar w:fldCharType="begin"/>
      </w:r>
      <w:r w:rsidRPr="00710DE3">
        <w:instrText>symbol 177 \f "Symbol" \s 11</w:instrText>
      </w:r>
      <w:r w:rsidRPr="00710DE3">
        <w:fldChar w:fldCharType="separate"/>
      </w:r>
      <w:r w:rsidRPr="00710DE3">
        <w:t>±</w:t>
      </w:r>
      <w:r w:rsidRPr="00710DE3">
        <w:fldChar w:fldCharType="end"/>
      </w:r>
      <w:r w:rsidR="00AB190F">
        <w:t> </w:t>
      </w:r>
      <w:r>
        <w:t>16 </w:t>
      </w:r>
      <w:r w:rsidRPr="00710DE3">
        <w:t>h</w:t>
      </w:r>
      <w:r>
        <w:t>ours</w:t>
      </w:r>
      <w:r w:rsidRPr="00710DE3">
        <w:t>. The effective half</w:t>
      </w:r>
      <w:r>
        <w:noBreakHyphen/>
      </w:r>
      <w:r w:rsidRPr="00710DE3">
        <w:t>life, however, is shorter and mean steady</w:t>
      </w:r>
      <w:r>
        <w:noBreakHyphen/>
      </w:r>
      <w:r w:rsidRPr="00710DE3">
        <w:t>state concentrat</w:t>
      </w:r>
      <w:r>
        <w:t>ions were achieved after 5 to 7 </w:t>
      </w:r>
      <w:r w:rsidRPr="00710DE3">
        <w:t>days. The blo</w:t>
      </w:r>
      <w:r>
        <w:t>od to plasma ratio (B/P) of 36 </w:t>
      </w:r>
      <w:r w:rsidRPr="00710DE3">
        <w:t>indicates that sirolimus is extensively partitioned into formed blood elements.</w:t>
      </w:r>
    </w:p>
    <w:p w14:paraId="3F1ED37C" w14:textId="77777777" w:rsidR="00731394" w:rsidRPr="00710DE3" w:rsidRDefault="00731394" w:rsidP="00731394"/>
    <w:p w14:paraId="1CA40973" w14:textId="77777777" w:rsidR="00731394" w:rsidRPr="00710DE3" w:rsidRDefault="00731394" w:rsidP="00731394">
      <w:r w:rsidRPr="00710DE3">
        <w:t>Sirolimus is a substrate for both cytochrome P450 IIIA4 (CYP3A4) and P</w:t>
      </w:r>
      <w:r>
        <w:noBreakHyphen/>
      </w:r>
      <w:r w:rsidRPr="00710DE3">
        <w:t>glycoprotein. Sirolimus is extensively metabolised by O</w:t>
      </w:r>
      <w:r>
        <w:noBreakHyphen/>
      </w:r>
      <w:r w:rsidRPr="00710DE3">
        <w:t>demethylation and/or hydroxylation. Seven major metabolites, including hydroxyl, demethyl, and hydroxydemethyl, are identifiable in whole blood. Sirolimus is the major component in human whole blood and contributes to greater than 90% of the immunosuppressive activity. After a single dose of [</w:t>
      </w:r>
      <w:r w:rsidRPr="00710DE3">
        <w:rPr>
          <w:vertAlign w:val="superscript"/>
        </w:rPr>
        <w:t>14</w:t>
      </w:r>
      <w:r w:rsidRPr="00710DE3">
        <w:t>C] sirolimus in healthy volunteers, the majority</w:t>
      </w:r>
      <w:r w:rsidR="00BC4576">
        <w:t> </w:t>
      </w:r>
      <w:r w:rsidRPr="00710DE3">
        <w:t>(91.1%) of radioactivity was recovered from the faeces, and only a minor amount (2.2%) was excreted in urine.</w:t>
      </w:r>
    </w:p>
    <w:p w14:paraId="5C0B4C9A" w14:textId="77777777" w:rsidR="00731394" w:rsidRPr="00710DE3" w:rsidRDefault="00731394" w:rsidP="00731394"/>
    <w:p w14:paraId="3886A941" w14:textId="77777777" w:rsidR="00731394" w:rsidRPr="00710DE3" w:rsidRDefault="00731394" w:rsidP="00731394">
      <w:r w:rsidRPr="00710DE3">
        <w:t xml:space="preserve">Clinical studies of Rapamune did not include </w:t>
      </w:r>
      <w:proofErr w:type="gramStart"/>
      <w:r w:rsidRPr="00710DE3">
        <w:t>a sufficient number of</w:t>
      </w:r>
      <w:proofErr w:type="gramEnd"/>
      <w:r w:rsidRPr="00710DE3">
        <w:t xml:space="preserve"> patients </w:t>
      </w:r>
      <w:r>
        <w:t>above 65 </w:t>
      </w:r>
      <w:r w:rsidRPr="00710DE3">
        <w:t xml:space="preserve">years of age to determine whether they will respond differently than younger patients. Sirolimus trough concentration data in 35 renal transplant patients </w:t>
      </w:r>
      <w:r>
        <w:t>above 65 </w:t>
      </w:r>
      <w:r w:rsidRPr="00710DE3">
        <w:t xml:space="preserve">years of age were </w:t>
      </w:r>
      <w:proofErr w:type="gramStart"/>
      <w:r w:rsidRPr="00710DE3">
        <w:t>similar to</w:t>
      </w:r>
      <w:proofErr w:type="gramEnd"/>
      <w:r w:rsidRPr="00710DE3">
        <w:t xml:space="preserve"> those in the adult population (n=822) fro</w:t>
      </w:r>
      <w:r>
        <w:t>m 18 to 65 </w:t>
      </w:r>
      <w:r w:rsidRPr="00710DE3">
        <w:t>years of age.</w:t>
      </w:r>
    </w:p>
    <w:p w14:paraId="2117FF60" w14:textId="77777777" w:rsidR="00731394" w:rsidRPr="00710DE3" w:rsidRDefault="00731394" w:rsidP="00731394"/>
    <w:p w14:paraId="30ACDAC5" w14:textId="77777777" w:rsidR="00731394" w:rsidRPr="00710DE3" w:rsidRDefault="00731394" w:rsidP="00731394">
      <w:r w:rsidRPr="00710DE3">
        <w:t>In paediatric patients on dialysis (30% to 50% reduction in glomerular filtration rat</w:t>
      </w:r>
      <w:r>
        <w:t>e) within age ranges of 5 to 11 years and 12 to 18 </w:t>
      </w:r>
      <w:r w:rsidRPr="00710DE3">
        <w:t>years, the mean weight</w:t>
      </w:r>
      <w:r>
        <w:noBreakHyphen/>
      </w:r>
      <w:r w:rsidRPr="00710DE3">
        <w:t>normalised CL/F was larger for younger paediatric patients (580</w:t>
      </w:r>
      <w:r>
        <w:t> </w:t>
      </w:r>
      <w:r w:rsidRPr="00710DE3">
        <w:t>m</w:t>
      </w:r>
      <w:r w:rsidR="00BD2BDB">
        <w:t>L</w:t>
      </w:r>
      <w:r w:rsidRPr="00710DE3">
        <w:t>/h/kg) than for older paediatric patients (450</w:t>
      </w:r>
      <w:r>
        <w:t> </w:t>
      </w:r>
      <w:r w:rsidRPr="00710DE3">
        <w:t>m</w:t>
      </w:r>
      <w:r w:rsidR="00BD2BDB">
        <w:t>L</w:t>
      </w:r>
      <w:r w:rsidRPr="00710DE3">
        <w:t>/h/kg) as compared with adults (287</w:t>
      </w:r>
      <w:r>
        <w:t> </w:t>
      </w:r>
      <w:r w:rsidRPr="00710DE3">
        <w:t>m</w:t>
      </w:r>
      <w:r w:rsidR="00BD2BDB">
        <w:t>L</w:t>
      </w:r>
      <w:r w:rsidRPr="00710DE3">
        <w:t>/h/kg). There was a large variability for individuals within the age groups.</w:t>
      </w:r>
    </w:p>
    <w:p w14:paraId="725189AF" w14:textId="77777777" w:rsidR="00731394" w:rsidRPr="00710DE3" w:rsidRDefault="00731394" w:rsidP="00731394">
      <w:pPr>
        <w:tabs>
          <w:tab w:val="left" w:pos="567"/>
        </w:tabs>
      </w:pPr>
    </w:p>
    <w:p w14:paraId="3D1C01C6" w14:textId="77777777" w:rsidR="00731394" w:rsidRPr="00710DE3" w:rsidRDefault="00731394" w:rsidP="00731394">
      <w:pPr>
        <w:rPr>
          <w:bCs/>
        </w:rPr>
      </w:pPr>
      <w:r w:rsidRPr="00710DE3">
        <w:rPr>
          <w:bCs/>
        </w:rPr>
        <w:t>Sirolimus concentrations were measured in concentration</w:t>
      </w:r>
      <w:r>
        <w:rPr>
          <w:bCs/>
        </w:rPr>
        <w:noBreakHyphen/>
      </w:r>
      <w:r w:rsidRPr="00710DE3">
        <w:rPr>
          <w:bCs/>
        </w:rPr>
        <w:t>contro</w:t>
      </w:r>
      <w:r>
        <w:rPr>
          <w:bCs/>
        </w:rPr>
        <w:t>lled studies of paediatric renal</w:t>
      </w:r>
      <w:r>
        <w:rPr>
          <w:bCs/>
        </w:rPr>
        <w:noBreakHyphen/>
        <w:t>t</w:t>
      </w:r>
      <w:r w:rsidRPr="00710DE3">
        <w:rPr>
          <w:bCs/>
        </w:rPr>
        <w:t xml:space="preserve">ransplant patients who were also receiving ciclosporin and corticosteroids. The target for </w:t>
      </w:r>
      <w:r>
        <w:rPr>
          <w:bCs/>
        </w:rPr>
        <w:t>trough concentrations was 10</w:t>
      </w:r>
      <w:r>
        <w:rPr>
          <w:bCs/>
        </w:rPr>
        <w:noBreakHyphen/>
        <w:t>20 </w:t>
      </w:r>
      <w:r w:rsidRPr="00710DE3">
        <w:rPr>
          <w:bCs/>
        </w:rPr>
        <w:t>ng/</w:t>
      </w:r>
      <w:r>
        <w:rPr>
          <w:bCs/>
        </w:rPr>
        <w:t>m</w:t>
      </w:r>
      <w:r w:rsidR="00BD2BDB">
        <w:rPr>
          <w:bCs/>
        </w:rPr>
        <w:t>L</w:t>
      </w:r>
      <w:r w:rsidRPr="00710DE3">
        <w:rPr>
          <w:bCs/>
        </w:rPr>
        <w:t>. At steady</w:t>
      </w:r>
      <w:r w:rsidR="007C43FD">
        <w:rPr>
          <w:bCs/>
        </w:rPr>
        <w:noBreakHyphen/>
      </w:r>
      <w:r w:rsidRPr="00710DE3">
        <w:rPr>
          <w:bCs/>
        </w:rPr>
        <w:t>state, 8 children aged 6</w:t>
      </w:r>
      <w:r>
        <w:rPr>
          <w:bCs/>
        </w:rPr>
        <w:noBreakHyphen/>
      </w:r>
      <w:r w:rsidRPr="00710DE3">
        <w:rPr>
          <w:bCs/>
        </w:rPr>
        <w:t>11</w:t>
      </w:r>
      <w:r>
        <w:rPr>
          <w:bCs/>
        </w:rPr>
        <w:t> </w:t>
      </w:r>
      <w:r w:rsidRPr="00710DE3">
        <w:rPr>
          <w:bCs/>
        </w:rPr>
        <w:t xml:space="preserve">years received mean </w:t>
      </w:r>
      <w:r w:rsidRPr="00710DE3">
        <w:rPr>
          <w:bCs/>
        </w:rPr>
        <w:sym w:font="Symbol" w:char="F0B1"/>
      </w:r>
      <w:r w:rsidRPr="00710DE3">
        <w:rPr>
          <w:bCs/>
        </w:rPr>
        <w:t xml:space="preserve"> SD doses of 1.75 </w:t>
      </w:r>
      <w:r w:rsidRPr="00710DE3">
        <w:rPr>
          <w:bCs/>
        </w:rPr>
        <w:sym w:font="Symbol" w:char="F0B1"/>
      </w:r>
      <w:r w:rsidRPr="00710DE3">
        <w:rPr>
          <w:bCs/>
        </w:rPr>
        <w:t xml:space="preserve"> 0.71</w:t>
      </w:r>
      <w:r>
        <w:rPr>
          <w:bCs/>
        </w:rPr>
        <w:t> </w:t>
      </w:r>
      <w:r w:rsidRPr="00710DE3">
        <w:rPr>
          <w:bCs/>
        </w:rPr>
        <w:t xml:space="preserve">mg/day (0.064 </w:t>
      </w:r>
      <w:r w:rsidRPr="00710DE3">
        <w:rPr>
          <w:bCs/>
        </w:rPr>
        <w:sym w:font="Symbol" w:char="F0B1"/>
      </w:r>
      <w:r w:rsidRPr="00710DE3">
        <w:rPr>
          <w:bCs/>
        </w:rPr>
        <w:t xml:space="preserve"> 0.018</w:t>
      </w:r>
      <w:r>
        <w:rPr>
          <w:bCs/>
        </w:rPr>
        <w:t> </w:t>
      </w:r>
      <w:r w:rsidRPr="00710DE3">
        <w:rPr>
          <w:bCs/>
        </w:rPr>
        <w:t xml:space="preserve">mg/kg, 1.65 </w:t>
      </w:r>
      <w:r w:rsidRPr="00710DE3">
        <w:rPr>
          <w:bCs/>
        </w:rPr>
        <w:sym w:font="Symbol" w:char="F0B1"/>
      </w:r>
      <w:r w:rsidRPr="00710DE3">
        <w:rPr>
          <w:bCs/>
        </w:rPr>
        <w:t xml:space="preserve"> 0.43</w:t>
      </w:r>
      <w:r>
        <w:rPr>
          <w:bCs/>
        </w:rPr>
        <w:t> </w:t>
      </w:r>
      <w:r w:rsidRPr="00710DE3">
        <w:rPr>
          <w:bCs/>
        </w:rPr>
        <w:t>mg/m</w:t>
      </w:r>
      <w:r w:rsidRPr="00710DE3">
        <w:rPr>
          <w:bCs/>
          <w:vertAlign w:val="superscript"/>
        </w:rPr>
        <w:t>2</w:t>
      </w:r>
      <w:r w:rsidRPr="00710DE3">
        <w:rPr>
          <w:bCs/>
        </w:rPr>
        <w:t>) while 14 adolescents aged 12</w:t>
      </w:r>
      <w:r>
        <w:rPr>
          <w:bCs/>
        </w:rPr>
        <w:noBreakHyphen/>
      </w:r>
      <w:r w:rsidRPr="00710DE3">
        <w:rPr>
          <w:bCs/>
        </w:rPr>
        <w:t>18</w:t>
      </w:r>
      <w:r>
        <w:rPr>
          <w:bCs/>
        </w:rPr>
        <w:t> </w:t>
      </w:r>
      <w:r w:rsidRPr="00710DE3">
        <w:rPr>
          <w:bCs/>
        </w:rPr>
        <w:t xml:space="preserve">years received mean </w:t>
      </w:r>
      <w:r w:rsidRPr="00710DE3">
        <w:rPr>
          <w:bCs/>
        </w:rPr>
        <w:sym w:font="Symbol" w:char="F0B1"/>
      </w:r>
      <w:r w:rsidRPr="00710DE3">
        <w:rPr>
          <w:bCs/>
        </w:rPr>
        <w:t xml:space="preserve"> SD doses of 2.79 </w:t>
      </w:r>
      <w:r w:rsidRPr="00710DE3">
        <w:rPr>
          <w:bCs/>
        </w:rPr>
        <w:sym w:font="Symbol" w:char="F0B1"/>
      </w:r>
      <w:r w:rsidRPr="00710DE3">
        <w:rPr>
          <w:bCs/>
        </w:rPr>
        <w:t xml:space="preserve"> 1.25</w:t>
      </w:r>
      <w:r>
        <w:rPr>
          <w:bCs/>
        </w:rPr>
        <w:t> </w:t>
      </w:r>
      <w:r w:rsidRPr="00710DE3">
        <w:rPr>
          <w:bCs/>
        </w:rPr>
        <w:t xml:space="preserve">mg/day (0.053 </w:t>
      </w:r>
      <w:r w:rsidRPr="00710DE3">
        <w:rPr>
          <w:bCs/>
        </w:rPr>
        <w:sym w:font="Symbol" w:char="F0B1"/>
      </w:r>
      <w:r w:rsidRPr="00710DE3">
        <w:rPr>
          <w:bCs/>
        </w:rPr>
        <w:t xml:space="preserve"> 0.0150</w:t>
      </w:r>
      <w:r>
        <w:rPr>
          <w:bCs/>
        </w:rPr>
        <w:t> </w:t>
      </w:r>
      <w:r w:rsidRPr="00710DE3">
        <w:rPr>
          <w:bCs/>
        </w:rPr>
        <w:t>mg/kg, 1.86</w:t>
      </w:r>
      <w:r w:rsidR="00BC4576">
        <w:rPr>
          <w:bCs/>
        </w:rPr>
        <w:t> </w:t>
      </w:r>
      <w:r w:rsidRPr="00710DE3">
        <w:rPr>
          <w:bCs/>
        </w:rPr>
        <w:sym w:font="Symbol" w:char="F0B1"/>
      </w:r>
      <w:r w:rsidR="00BC4576">
        <w:rPr>
          <w:bCs/>
        </w:rPr>
        <w:t> </w:t>
      </w:r>
      <w:r w:rsidRPr="00710DE3">
        <w:rPr>
          <w:bCs/>
        </w:rPr>
        <w:t>0.61</w:t>
      </w:r>
      <w:r>
        <w:rPr>
          <w:bCs/>
        </w:rPr>
        <w:t> </w:t>
      </w:r>
      <w:r w:rsidRPr="00710DE3">
        <w:rPr>
          <w:bCs/>
        </w:rPr>
        <w:t>mg/m</w:t>
      </w:r>
      <w:r w:rsidRPr="00710DE3">
        <w:rPr>
          <w:bCs/>
          <w:vertAlign w:val="superscript"/>
        </w:rPr>
        <w:t>2</w:t>
      </w:r>
      <w:r w:rsidRPr="00710DE3">
        <w:rPr>
          <w:bCs/>
        </w:rPr>
        <w:t>). The younger children had a higher weight</w:t>
      </w:r>
      <w:r>
        <w:rPr>
          <w:bCs/>
        </w:rPr>
        <w:noBreakHyphen/>
      </w:r>
      <w:r w:rsidRPr="00710DE3">
        <w:rPr>
          <w:bCs/>
        </w:rPr>
        <w:t>normali</w:t>
      </w:r>
      <w:r>
        <w:rPr>
          <w:bCs/>
        </w:rPr>
        <w:t>sed CL/F (214 m</w:t>
      </w:r>
      <w:r w:rsidR="00BD2BDB">
        <w:rPr>
          <w:bCs/>
        </w:rPr>
        <w:t>L</w:t>
      </w:r>
      <w:r w:rsidRPr="00710DE3">
        <w:rPr>
          <w:bCs/>
        </w:rPr>
        <w:t>/h/kg) compared with the adolescents (136</w:t>
      </w:r>
      <w:r>
        <w:rPr>
          <w:bCs/>
        </w:rPr>
        <w:t> m</w:t>
      </w:r>
      <w:r w:rsidR="00BD2BDB">
        <w:rPr>
          <w:bCs/>
        </w:rPr>
        <w:t>L</w:t>
      </w:r>
      <w:r w:rsidRPr="00710DE3">
        <w:rPr>
          <w:bCs/>
        </w:rPr>
        <w:t>/h/kg). These data indicate that younger children might require higher bodyweight</w:t>
      </w:r>
      <w:r>
        <w:rPr>
          <w:bCs/>
        </w:rPr>
        <w:noBreakHyphen/>
      </w:r>
      <w:r w:rsidRPr="00710DE3">
        <w:rPr>
          <w:bCs/>
        </w:rPr>
        <w:t xml:space="preserve">adjusted doses than adolescents and adults to achieve similar target concentrations. However, the development of such special dosing recommendations for children requires more data to be </w:t>
      </w:r>
      <w:proofErr w:type="gramStart"/>
      <w:r w:rsidRPr="00710DE3">
        <w:rPr>
          <w:bCs/>
        </w:rPr>
        <w:t>definitely confirmed</w:t>
      </w:r>
      <w:proofErr w:type="gramEnd"/>
      <w:r w:rsidRPr="00710DE3">
        <w:rPr>
          <w:bCs/>
        </w:rPr>
        <w:t>.</w:t>
      </w:r>
    </w:p>
    <w:p w14:paraId="767CE4DD" w14:textId="77777777" w:rsidR="00731394" w:rsidRPr="00710DE3" w:rsidRDefault="00731394" w:rsidP="00731394"/>
    <w:p w14:paraId="3064ED9E" w14:textId="77777777" w:rsidR="003228A6" w:rsidRDefault="00731394" w:rsidP="00731394">
      <w:pPr>
        <w:rPr>
          <w:szCs w:val="22"/>
        </w:rPr>
      </w:pPr>
      <w:r w:rsidRPr="00710DE3">
        <w:t>In mild and moderate hepatically impaired patients (Child</w:t>
      </w:r>
      <w:r>
        <w:noBreakHyphen/>
      </w:r>
      <w:r w:rsidRPr="00710DE3">
        <w:t>Pugh classification A or B), mean values for sirolimus AUC and t</w:t>
      </w:r>
      <w:r w:rsidRPr="00710DE3">
        <w:rPr>
          <w:vertAlign w:val="subscript"/>
        </w:rPr>
        <w:t>1/2</w:t>
      </w:r>
      <w:r w:rsidRPr="00710DE3">
        <w:t xml:space="preserve"> were increased 61% and 43%, respectively, and CL/F was decreased 33% compared to normal healthy subjects. In severe hepat</w:t>
      </w:r>
      <w:r>
        <w:t>ically impaired patients (Child</w:t>
      </w:r>
      <w:r>
        <w:noBreakHyphen/>
      </w:r>
      <w:r w:rsidRPr="00710DE3">
        <w:t>Pugh classification C), mean values for sirolimus AUC and t</w:t>
      </w:r>
      <w:r w:rsidRPr="00710DE3">
        <w:rPr>
          <w:vertAlign w:val="subscript"/>
        </w:rPr>
        <w:t>1/2</w:t>
      </w:r>
      <w:r w:rsidRPr="00710DE3">
        <w:t xml:space="preserve"> were increased 210% and 170%</w:t>
      </w:r>
      <w:r>
        <w:t>,</w:t>
      </w:r>
      <w:r w:rsidRPr="00710DE3">
        <w:t xml:space="preserve"> respectively, and CL/F was decreased by 67% compared to normal healthy subjects.</w:t>
      </w:r>
      <w:r w:rsidRPr="00710DE3">
        <w:rPr>
          <w:szCs w:val="22"/>
        </w:rPr>
        <w:t xml:space="preserve"> The longer half</w:t>
      </w:r>
      <w:r>
        <w:rPr>
          <w:szCs w:val="22"/>
        </w:rPr>
        <w:noBreakHyphen/>
      </w:r>
      <w:r w:rsidRPr="00710DE3">
        <w:rPr>
          <w:szCs w:val="22"/>
        </w:rPr>
        <w:t>lives observed in hepatically impaired patients delay reaching steady</w:t>
      </w:r>
      <w:r>
        <w:rPr>
          <w:szCs w:val="22"/>
        </w:rPr>
        <w:noBreakHyphen/>
      </w:r>
      <w:r w:rsidRPr="00710DE3">
        <w:rPr>
          <w:szCs w:val="22"/>
        </w:rPr>
        <w:t>state.</w:t>
      </w:r>
    </w:p>
    <w:p w14:paraId="2AFC9FA4" w14:textId="77777777" w:rsidR="003228A6" w:rsidRDefault="003228A6" w:rsidP="00731394">
      <w:pPr>
        <w:rPr>
          <w:szCs w:val="22"/>
        </w:rPr>
      </w:pPr>
    </w:p>
    <w:p w14:paraId="388516DE" w14:textId="77777777" w:rsidR="00731394" w:rsidRPr="00710DE3" w:rsidRDefault="003228A6" w:rsidP="00AE5D88">
      <w:pPr>
        <w:keepNext/>
        <w:keepLines/>
        <w:widowControl w:val="0"/>
        <w:rPr>
          <w:szCs w:val="22"/>
        </w:rPr>
      </w:pPr>
      <w:r w:rsidRPr="00026BF2">
        <w:rPr>
          <w:iCs/>
          <w:noProof/>
          <w:szCs w:val="22"/>
          <w:u w:val="single"/>
        </w:rPr>
        <w:t>Pharmacokinetic/pharmacodynamic relationship</w:t>
      </w:r>
      <w:r w:rsidR="00731394" w:rsidRPr="00710DE3">
        <w:rPr>
          <w:szCs w:val="22"/>
        </w:rPr>
        <w:t xml:space="preserve"> </w:t>
      </w:r>
    </w:p>
    <w:p w14:paraId="64CB16A4" w14:textId="77777777" w:rsidR="00731394" w:rsidRPr="00710DE3" w:rsidRDefault="00731394" w:rsidP="00AE5D88">
      <w:pPr>
        <w:keepNext/>
        <w:keepLines/>
        <w:widowControl w:val="0"/>
      </w:pPr>
    </w:p>
    <w:p w14:paraId="5E30832B" w14:textId="77777777" w:rsidR="00731394" w:rsidRPr="00710DE3" w:rsidRDefault="00731394" w:rsidP="00170E6B">
      <w:r w:rsidRPr="00710DE3">
        <w:t>The pharmacokinetics of sirolimus were similar in various populations</w:t>
      </w:r>
      <w:r>
        <w:t>,</w:t>
      </w:r>
      <w:r w:rsidRPr="00710DE3">
        <w:t xml:space="preserve"> with renal function ranging from normal to absent (dialysis patients).</w:t>
      </w:r>
    </w:p>
    <w:p w14:paraId="0624F08D" w14:textId="77777777" w:rsidR="00731394" w:rsidRPr="00BA2733" w:rsidRDefault="00731394" w:rsidP="00731394">
      <w:pPr>
        <w:tabs>
          <w:tab w:val="left" w:pos="567"/>
        </w:tabs>
      </w:pPr>
    </w:p>
    <w:p w14:paraId="522D023A" w14:textId="77777777" w:rsidR="00731394" w:rsidRPr="00BA2733" w:rsidRDefault="00731394" w:rsidP="00731394">
      <w:pPr>
        <w:pStyle w:val="Heading3"/>
        <w:keepLines/>
        <w:rPr>
          <w:i w:val="0"/>
          <w:color w:val="auto"/>
        </w:rPr>
      </w:pPr>
      <w:r w:rsidRPr="00BA2733">
        <w:rPr>
          <w:i w:val="0"/>
          <w:color w:val="auto"/>
        </w:rPr>
        <w:t xml:space="preserve">Oral </w:t>
      </w:r>
      <w:r w:rsidR="00836A45">
        <w:rPr>
          <w:i w:val="0"/>
          <w:color w:val="auto"/>
        </w:rPr>
        <w:t>t</w:t>
      </w:r>
      <w:r w:rsidRPr="00BA2733">
        <w:rPr>
          <w:i w:val="0"/>
          <w:color w:val="auto"/>
        </w:rPr>
        <w:t>ablet</w:t>
      </w:r>
    </w:p>
    <w:p w14:paraId="23BB3CF8" w14:textId="77777777" w:rsidR="00731394" w:rsidRPr="00BA2733" w:rsidRDefault="00731394" w:rsidP="00731394">
      <w:pPr>
        <w:keepNext/>
        <w:keepLines/>
        <w:rPr>
          <w:lang w:val="en-AU"/>
        </w:rPr>
      </w:pPr>
    </w:p>
    <w:p w14:paraId="611EBE06" w14:textId="77777777" w:rsidR="00731394" w:rsidRPr="003E454D" w:rsidRDefault="00731394" w:rsidP="00731394">
      <w:pPr>
        <w:rPr>
          <w:rFonts w:eastAsia="MS Mincho"/>
          <w:iCs/>
          <w:snapToGrid w:val="0"/>
          <w:szCs w:val="22"/>
          <w:lang w:val="en-GB" w:eastAsia="ja-JP"/>
        </w:rPr>
      </w:pPr>
      <w:r w:rsidRPr="003E454D">
        <w:rPr>
          <w:rFonts w:eastAsia="MS Mincho"/>
          <w:iCs/>
          <w:snapToGrid w:val="0"/>
          <w:szCs w:val="22"/>
          <w:lang w:val="en-GB" w:eastAsia="ja-JP"/>
        </w:rPr>
        <w:t>The 0.5</w:t>
      </w:r>
      <w:r w:rsidR="000143C0">
        <w:rPr>
          <w:rFonts w:eastAsia="MS Mincho"/>
          <w:iCs/>
          <w:snapToGrid w:val="0"/>
          <w:szCs w:val="22"/>
          <w:lang w:val="en-GB" w:eastAsia="ja-JP"/>
        </w:rPr>
        <w:t> </w:t>
      </w:r>
      <w:r w:rsidRPr="003E454D">
        <w:rPr>
          <w:rFonts w:eastAsia="MS Mincho"/>
          <w:iCs/>
          <w:snapToGrid w:val="0"/>
          <w:szCs w:val="22"/>
          <w:lang w:val="en-GB" w:eastAsia="ja-JP"/>
        </w:rPr>
        <w:t>mg tablet is not fully bioequivalent to the 1</w:t>
      </w:r>
      <w:r w:rsidR="000143C0">
        <w:rPr>
          <w:rFonts w:eastAsia="MS Mincho"/>
          <w:iCs/>
          <w:snapToGrid w:val="0"/>
          <w:szCs w:val="22"/>
          <w:lang w:val="en-GB" w:eastAsia="ja-JP"/>
        </w:rPr>
        <w:t> </w:t>
      </w:r>
      <w:r w:rsidRPr="003E454D">
        <w:rPr>
          <w:rFonts w:eastAsia="MS Mincho"/>
          <w:iCs/>
          <w:snapToGrid w:val="0"/>
          <w:szCs w:val="22"/>
          <w:lang w:val="en-GB" w:eastAsia="ja-JP"/>
        </w:rPr>
        <w:t>mg, 2</w:t>
      </w:r>
      <w:r w:rsidR="000143C0">
        <w:rPr>
          <w:rFonts w:eastAsia="MS Mincho"/>
          <w:iCs/>
          <w:snapToGrid w:val="0"/>
          <w:szCs w:val="22"/>
          <w:lang w:val="en-GB" w:eastAsia="ja-JP"/>
        </w:rPr>
        <w:t> </w:t>
      </w:r>
      <w:r w:rsidRPr="003E454D">
        <w:rPr>
          <w:rFonts w:eastAsia="MS Mincho"/>
          <w:iCs/>
          <w:snapToGrid w:val="0"/>
          <w:szCs w:val="22"/>
          <w:lang w:val="en-GB" w:eastAsia="ja-JP"/>
        </w:rPr>
        <w:t>mg and 5</w:t>
      </w:r>
      <w:r w:rsidR="000143C0">
        <w:rPr>
          <w:rFonts w:eastAsia="MS Mincho"/>
          <w:iCs/>
          <w:snapToGrid w:val="0"/>
          <w:szCs w:val="22"/>
          <w:lang w:val="en-GB" w:eastAsia="ja-JP"/>
        </w:rPr>
        <w:t> </w:t>
      </w:r>
      <w:r w:rsidRPr="003E454D">
        <w:rPr>
          <w:rFonts w:eastAsia="MS Mincho"/>
          <w:iCs/>
          <w:snapToGrid w:val="0"/>
          <w:szCs w:val="22"/>
          <w:lang w:val="en-GB" w:eastAsia="ja-JP"/>
        </w:rPr>
        <w:t>mg tablets when comparing C</w:t>
      </w:r>
      <w:r w:rsidRPr="003E454D">
        <w:rPr>
          <w:rFonts w:eastAsia="MS Mincho"/>
          <w:iCs/>
          <w:snapToGrid w:val="0"/>
          <w:szCs w:val="22"/>
          <w:vertAlign w:val="subscript"/>
          <w:lang w:val="en-GB" w:eastAsia="ja-JP"/>
        </w:rPr>
        <w:t>max</w:t>
      </w:r>
      <w:r w:rsidRPr="003E454D">
        <w:rPr>
          <w:rFonts w:eastAsia="MS Mincho"/>
          <w:iCs/>
          <w:snapToGrid w:val="0"/>
          <w:szCs w:val="22"/>
          <w:lang w:val="en-GB" w:eastAsia="ja-JP"/>
        </w:rPr>
        <w:t>. Multiples of the 0.5</w:t>
      </w:r>
      <w:r w:rsidR="000143C0">
        <w:rPr>
          <w:rFonts w:eastAsia="MS Mincho"/>
          <w:iCs/>
          <w:snapToGrid w:val="0"/>
          <w:szCs w:val="22"/>
          <w:lang w:val="en-GB" w:eastAsia="ja-JP"/>
        </w:rPr>
        <w:t> </w:t>
      </w:r>
      <w:r w:rsidRPr="003E454D">
        <w:rPr>
          <w:rFonts w:eastAsia="MS Mincho"/>
          <w:iCs/>
          <w:snapToGrid w:val="0"/>
          <w:szCs w:val="22"/>
          <w:lang w:val="en-GB" w:eastAsia="ja-JP"/>
        </w:rPr>
        <w:t>mg tablets should therefore not be used as a substitute for other tablet strengths.</w:t>
      </w:r>
    </w:p>
    <w:p w14:paraId="736CD467" w14:textId="77777777" w:rsidR="00731394" w:rsidRPr="003E454D" w:rsidRDefault="00731394" w:rsidP="008A6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311D66A9" w14:textId="77777777" w:rsidR="00731394" w:rsidRPr="00710DE3" w:rsidRDefault="00731394" w:rsidP="00170E6B">
      <w:r w:rsidRPr="00710DE3">
        <w:t>In healthy subjects, the mean extent of bioavailability of sirolimus after single</w:t>
      </w:r>
      <w:r>
        <w:noBreakHyphen/>
      </w:r>
      <w:r w:rsidRPr="00710DE3">
        <w:t>dose administration of the tablet formulation is about 27% higher relative to the oral solution. The mean C</w:t>
      </w:r>
      <w:r w:rsidRPr="00710DE3">
        <w:rPr>
          <w:vertAlign w:val="subscript"/>
        </w:rPr>
        <w:t>max</w:t>
      </w:r>
      <w:r w:rsidRPr="00710DE3">
        <w:t xml:space="preserve"> was decreased by 35%</w:t>
      </w:r>
      <w:r>
        <w:t>,</w:t>
      </w:r>
      <w:r w:rsidRPr="00710DE3">
        <w:t xml:space="preserve"> and mean t</w:t>
      </w:r>
      <w:r w:rsidRPr="00710DE3">
        <w:rPr>
          <w:vertAlign w:val="subscript"/>
        </w:rPr>
        <w:t>max</w:t>
      </w:r>
      <w:r w:rsidRPr="00710DE3">
        <w:t xml:space="preserve"> increased by 82%. The difference in bioavailability was less marked upon steady</w:t>
      </w:r>
      <w:r>
        <w:noBreakHyphen/>
      </w:r>
      <w:r w:rsidRPr="00710DE3">
        <w:t xml:space="preserve">state administration to renal transplant recipients, and therapeutic equivalence has been demonstrated in </w:t>
      </w:r>
      <w:r>
        <w:t>a randomised study of 477 </w:t>
      </w:r>
      <w:r w:rsidRPr="00710DE3">
        <w:t>patients. When switching patients between oral solution and tablet formulations, it is recommended to give the same dose and to verify the sirolimus trough concentration 1 to 2</w:t>
      </w:r>
      <w:r>
        <w:t> </w:t>
      </w:r>
      <w:r w:rsidRPr="00710DE3">
        <w:t>weeks later to assure that it remains within recommended target ranges. Also</w:t>
      </w:r>
      <w:r>
        <w:t>,</w:t>
      </w:r>
      <w:r w:rsidRPr="00710DE3">
        <w:t xml:space="preserve"> when switching between different tablet strengths, verification of trough concentrations is recommended.</w:t>
      </w:r>
    </w:p>
    <w:p w14:paraId="4FF822F5" w14:textId="77777777" w:rsidR="00731394" w:rsidRPr="00710DE3" w:rsidRDefault="00731394" w:rsidP="00170E6B"/>
    <w:p w14:paraId="7D61E85E" w14:textId="77777777" w:rsidR="00731394" w:rsidRPr="00710DE3" w:rsidRDefault="00731394" w:rsidP="00170E6B">
      <w:r w:rsidRPr="00710DE3">
        <w:t>In 24</w:t>
      </w:r>
      <w:r>
        <w:t> </w:t>
      </w:r>
      <w:r w:rsidRPr="00710DE3">
        <w:t>healthy volunteers receiving Rapamune tablets with a high</w:t>
      </w:r>
      <w:r>
        <w:noBreakHyphen/>
      </w:r>
      <w:r w:rsidRPr="00710DE3">
        <w:t>fat meal, C</w:t>
      </w:r>
      <w:r w:rsidRPr="00710DE3">
        <w:rPr>
          <w:vertAlign w:val="subscript"/>
        </w:rPr>
        <w:t>max</w:t>
      </w:r>
      <w:r w:rsidRPr="00710DE3">
        <w:t>, t</w:t>
      </w:r>
      <w:r w:rsidRPr="00710DE3">
        <w:rPr>
          <w:vertAlign w:val="subscript"/>
        </w:rPr>
        <w:t>max</w:t>
      </w:r>
      <w:r w:rsidRPr="00710DE3">
        <w:t xml:space="preserve"> and AUC showed increases of 65%, 32%, and 23%, respectively. To minimise variability, Rapamune tablets should be taken consistently with or without food. Grapefru</w:t>
      </w:r>
      <w:r>
        <w:t>it juice affects CYP3A4</w:t>
      </w:r>
      <w:r>
        <w:noBreakHyphen/>
      </w:r>
      <w:r w:rsidRPr="00710DE3">
        <w:t>mediated metabolism and must, therefore, be avoided.</w:t>
      </w:r>
    </w:p>
    <w:p w14:paraId="301C5669" w14:textId="77777777" w:rsidR="00731394" w:rsidRPr="00710DE3" w:rsidRDefault="00731394" w:rsidP="00170E6B">
      <w:pPr>
        <w:widowControl w:val="0"/>
      </w:pPr>
    </w:p>
    <w:p w14:paraId="4A2BC226" w14:textId="77777777" w:rsidR="00731394" w:rsidRPr="00710DE3" w:rsidRDefault="00731394" w:rsidP="00170E6B">
      <w:r w:rsidRPr="00710DE3">
        <w:t>Sirolimus concentrations, following the administration of Rapamune tablets (5</w:t>
      </w:r>
      <w:r>
        <w:t> </w:t>
      </w:r>
      <w:r w:rsidRPr="00710DE3">
        <w:t>mg) to healthy subjects as single doses are dose proportional between 5 and 40</w:t>
      </w:r>
      <w:r>
        <w:t> </w:t>
      </w:r>
      <w:r w:rsidRPr="00710DE3">
        <w:t>mg.</w:t>
      </w:r>
      <w:r w:rsidRPr="00710DE3" w:rsidDel="00AD3072">
        <w:t xml:space="preserve"> </w:t>
      </w:r>
    </w:p>
    <w:p w14:paraId="0BC41B00" w14:textId="77777777" w:rsidR="00731394" w:rsidRPr="00BA2733" w:rsidRDefault="00731394" w:rsidP="00170E6B"/>
    <w:p w14:paraId="7D4C97C1" w14:textId="77777777" w:rsidR="00731394" w:rsidRPr="00BA2733" w:rsidRDefault="00731394" w:rsidP="00170E6B">
      <w:r w:rsidRPr="00BA2733">
        <w:t xml:space="preserve">Clinical studies of Rapamune did not include </w:t>
      </w:r>
      <w:proofErr w:type="gramStart"/>
      <w:r w:rsidRPr="00BA2733">
        <w:t>a sufficient number of</w:t>
      </w:r>
      <w:proofErr w:type="gramEnd"/>
      <w:r w:rsidRPr="00BA2733">
        <w:t xml:space="preserve"> patients above </w:t>
      </w:r>
      <w:r>
        <w:t>65 </w:t>
      </w:r>
      <w:r w:rsidRPr="00BA2733">
        <w:t>years of age to determine whether they will respond differently than younger patients.</w:t>
      </w:r>
      <w:r w:rsidRPr="00BA2733" w:rsidDel="00AD3072">
        <w:t xml:space="preserve"> Rapa</w:t>
      </w:r>
      <w:r>
        <w:t>mune tablets administered to 12 </w:t>
      </w:r>
      <w:r w:rsidRPr="00BA2733" w:rsidDel="00AD3072">
        <w:t xml:space="preserve">renal transplant patients </w:t>
      </w:r>
      <w:r w:rsidRPr="00BA2733">
        <w:t>above</w:t>
      </w:r>
      <w:r w:rsidRPr="00BA2733" w:rsidDel="00AD3072">
        <w:t xml:space="preserve"> </w:t>
      </w:r>
      <w:r>
        <w:t>65 </w:t>
      </w:r>
      <w:r w:rsidRPr="00BA2733" w:rsidDel="00AD3072">
        <w:t>years of age gave similar results to ad</w:t>
      </w:r>
      <w:r>
        <w:t>ult patients (n=167) 18 to 65 </w:t>
      </w:r>
      <w:r w:rsidRPr="00BA2733" w:rsidDel="00AD3072">
        <w:t>years of age</w:t>
      </w:r>
      <w:r w:rsidRPr="00BA2733">
        <w:t>.</w:t>
      </w:r>
    </w:p>
    <w:p w14:paraId="7E66AF43" w14:textId="77777777" w:rsidR="00731394" w:rsidRPr="00BA2733" w:rsidRDefault="00731394" w:rsidP="00170E6B"/>
    <w:p w14:paraId="445E89C3" w14:textId="77777777" w:rsidR="00731394" w:rsidRPr="00710DE3" w:rsidRDefault="00731394" w:rsidP="00170E6B">
      <w:pPr>
        <w:keepNext/>
        <w:keepLines/>
      </w:pPr>
      <w:r w:rsidRPr="00710DE3">
        <w:rPr>
          <w:i/>
        </w:rPr>
        <w:t>Initial Therapy (2 to 3 months post-transplant)</w:t>
      </w:r>
      <w:r w:rsidRPr="00710DE3">
        <w:t>: In most patients receiving Rapamune tablets with a loading dose of 6</w:t>
      </w:r>
      <w:r>
        <w:t> </w:t>
      </w:r>
      <w:r w:rsidRPr="00710DE3">
        <w:t>mg followed by an initial maintenance dose of 2</w:t>
      </w:r>
      <w:r>
        <w:t> </w:t>
      </w:r>
      <w:r w:rsidRPr="00710DE3">
        <w:t>mg, whole blood sirolimus trough concentrations rapidly achieved steady</w:t>
      </w:r>
      <w:r>
        <w:noBreakHyphen/>
      </w:r>
      <w:r w:rsidRPr="00710DE3">
        <w:t>state concentrations within the recommended target range (4 to 12</w:t>
      </w:r>
      <w:r>
        <w:t> </w:t>
      </w:r>
      <w:r w:rsidRPr="00710DE3">
        <w:t>ng/m</w:t>
      </w:r>
      <w:r w:rsidR="00BD2BDB">
        <w:t>L</w:t>
      </w:r>
      <w:r w:rsidRPr="00710DE3">
        <w:t>, chromatographic assay). Sirolimus pharmacokinetic parameters following daily doses of 2 mg Rapamune tablets administered in combination wi</w:t>
      </w:r>
      <w:r>
        <w:t>th ciclosporin microemulsion (4 </w:t>
      </w:r>
      <w:r w:rsidRPr="00710DE3">
        <w:t>hours prior to Rapamune tab</w:t>
      </w:r>
      <w:r>
        <w:t>lets) and corticosteroids in 13 </w:t>
      </w:r>
      <w:r w:rsidRPr="00710DE3">
        <w:t>renal transplant patients, based on data collected at months 1 and 3 after transplantation, were: C</w:t>
      </w:r>
      <w:r w:rsidRPr="00710DE3">
        <w:rPr>
          <w:vertAlign w:val="subscript"/>
        </w:rPr>
        <w:t>min</w:t>
      </w:r>
      <w:r w:rsidRPr="00821442">
        <w:rPr>
          <w:vertAlign w:val="subscript"/>
        </w:rPr>
        <w:t>,</w:t>
      </w:r>
      <w:r w:rsidRPr="00710DE3">
        <w:rPr>
          <w:vertAlign w:val="subscript"/>
        </w:rPr>
        <w:t>ss</w:t>
      </w:r>
      <w:r w:rsidRPr="00710DE3">
        <w:t xml:space="preserve"> </w:t>
      </w:r>
      <w:r w:rsidRPr="00710DE3">
        <w:rPr>
          <w:snapToGrid w:val="0"/>
        </w:rPr>
        <w:t xml:space="preserve">7.39 </w:t>
      </w:r>
      <w:r w:rsidRPr="00710DE3">
        <w:fldChar w:fldCharType="begin"/>
      </w:r>
      <w:r w:rsidRPr="00710DE3">
        <w:instrText>symbol 177 \f "Symbol" \s 11</w:instrText>
      </w:r>
      <w:r w:rsidRPr="00710DE3">
        <w:fldChar w:fldCharType="separate"/>
      </w:r>
      <w:r w:rsidRPr="00710DE3">
        <w:t>±</w:t>
      </w:r>
      <w:r w:rsidRPr="00710DE3">
        <w:fldChar w:fldCharType="end"/>
      </w:r>
      <w:r w:rsidRPr="00710DE3">
        <w:t xml:space="preserve"> 2.18</w:t>
      </w:r>
      <w:r>
        <w:t> </w:t>
      </w:r>
      <w:r w:rsidRPr="00710DE3">
        <w:rPr>
          <w:snapToGrid w:val="0"/>
        </w:rPr>
        <w:t>ng/m</w:t>
      </w:r>
      <w:r w:rsidR="00BD2BDB">
        <w:rPr>
          <w:snapToGrid w:val="0"/>
        </w:rPr>
        <w:t>L</w:t>
      </w:r>
      <w:r w:rsidRPr="00710DE3">
        <w:rPr>
          <w:snapToGrid w:val="0"/>
        </w:rPr>
        <w:t xml:space="preserve">; </w:t>
      </w:r>
      <w:r w:rsidRPr="00710DE3">
        <w:t>C</w:t>
      </w:r>
      <w:r w:rsidRPr="00710DE3">
        <w:rPr>
          <w:vertAlign w:val="subscript"/>
        </w:rPr>
        <w:t>max,ss</w:t>
      </w:r>
      <w:r w:rsidRPr="00710DE3">
        <w:t xml:space="preserve"> 15.0 </w:t>
      </w:r>
      <w:r w:rsidRPr="00710DE3">
        <w:fldChar w:fldCharType="begin"/>
      </w:r>
      <w:r w:rsidRPr="00710DE3">
        <w:instrText>symbol 177 \f "Symbol" \s 11</w:instrText>
      </w:r>
      <w:r w:rsidRPr="00710DE3">
        <w:fldChar w:fldCharType="separate"/>
      </w:r>
      <w:r w:rsidRPr="00710DE3">
        <w:t>±</w:t>
      </w:r>
      <w:r w:rsidRPr="00710DE3">
        <w:fldChar w:fldCharType="end"/>
      </w:r>
      <w:r w:rsidRPr="00710DE3">
        <w:t xml:space="preserve"> 4.9</w:t>
      </w:r>
      <w:r>
        <w:t> </w:t>
      </w:r>
      <w:r w:rsidRPr="00710DE3">
        <w:t>ng/m</w:t>
      </w:r>
      <w:r w:rsidR="00BD2BDB">
        <w:t>L</w:t>
      </w:r>
      <w:r w:rsidRPr="00710DE3">
        <w:t>; t</w:t>
      </w:r>
      <w:r w:rsidRPr="00710DE3">
        <w:rPr>
          <w:vertAlign w:val="subscript"/>
        </w:rPr>
        <w:t>max,ss</w:t>
      </w:r>
      <w:r w:rsidRPr="00710DE3">
        <w:t xml:space="preserve"> 3.46 </w:t>
      </w:r>
      <w:r w:rsidRPr="00710DE3">
        <w:fldChar w:fldCharType="begin"/>
      </w:r>
      <w:r w:rsidRPr="00710DE3">
        <w:instrText>symbol 177 \f "Symbol" \s 11</w:instrText>
      </w:r>
      <w:r w:rsidRPr="00710DE3">
        <w:fldChar w:fldCharType="separate"/>
      </w:r>
      <w:r w:rsidRPr="00710DE3">
        <w:t>±</w:t>
      </w:r>
      <w:r w:rsidRPr="00710DE3">
        <w:fldChar w:fldCharType="end"/>
      </w:r>
      <w:r w:rsidRPr="00710DE3">
        <w:t xml:space="preserve"> 2.40</w:t>
      </w:r>
      <w:r>
        <w:t> </w:t>
      </w:r>
      <w:r w:rsidRPr="00710DE3">
        <w:t>h</w:t>
      </w:r>
      <w:r>
        <w:t>ours</w:t>
      </w:r>
      <w:r w:rsidRPr="00710DE3">
        <w:t>; AUC</w:t>
      </w:r>
      <w:r w:rsidRPr="00710DE3">
        <w:rPr>
          <w:vertAlign w:val="subscript"/>
        </w:rPr>
        <w:fldChar w:fldCharType="begin"/>
      </w:r>
      <w:r w:rsidRPr="00710DE3">
        <w:rPr>
          <w:vertAlign w:val="subscript"/>
        </w:rPr>
        <w:instrText>symbol 116 \f "Symbol" \s 11</w:instrText>
      </w:r>
      <w:r w:rsidRPr="00710DE3">
        <w:rPr>
          <w:vertAlign w:val="subscript"/>
        </w:rPr>
        <w:fldChar w:fldCharType="separate"/>
      </w:r>
      <w:r w:rsidRPr="00710DE3">
        <w:rPr>
          <w:vertAlign w:val="subscript"/>
        </w:rPr>
        <w:t>t</w:t>
      </w:r>
      <w:r w:rsidRPr="00710DE3">
        <w:rPr>
          <w:vertAlign w:val="subscript"/>
        </w:rPr>
        <w:fldChar w:fldCharType="end"/>
      </w:r>
      <w:r w:rsidRPr="00710DE3">
        <w:rPr>
          <w:vertAlign w:val="subscript"/>
        </w:rPr>
        <w:t>,ss</w:t>
      </w:r>
      <w:r w:rsidRPr="00710DE3">
        <w:t xml:space="preserve"> 230 </w:t>
      </w:r>
      <w:r w:rsidRPr="00710DE3">
        <w:fldChar w:fldCharType="begin"/>
      </w:r>
      <w:r w:rsidRPr="00710DE3">
        <w:instrText>symbol 177 \f "Symbol" \s 11</w:instrText>
      </w:r>
      <w:r w:rsidRPr="00710DE3">
        <w:fldChar w:fldCharType="separate"/>
      </w:r>
      <w:r w:rsidRPr="00710DE3">
        <w:t>±</w:t>
      </w:r>
      <w:r w:rsidRPr="00710DE3">
        <w:fldChar w:fldCharType="end"/>
      </w:r>
      <w:r w:rsidRPr="00710DE3">
        <w:t xml:space="preserve"> 67</w:t>
      </w:r>
      <w:r>
        <w:t> </w:t>
      </w:r>
      <w:r w:rsidRPr="00710DE3">
        <w:t>ng</w:t>
      </w:r>
      <w:r w:rsidR="00BC4576">
        <w:t>.</w:t>
      </w:r>
      <w:r w:rsidRPr="00710DE3">
        <w:t>h/m</w:t>
      </w:r>
      <w:r w:rsidR="00BD2BDB">
        <w:t>L</w:t>
      </w:r>
      <w:r w:rsidRPr="00710DE3">
        <w:t xml:space="preserve">; CL/F/WT, 139 </w:t>
      </w:r>
      <w:r w:rsidRPr="00710DE3">
        <w:fldChar w:fldCharType="begin"/>
      </w:r>
      <w:r w:rsidRPr="00710DE3">
        <w:instrText>symbol 177 \f "Symbol" \s 11</w:instrText>
      </w:r>
      <w:r w:rsidRPr="00710DE3">
        <w:fldChar w:fldCharType="separate"/>
      </w:r>
      <w:r w:rsidRPr="00710DE3">
        <w:t>±</w:t>
      </w:r>
      <w:r w:rsidRPr="00710DE3">
        <w:fldChar w:fldCharType="end"/>
      </w:r>
      <w:r w:rsidRPr="00710DE3">
        <w:t xml:space="preserve"> 63</w:t>
      </w:r>
      <w:r>
        <w:t> </w:t>
      </w:r>
      <w:r w:rsidRPr="00710DE3">
        <w:t>m</w:t>
      </w:r>
      <w:r w:rsidR="00BD2BDB">
        <w:t>L</w:t>
      </w:r>
      <w:r w:rsidRPr="00710DE3">
        <w:t>/h/kg (parameters calculated from LC</w:t>
      </w:r>
      <w:r>
        <w:noBreakHyphen/>
      </w:r>
      <w:r w:rsidRPr="00710DE3">
        <w:t xml:space="preserve">MS/MS assay results). The corresponding results for the oral solution in the same clinical </w:t>
      </w:r>
      <w:r>
        <w:t>study</w:t>
      </w:r>
      <w:r w:rsidRPr="00710DE3">
        <w:t xml:space="preserve"> were C</w:t>
      </w:r>
      <w:r w:rsidRPr="00710DE3">
        <w:rPr>
          <w:vertAlign w:val="subscript"/>
        </w:rPr>
        <w:t>min,ss</w:t>
      </w:r>
      <w:r w:rsidRPr="00710DE3">
        <w:t xml:space="preserve"> 5.40 </w:t>
      </w:r>
      <w:r w:rsidRPr="00710DE3">
        <w:sym w:font="Symbol" w:char="F0B1"/>
      </w:r>
      <w:r w:rsidRPr="00710DE3">
        <w:t xml:space="preserve"> 2.50</w:t>
      </w:r>
      <w:r>
        <w:t> </w:t>
      </w:r>
      <w:r w:rsidRPr="00710DE3">
        <w:t>ng/m</w:t>
      </w:r>
      <w:r w:rsidR="00BD2BDB">
        <w:t>L</w:t>
      </w:r>
      <w:r w:rsidRPr="00710DE3">
        <w:t>, C</w:t>
      </w:r>
      <w:r w:rsidRPr="00710DE3">
        <w:rPr>
          <w:vertAlign w:val="subscript"/>
        </w:rPr>
        <w:t xml:space="preserve">max,ss </w:t>
      </w:r>
      <w:r w:rsidRPr="00710DE3">
        <w:t>14.4 </w:t>
      </w:r>
      <w:r w:rsidRPr="00710DE3">
        <w:sym w:font="Symbol" w:char="F0B1"/>
      </w:r>
      <w:r w:rsidRPr="00710DE3">
        <w:t> 5.3</w:t>
      </w:r>
      <w:r>
        <w:t> </w:t>
      </w:r>
      <w:r w:rsidRPr="00710DE3">
        <w:t>ng/m</w:t>
      </w:r>
      <w:r w:rsidR="00BD2BDB">
        <w:t>L</w:t>
      </w:r>
      <w:r w:rsidRPr="00710DE3">
        <w:t>, t</w:t>
      </w:r>
      <w:r w:rsidRPr="00710DE3">
        <w:rPr>
          <w:vertAlign w:val="subscript"/>
        </w:rPr>
        <w:t xml:space="preserve">max,ss </w:t>
      </w:r>
      <w:r w:rsidRPr="00710DE3">
        <w:t xml:space="preserve">2.12 </w:t>
      </w:r>
      <w:r w:rsidRPr="00710DE3">
        <w:sym w:font="Symbol" w:char="F0B1"/>
      </w:r>
      <w:r w:rsidRPr="00710DE3">
        <w:t xml:space="preserve"> 0.84</w:t>
      </w:r>
      <w:r>
        <w:t> </w:t>
      </w:r>
      <w:r w:rsidRPr="00710DE3">
        <w:t>h</w:t>
      </w:r>
      <w:r>
        <w:t>ours</w:t>
      </w:r>
      <w:r w:rsidRPr="00710DE3">
        <w:t>, AUC</w:t>
      </w:r>
      <w:r w:rsidRPr="00710DE3">
        <w:rPr>
          <w:vertAlign w:val="subscript"/>
        </w:rPr>
        <w:fldChar w:fldCharType="begin"/>
      </w:r>
      <w:r w:rsidRPr="00710DE3">
        <w:rPr>
          <w:vertAlign w:val="subscript"/>
        </w:rPr>
        <w:instrText>symbol 116 \f "Symbol" \s 11</w:instrText>
      </w:r>
      <w:r w:rsidRPr="00710DE3">
        <w:rPr>
          <w:vertAlign w:val="subscript"/>
        </w:rPr>
        <w:fldChar w:fldCharType="separate"/>
      </w:r>
      <w:r w:rsidRPr="00710DE3">
        <w:rPr>
          <w:vertAlign w:val="subscript"/>
        </w:rPr>
        <w:t>t</w:t>
      </w:r>
      <w:r w:rsidRPr="00710DE3">
        <w:rPr>
          <w:vertAlign w:val="subscript"/>
        </w:rPr>
        <w:fldChar w:fldCharType="end"/>
      </w:r>
      <w:r w:rsidRPr="00710DE3">
        <w:rPr>
          <w:vertAlign w:val="subscript"/>
        </w:rPr>
        <w:t>,ss</w:t>
      </w:r>
      <w:r w:rsidRPr="00710DE3">
        <w:t xml:space="preserve"> 194</w:t>
      </w:r>
      <w:r>
        <w:t> </w:t>
      </w:r>
      <w:r w:rsidRPr="00710DE3">
        <w:sym w:font="Symbol" w:char="F0B1"/>
      </w:r>
      <w:r w:rsidR="00BC4576">
        <w:t> </w:t>
      </w:r>
      <w:r w:rsidRPr="00710DE3">
        <w:t>78</w:t>
      </w:r>
      <w:r>
        <w:t> </w:t>
      </w:r>
      <w:r w:rsidRPr="00710DE3">
        <w:t>ng</w:t>
      </w:r>
      <w:r w:rsidR="00BC4576">
        <w:t>.</w:t>
      </w:r>
      <w:r w:rsidRPr="00710DE3">
        <w:t>h/m</w:t>
      </w:r>
      <w:r w:rsidR="00BD2BDB">
        <w:t>L</w:t>
      </w:r>
      <w:r w:rsidRPr="00710DE3">
        <w:t>, CL/F/W 173</w:t>
      </w:r>
      <w:r>
        <w:t> </w:t>
      </w:r>
      <w:r w:rsidRPr="00710DE3">
        <w:sym w:font="Symbol" w:char="F0B1"/>
      </w:r>
      <w:r w:rsidRPr="00710DE3">
        <w:t xml:space="preserve"> 50</w:t>
      </w:r>
      <w:r>
        <w:t> </w:t>
      </w:r>
      <w:r w:rsidRPr="00710DE3">
        <w:t>m</w:t>
      </w:r>
      <w:r w:rsidR="00BD2BDB">
        <w:t>L</w:t>
      </w:r>
      <w:r w:rsidRPr="00710DE3">
        <w:t>/h/kg. Whole blood trough sirolimus concentrations, as measured by LC/MS/MS, were significantly correlated (r</w:t>
      </w:r>
      <w:r w:rsidRPr="00710DE3">
        <w:rPr>
          <w:vertAlign w:val="superscript"/>
        </w:rPr>
        <w:t>2</w:t>
      </w:r>
      <w:r w:rsidRPr="00710DE3">
        <w:t>=0.85) with AUC</w:t>
      </w:r>
      <w:r w:rsidRPr="00710DE3">
        <w:rPr>
          <w:vertAlign w:val="subscript"/>
        </w:rPr>
        <w:sym w:font="Symbol" w:char="F074"/>
      </w:r>
      <w:r w:rsidRPr="00710DE3">
        <w:rPr>
          <w:vertAlign w:val="subscript"/>
        </w:rPr>
        <w:t>,ss</w:t>
      </w:r>
      <w:r w:rsidRPr="00710DE3">
        <w:t>.</w:t>
      </w:r>
    </w:p>
    <w:p w14:paraId="79D7D162" w14:textId="77777777" w:rsidR="00731394" w:rsidRPr="00710DE3" w:rsidRDefault="00731394" w:rsidP="00170E6B"/>
    <w:p w14:paraId="67888ABE" w14:textId="77777777" w:rsidR="00731394" w:rsidRPr="00710DE3" w:rsidRDefault="00731394" w:rsidP="00170E6B">
      <w:r w:rsidRPr="00710DE3">
        <w:t>Based on monitoring in all patients during the period of concomitant therapy with ciclosporin, mean (10</w:t>
      </w:r>
      <w:r w:rsidRPr="00710DE3">
        <w:rPr>
          <w:vertAlign w:val="superscript"/>
        </w:rPr>
        <w:t>th</w:t>
      </w:r>
      <w:r w:rsidRPr="00710DE3">
        <w:t>, 90</w:t>
      </w:r>
      <w:r w:rsidRPr="00710DE3">
        <w:rPr>
          <w:vertAlign w:val="superscript"/>
        </w:rPr>
        <w:t>th</w:t>
      </w:r>
      <w:r w:rsidRPr="00710DE3">
        <w:t xml:space="preserve"> percentiles) troughs (expressed as chromatographic assay values) and daily doses were 8.6</w:t>
      </w:r>
      <w:r>
        <w:t> </w:t>
      </w:r>
      <w:r w:rsidRPr="00710DE3">
        <w:fldChar w:fldCharType="begin"/>
      </w:r>
      <w:r w:rsidRPr="00710DE3">
        <w:instrText>symbol 177 \f "Symbol" \s 11</w:instrText>
      </w:r>
      <w:r w:rsidRPr="00710DE3">
        <w:fldChar w:fldCharType="separate"/>
      </w:r>
      <w:r w:rsidRPr="00710DE3">
        <w:t>±</w:t>
      </w:r>
      <w:r w:rsidRPr="00710DE3">
        <w:fldChar w:fldCharType="end"/>
      </w:r>
      <w:r>
        <w:t> </w:t>
      </w:r>
      <w:r w:rsidRPr="00710DE3">
        <w:t>3.0</w:t>
      </w:r>
      <w:r>
        <w:t> </w:t>
      </w:r>
      <w:r w:rsidRPr="00710DE3">
        <w:t>ng/m</w:t>
      </w:r>
      <w:r w:rsidR="00BD2BDB">
        <w:t>L</w:t>
      </w:r>
      <w:r w:rsidRPr="00710DE3">
        <w:t xml:space="preserve"> (5.0 to 13</w:t>
      </w:r>
      <w:r>
        <w:t> </w:t>
      </w:r>
      <w:r w:rsidRPr="00710DE3">
        <w:t>ng/m</w:t>
      </w:r>
      <w:r w:rsidR="00BD2BDB">
        <w:t>L</w:t>
      </w:r>
      <w:r w:rsidRPr="00710DE3">
        <w:t xml:space="preserve">) and 2.1 </w:t>
      </w:r>
      <w:r w:rsidRPr="00710DE3">
        <w:fldChar w:fldCharType="begin"/>
      </w:r>
      <w:r w:rsidRPr="00710DE3">
        <w:instrText>symbol 177 \f "Symbol" \s 11</w:instrText>
      </w:r>
      <w:r w:rsidRPr="00710DE3">
        <w:fldChar w:fldCharType="separate"/>
      </w:r>
      <w:r w:rsidRPr="00710DE3">
        <w:t>±</w:t>
      </w:r>
      <w:r w:rsidRPr="00710DE3">
        <w:fldChar w:fldCharType="end"/>
      </w:r>
      <w:r w:rsidRPr="00710DE3">
        <w:t xml:space="preserve"> 0.70</w:t>
      </w:r>
      <w:r>
        <w:t> </w:t>
      </w:r>
      <w:r w:rsidRPr="00710DE3">
        <w:t>mg (1.5 to 2.7</w:t>
      </w:r>
      <w:r>
        <w:t> </w:t>
      </w:r>
      <w:r w:rsidRPr="00710DE3">
        <w:t xml:space="preserve">mg), respectively (see </w:t>
      </w:r>
      <w:r w:rsidRPr="00CA4F07">
        <w:t>section 4.2</w:t>
      </w:r>
      <w:r w:rsidRPr="00710DE3">
        <w:t>).</w:t>
      </w:r>
    </w:p>
    <w:p w14:paraId="7C3F9BD2" w14:textId="77777777" w:rsidR="00731394" w:rsidRPr="00710DE3" w:rsidRDefault="00731394" w:rsidP="00170E6B"/>
    <w:p w14:paraId="2F49D0B5" w14:textId="77777777" w:rsidR="00C97B50" w:rsidRDefault="00731394" w:rsidP="00170E6B">
      <w:pPr>
        <w:keepNext/>
        <w:keepLines/>
      </w:pPr>
      <w:r w:rsidRPr="00710DE3">
        <w:rPr>
          <w:i/>
        </w:rPr>
        <w:t>Maintenance therapy</w:t>
      </w:r>
      <w:r w:rsidRPr="00710DE3">
        <w:t>: From month 3 to month 12, following discontinuation of ciclosporin, mean (10</w:t>
      </w:r>
      <w:r w:rsidRPr="00710DE3">
        <w:rPr>
          <w:vertAlign w:val="superscript"/>
        </w:rPr>
        <w:t>th</w:t>
      </w:r>
      <w:r w:rsidRPr="00710DE3">
        <w:t>, 90</w:t>
      </w:r>
      <w:r w:rsidRPr="00710DE3">
        <w:rPr>
          <w:vertAlign w:val="superscript"/>
        </w:rPr>
        <w:t>th</w:t>
      </w:r>
      <w:r w:rsidRPr="00710DE3">
        <w:t xml:space="preserve"> percentiles) troughs (expressed as chromatographic assay values) and daily doses were 19</w:t>
      </w:r>
      <w:r>
        <w:t> </w:t>
      </w:r>
      <w:r w:rsidRPr="00710DE3">
        <w:fldChar w:fldCharType="begin"/>
      </w:r>
      <w:r w:rsidRPr="00710DE3">
        <w:instrText>symbol 177 \f "Symbol" \s 11</w:instrText>
      </w:r>
      <w:r w:rsidRPr="00710DE3">
        <w:fldChar w:fldCharType="separate"/>
      </w:r>
      <w:r w:rsidRPr="00710DE3">
        <w:t>±</w:t>
      </w:r>
      <w:r w:rsidRPr="00710DE3">
        <w:fldChar w:fldCharType="end"/>
      </w:r>
      <w:r>
        <w:t> </w:t>
      </w:r>
      <w:r w:rsidRPr="00710DE3">
        <w:t>4.1</w:t>
      </w:r>
      <w:r>
        <w:t> </w:t>
      </w:r>
      <w:r w:rsidRPr="00710DE3">
        <w:t>ng/m</w:t>
      </w:r>
      <w:r w:rsidR="00BD2BDB">
        <w:t>L</w:t>
      </w:r>
      <w:r w:rsidRPr="00710DE3">
        <w:t xml:space="preserve"> (14 to 24</w:t>
      </w:r>
      <w:r>
        <w:t> </w:t>
      </w:r>
      <w:r w:rsidRPr="00710DE3">
        <w:t>ng/</w:t>
      </w:r>
      <w:r>
        <w:t>m</w:t>
      </w:r>
      <w:r w:rsidR="00BD2BDB">
        <w:t>L</w:t>
      </w:r>
      <w:r w:rsidRPr="00710DE3">
        <w:t xml:space="preserve">) and 8.2 </w:t>
      </w:r>
      <w:r w:rsidRPr="00710DE3">
        <w:fldChar w:fldCharType="begin"/>
      </w:r>
      <w:r w:rsidRPr="00710DE3">
        <w:instrText>symbol 177 \f "Symbol" \s 11</w:instrText>
      </w:r>
      <w:r w:rsidRPr="00710DE3">
        <w:fldChar w:fldCharType="separate"/>
      </w:r>
      <w:r w:rsidRPr="00710DE3">
        <w:t>±</w:t>
      </w:r>
      <w:r w:rsidRPr="00710DE3">
        <w:fldChar w:fldCharType="end"/>
      </w:r>
      <w:r w:rsidRPr="00710DE3">
        <w:t xml:space="preserve"> 4.2</w:t>
      </w:r>
      <w:r>
        <w:t> </w:t>
      </w:r>
      <w:r w:rsidRPr="00710DE3">
        <w:t>mg (3.6 to 13.6</w:t>
      </w:r>
      <w:r>
        <w:t> </w:t>
      </w:r>
      <w:r w:rsidRPr="00710DE3">
        <w:t xml:space="preserve">mg), respectively (see </w:t>
      </w:r>
      <w:r w:rsidRPr="00CA4F07">
        <w:t>section 4.2</w:t>
      </w:r>
      <w:r w:rsidRPr="00710DE3">
        <w:t>). Therefore, the sirolimus dose was approximately 4</w:t>
      </w:r>
      <w:r>
        <w:noBreakHyphen/>
      </w:r>
      <w:r w:rsidRPr="00710DE3">
        <w:t>fold higher to account for both the absence of the pharmacokinetic interaction with ciclosporin (2</w:t>
      </w:r>
      <w:r>
        <w:noBreakHyphen/>
      </w:r>
      <w:r w:rsidRPr="00710DE3">
        <w:t>fold increase) and the augmented immunosuppressive requirement in the absence of ciclosporin (2</w:t>
      </w:r>
      <w:r>
        <w:noBreakHyphen/>
      </w:r>
      <w:r w:rsidRPr="00710DE3">
        <w:t>fold increase).</w:t>
      </w:r>
      <w:r w:rsidR="00C97B50" w:rsidRPr="00C97B50">
        <w:t xml:space="preserve"> </w:t>
      </w:r>
    </w:p>
    <w:p w14:paraId="3DD88EB0" w14:textId="77777777" w:rsidR="00C97B50" w:rsidRPr="00AA2CA4" w:rsidRDefault="00C97B50" w:rsidP="00C97B50">
      <w:pPr>
        <w:rPr>
          <w:iCs/>
          <w:u w:val="single"/>
        </w:rPr>
      </w:pPr>
    </w:p>
    <w:p w14:paraId="37E6D519" w14:textId="77777777" w:rsidR="00C97B50" w:rsidRPr="00AA2CA4" w:rsidRDefault="00C97B50" w:rsidP="00C97B50">
      <w:pPr>
        <w:rPr>
          <w:iCs/>
          <w:u w:val="single"/>
        </w:rPr>
      </w:pPr>
      <w:r w:rsidRPr="0055680D">
        <w:rPr>
          <w:szCs w:val="22"/>
          <w:u w:val="single"/>
        </w:rPr>
        <w:t>Lymphangioleiomyomatosis</w:t>
      </w:r>
      <w:r w:rsidRPr="008D0F58">
        <w:rPr>
          <w:iCs/>
          <w:u w:val="single"/>
        </w:rPr>
        <w:t xml:space="preserve"> </w:t>
      </w:r>
      <w:r>
        <w:rPr>
          <w:iCs/>
          <w:u w:val="single"/>
        </w:rPr>
        <w:t>(</w:t>
      </w:r>
      <w:r w:rsidRPr="00AA2CA4">
        <w:rPr>
          <w:iCs/>
          <w:u w:val="single"/>
        </w:rPr>
        <w:t>LAM</w:t>
      </w:r>
      <w:r>
        <w:rPr>
          <w:iCs/>
          <w:u w:val="single"/>
        </w:rPr>
        <w:t>)</w:t>
      </w:r>
    </w:p>
    <w:p w14:paraId="2D89EDC9" w14:textId="77777777" w:rsidR="00C97B50" w:rsidRPr="00AA2CA4" w:rsidRDefault="00C97B50" w:rsidP="00C97B50">
      <w:pPr>
        <w:rPr>
          <w:iCs/>
          <w:u w:val="single"/>
        </w:rPr>
      </w:pPr>
    </w:p>
    <w:p w14:paraId="1F73F95C" w14:textId="77777777" w:rsidR="00C97B50" w:rsidRPr="00AA2CA4" w:rsidRDefault="00C97B50" w:rsidP="00C97B50">
      <w:r w:rsidRPr="00AA2CA4">
        <w:t>In a clinical trial of patients with LAM, the median whole blood sirolimus trough concentration after 3</w:t>
      </w:r>
      <w:r>
        <w:t> </w:t>
      </w:r>
      <w:r w:rsidRPr="00AA2CA4">
        <w:t>weeks of receiving sirolimus tablets at a dose of 2 mg/day was 6.8 ng/mL (interquartile range 4.6 to 9.0 ng/mL; n=37). With concentration-c</w:t>
      </w:r>
      <w:r>
        <w:t xml:space="preserve">ontrol (target concentrations 5 to </w:t>
      </w:r>
      <w:r w:rsidRPr="00AA2CA4">
        <w:t>15 ng/mL), the median sirolimus concentration at the end of 12 months of treatment was 6.8 ng/mL (interquartile range 5.9 to 8.9 ng/mL; n=37).</w:t>
      </w:r>
    </w:p>
    <w:p w14:paraId="3F3200E2" w14:textId="77777777" w:rsidR="00731394" w:rsidRDefault="00731394" w:rsidP="00731394"/>
    <w:p w14:paraId="7C58BC5C" w14:textId="77777777" w:rsidR="00731394" w:rsidRPr="00BA2733" w:rsidRDefault="00731394" w:rsidP="00170E6B">
      <w:pPr>
        <w:pStyle w:val="Heading2"/>
        <w:tabs>
          <w:tab w:val="left" w:pos="567"/>
        </w:tabs>
        <w:jc w:val="left"/>
        <w:rPr>
          <w:b/>
          <w:i w:val="0"/>
        </w:rPr>
      </w:pPr>
      <w:r w:rsidRPr="00BA2733">
        <w:rPr>
          <w:b/>
          <w:i w:val="0"/>
          <w:noProof w:val="0"/>
        </w:rPr>
        <w:lastRenderedPageBreak/>
        <w:t>5.3</w:t>
      </w:r>
      <w:r w:rsidRPr="00BA2733">
        <w:rPr>
          <w:b/>
          <w:i w:val="0"/>
          <w:noProof w:val="0"/>
        </w:rPr>
        <w:tab/>
      </w:r>
      <w:r w:rsidRPr="00BA2733">
        <w:rPr>
          <w:b/>
          <w:i w:val="0"/>
        </w:rPr>
        <w:t>Preclinical safety data</w:t>
      </w:r>
    </w:p>
    <w:p w14:paraId="733F0297" w14:textId="77777777" w:rsidR="00731394" w:rsidRPr="00BA2733" w:rsidRDefault="00731394" w:rsidP="00170E6B">
      <w:pPr>
        <w:keepNext/>
        <w:tabs>
          <w:tab w:val="left" w:pos="567"/>
        </w:tabs>
        <w:jc w:val="both"/>
      </w:pPr>
    </w:p>
    <w:p w14:paraId="53534DB8" w14:textId="77777777" w:rsidR="00731394" w:rsidRPr="00BA2733" w:rsidRDefault="00731394" w:rsidP="008A6F30">
      <w:pPr>
        <w:tabs>
          <w:tab w:val="left" w:pos="567"/>
        </w:tabs>
      </w:pPr>
      <w:r w:rsidRPr="00BA2733">
        <w:t xml:space="preserve">Adverse reactions not observed in clinical </w:t>
      </w:r>
      <w:proofErr w:type="gramStart"/>
      <w:r w:rsidRPr="00BA2733">
        <w:t>studies, but</w:t>
      </w:r>
      <w:proofErr w:type="gramEnd"/>
      <w:r w:rsidRPr="00BA2733">
        <w:t xml:space="preserve"> seen in animals at exposure levels </w:t>
      </w:r>
      <w:proofErr w:type="gramStart"/>
      <w:r w:rsidRPr="00BA2733">
        <w:t>similar to</w:t>
      </w:r>
      <w:proofErr w:type="gramEnd"/>
      <w:r w:rsidRPr="00BA2733">
        <w:t xml:space="preserve"> clinical exposure levels and with possible relevance to clinical use, were as follows: pancreatic islet cell vacuolation, testicular tubular degeneration, gastrointestinal ulceration, bone fractures and calluses, hepatic haematopoiesis, and pulmonary phospholipidosis.</w:t>
      </w:r>
    </w:p>
    <w:p w14:paraId="3DD97737" w14:textId="77777777" w:rsidR="00731394" w:rsidRPr="00BA2733" w:rsidRDefault="00731394" w:rsidP="00731394">
      <w:pPr>
        <w:tabs>
          <w:tab w:val="left" w:pos="567"/>
        </w:tabs>
        <w:jc w:val="both"/>
      </w:pPr>
    </w:p>
    <w:p w14:paraId="5ABF5DFC" w14:textId="77777777" w:rsidR="00731394" w:rsidRPr="00BA2733" w:rsidRDefault="00731394" w:rsidP="00731394">
      <w:pPr>
        <w:tabs>
          <w:tab w:val="left" w:pos="567"/>
        </w:tabs>
      </w:pPr>
      <w:r w:rsidRPr="00BA2733">
        <w:t xml:space="preserve">Sirolimus was not mutagenic in the </w:t>
      </w:r>
      <w:r w:rsidRPr="00BA2733">
        <w:rPr>
          <w:i/>
        </w:rPr>
        <w:t>in vitro</w:t>
      </w:r>
      <w:r w:rsidRPr="00BA2733">
        <w:t xml:space="preserve"> bacterial reverse mutation assays, the Chinese Hamster Ovary cell chromosomal aberration assay, the mouse lymphoma cell </w:t>
      </w:r>
      <w:proofErr w:type="gramStart"/>
      <w:r w:rsidRPr="00BA2733">
        <w:t>forward</w:t>
      </w:r>
      <w:proofErr w:type="gramEnd"/>
      <w:r w:rsidRPr="00BA2733">
        <w:t xml:space="preserve"> mutation assay, or the </w:t>
      </w:r>
      <w:r w:rsidRPr="00BA2733">
        <w:rPr>
          <w:i/>
        </w:rPr>
        <w:t>in vivo</w:t>
      </w:r>
      <w:r w:rsidRPr="00BA2733">
        <w:t xml:space="preserve"> mouse micronucleus assay.</w:t>
      </w:r>
    </w:p>
    <w:p w14:paraId="7A8560B0" w14:textId="77777777" w:rsidR="00731394" w:rsidRPr="00BA2733" w:rsidRDefault="00731394" w:rsidP="00731394">
      <w:pPr>
        <w:tabs>
          <w:tab w:val="left" w:pos="567"/>
        </w:tabs>
        <w:jc w:val="both"/>
      </w:pPr>
    </w:p>
    <w:p w14:paraId="69DB3F77" w14:textId="77777777" w:rsidR="00731394" w:rsidRPr="00BA2733" w:rsidRDefault="00731394" w:rsidP="00731394">
      <w:r w:rsidRPr="00BA2733">
        <w:t>Carcinogenicity studies conducted in mouse and rat showed increased incidences of lymphomas (male and female mouse), hepatocellular adenoma and carcinoma (male mouse) and granulocytic leukaemia (female mouse). It is known that malignancies (lymphoma) secondary to the chronic use of immunosuppressive agents can occur and have been reported in patients in rare instances. In mouse, chronic ulcerative skin lesions were increased. The changes may be related to chronic immunosuppression. In rat, testicular interstitial cell adenomas were likely indicative of a species</w:t>
      </w:r>
      <w:r>
        <w:noBreakHyphen/>
      </w:r>
      <w:r w:rsidRPr="00BA2733">
        <w:t>dependent response to lutenising hormone levels and are usually considered of limited clinical relevance.</w:t>
      </w:r>
    </w:p>
    <w:p w14:paraId="1B1E9811" w14:textId="77777777" w:rsidR="00731394" w:rsidRPr="00BA2733" w:rsidRDefault="00731394" w:rsidP="00731394">
      <w:pPr>
        <w:tabs>
          <w:tab w:val="left" w:pos="567"/>
        </w:tabs>
        <w:jc w:val="both"/>
      </w:pPr>
    </w:p>
    <w:p w14:paraId="7FBC83DC" w14:textId="77777777" w:rsidR="00731394" w:rsidRPr="00BA2733" w:rsidRDefault="00731394" w:rsidP="00731394">
      <w:pPr>
        <w:tabs>
          <w:tab w:val="left" w:pos="567"/>
        </w:tabs>
      </w:pPr>
      <w:r w:rsidRPr="00BA2733">
        <w:t>In reproduction toxicity studies decreased fertility in male rats was observed. Partly reversible reductions in spe</w:t>
      </w:r>
      <w:r>
        <w:t>rm counts were reported in a 13</w:t>
      </w:r>
      <w:r>
        <w:noBreakHyphen/>
      </w:r>
      <w:r w:rsidRPr="00BA2733">
        <w:t xml:space="preserve">week rat study. Reductions in testicular weights and/or histological lesions (e.g., tubular atrophy and tubular giant cells) were observed in rats and in a monkey study. In rats, sirolimus caused embryo/foetotoxicity that was manifested as mortality and reduced foetal weights (with associated delays in skeletal ossification) (see </w:t>
      </w:r>
      <w:r w:rsidRPr="00CA4F07">
        <w:t>section 4.6</w:t>
      </w:r>
      <w:r w:rsidRPr="00BA2733">
        <w:t>).</w:t>
      </w:r>
    </w:p>
    <w:p w14:paraId="7E1B9E42" w14:textId="77777777" w:rsidR="00731394" w:rsidRPr="00BA2733" w:rsidRDefault="00731394" w:rsidP="00731394">
      <w:pPr>
        <w:tabs>
          <w:tab w:val="left" w:pos="567"/>
        </w:tabs>
      </w:pPr>
    </w:p>
    <w:p w14:paraId="04933640" w14:textId="77777777" w:rsidR="00731394" w:rsidRPr="00BA2733" w:rsidRDefault="00731394" w:rsidP="00731394">
      <w:pPr>
        <w:tabs>
          <w:tab w:val="left" w:pos="567"/>
        </w:tabs>
      </w:pPr>
    </w:p>
    <w:p w14:paraId="1E94FADC" w14:textId="77777777" w:rsidR="00731394" w:rsidRPr="00BA2733" w:rsidRDefault="00731394" w:rsidP="00016562">
      <w:pPr>
        <w:pStyle w:val="Heading1"/>
        <w:keepLines/>
        <w:widowControl w:val="0"/>
        <w:ind w:left="567" w:hanging="567"/>
        <w:jc w:val="left"/>
      </w:pPr>
      <w:r w:rsidRPr="00BA2733">
        <w:t>6.</w:t>
      </w:r>
      <w:r w:rsidRPr="00BA2733">
        <w:tab/>
        <w:t>PHARMACEUTICAL PARTICULARS</w:t>
      </w:r>
    </w:p>
    <w:p w14:paraId="546899F2" w14:textId="77777777" w:rsidR="00731394" w:rsidRPr="00BA2733" w:rsidRDefault="00731394" w:rsidP="00016562">
      <w:pPr>
        <w:keepNext/>
        <w:keepLines/>
        <w:widowControl w:val="0"/>
      </w:pPr>
    </w:p>
    <w:p w14:paraId="4BE6B274" w14:textId="77777777" w:rsidR="00731394" w:rsidRPr="00BA2733" w:rsidRDefault="00731394" w:rsidP="00016562">
      <w:pPr>
        <w:pStyle w:val="Heading2"/>
        <w:keepLines/>
        <w:widowControl w:val="0"/>
        <w:ind w:left="567" w:hanging="567"/>
        <w:jc w:val="left"/>
        <w:rPr>
          <w:b/>
          <w:i w:val="0"/>
        </w:rPr>
      </w:pPr>
      <w:r w:rsidRPr="00BA2733">
        <w:rPr>
          <w:b/>
          <w:i w:val="0"/>
          <w:noProof w:val="0"/>
        </w:rPr>
        <w:t>6.1</w:t>
      </w:r>
      <w:r w:rsidRPr="00BA2733">
        <w:rPr>
          <w:b/>
          <w:i w:val="0"/>
          <w:noProof w:val="0"/>
        </w:rPr>
        <w:tab/>
      </w:r>
      <w:r w:rsidRPr="00BA2733">
        <w:rPr>
          <w:b/>
          <w:i w:val="0"/>
        </w:rPr>
        <w:t>List of excipients</w:t>
      </w:r>
    </w:p>
    <w:p w14:paraId="6C58E84D" w14:textId="77777777" w:rsidR="00731394" w:rsidRPr="00BA2733" w:rsidRDefault="00731394" w:rsidP="00016562">
      <w:pPr>
        <w:keepNext/>
        <w:keepLines/>
        <w:widowControl w:val="0"/>
        <w:tabs>
          <w:tab w:val="left" w:pos="567"/>
        </w:tabs>
      </w:pPr>
    </w:p>
    <w:p w14:paraId="29D4BBD9" w14:textId="77777777" w:rsidR="00731394" w:rsidRPr="00BA2733" w:rsidRDefault="00731394" w:rsidP="00016562">
      <w:pPr>
        <w:pStyle w:val="Heading3"/>
        <w:keepLines/>
        <w:widowControl w:val="0"/>
        <w:rPr>
          <w:i w:val="0"/>
          <w:color w:val="auto"/>
          <w:u w:val="none"/>
        </w:rPr>
      </w:pPr>
      <w:r w:rsidRPr="00BA2733">
        <w:rPr>
          <w:i w:val="0"/>
          <w:color w:val="auto"/>
        </w:rPr>
        <w:t>Tablet core:</w:t>
      </w:r>
    </w:p>
    <w:p w14:paraId="613740A2" w14:textId="77777777" w:rsidR="00731394" w:rsidRPr="00BA2733" w:rsidRDefault="00731394" w:rsidP="00016562">
      <w:pPr>
        <w:keepNext/>
        <w:keepLines/>
        <w:widowControl w:val="0"/>
        <w:rPr>
          <w:lang w:val="en-AU"/>
        </w:rPr>
      </w:pPr>
    </w:p>
    <w:p w14:paraId="1FB767A9" w14:textId="77777777" w:rsidR="00731394" w:rsidRPr="00BA2733" w:rsidRDefault="00731394" w:rsidP="00016562">
      <w:pPr>
        <w:keepNext/>
        <w:keepLines/>
        <w:widowControl w:val="0"/>
      </w:pPr>
      <w:r w:rsidRPr="00BA2733">
        <w:t>Lactose monohydrate</w:t>
      </w:r>
    </w:p>
    <w:p w14:paraId="5A108BF2" w14:textId="77777777" w:rsidR="00731394" w:rsidRPr="00BA2733" w:rsidRDefault="00731394" w:rsidP="00731394">
      <w:pPr>
        <w:keepNext/>
        <w:keepLines/>
      </w:pPr>
      <w:r w:rsidRPr="00BA2733">
        <w:t>Macrogol</w:t>
      </w:r>
    </w:p>
    <w:p w14:paraId="47D59CAE" w14:textId="77777777" w:rsidR="00731394" w:rsidRPr="00BA2733" w:rsidRDefault="00731394" w:rsidP="00731394">
      <w:pPr>
        <w:keepNext/>
        <w:keepLines/>
      </w:pPr>
      <w:r w:rsidRPr="00BA2733">
        <w:t>Magnesium stearate</w:t>
      </w:r>
    </w:p>
    <w:p w14:paraId="68E889EA" w14:textId="77777777" w:rsidR="00731394" w:rsidRPr="00BA2733" w:rsidRDefault="00731394" w:rsidP="00170E6B">
      <w:r w:rsidRPr="00BA2733">
        <w:t>Talc</w:t>
      </w:r>
    </w:p>
    <w:p w14:paraId="3BFFB385" w14:textId="77777777" w:rsidR="00731394" w:rsidRPr="00BA2733" w:rsidRDefault="00731394" w:rsidP="00731394"/>
    <w:p w14:paraId="5B96C32A" w14:textId="77777777" w:rsidR="00731394" w:rsidRPr="00BA2733" w:rsidRDefault="00731394" w:rsidP="00731394">
      <w:pPr>
        <w:pStyle w:val="Heading3"/>
        <w:rPr>
          <w:i w:val="0"/>
          <w:color w:val="auto"/>
          <w:u w:val="none"/>
        </w:rPr>
      </w:pPr>
      <w:r w:rsidRPr="00BA2733">
        <w:rPr>
          <w:i w:val="0"/>
          <w:color w:val="auto"/>
        </w:rPr>
        <w:t>Tablet coating:</w:t>
      </w:r>
    </w:p>
    <w:p w14:paraId="41CA17E5" w14:textId="77777777" w:rsidR="00731394" w:rsidRPr="00BA2733" w:rsidRDefault="00731394" w:rsidP="00731394">
      <w:pPr>
        <w:rPr>
          <w:lang w:val="en-AU"/>
        </w:rPr>
      </w:pPr>
    </w:p>
    <w:p w14:paraId="01038CC7" w14:textId="77777777" w:rsidR="008913E3" w:rsidRPr="002F0FE1" w:rsidRDefault="008913E3" w:rsidP="008913E3">
      <w:pPr>
        <w:rPr>
          <w:u w:val="single"/>
        </w:rPr>
      </w:pPr>
      <w:r w:rsidRPr="002F0FE1">
        <w:rPr>
          <w:u w:val="single"/>
        </w:rPr>
        <w:t>Rapamune 0.5 mg coated tablets</w:t>
      </w:r>
    </w:p>
    <w:p w14:paraId="003C66F1" w14:textId="77777777" w:rsidR="00731394" w:rsidRPr="00BA2733" w:rsidRDefault="00731394" w:rsidP="00731394">
      <w:r w:rsidRPr="00BA2733">
        <w:t>Macrogol</w:t>
      </w:r>
    </w:p>
    <w:p w14:paraId="2845EB51" w14:textId="77777777" w:rsidR="00731394" w:rsidRPr="00BA2733" w:rsidRDefault="00731394" w:rsidP="00731394">
      <w:r w:rsidRPr="00BA2733">
        <w:t>Glycerol</w:t>
      </w:r>
      <w:r w:rsidRPr="00BA2733">
        <w:rPr>
          <w:rStyle w:val="CommentReference"/>
          <w:szCs w:val="20"/>
          <w:lang w:val="en-GB"/>
        </w:rPr>
        <w:t xml:space="preserve"> </w:t>
      </w:r>
      <w:r w:rsidRPr="00BA2733">
        <w:t>monooleate</w:t>
      </w:r>
    </w:p>
    <w:p w14:paraId="1D615782" w14:textId="77777777" w:rsidR="00731394" w:rsidRPr="00BA2733" w:rsidRDefault="00731394" w:rsidP="00731394">
      <w:r w:rsidRPr="00BA2733">
        <w:t>Pharmaceutical glaze (shellac)</w:t>
      </w:r>
    </w:p>
    <w:p w14:paraId="3A66D278" w14:textId="77777777" w:rsidR="00731394" w:rsidRPr="00076251" w:rsidRDefault="00731394" w:rsidP="00731394">
      <w:pPr>
        <w:rPr>
          <w:lang w:val="it-IT"/>
        </w:rPr>
      </w:pPr>
      <w:r>
        <w:rPr>
          <w:lang w:val="it-IT"/>
        </w:rPr>
        <w:t>C</w:t>
      </w:r>
      <w:r w:rsidRPr="00076251">
        <w:rPr>
          <w:lang w:val="it-IT"/>
        </w:rPr>
        <w:t>alcium sul</w:t>
      </w:r>
      <w:r w:rsidR="00A11752">
        <w:rPr>
          <w:lang w:val="it-IT"/>
        </w:rPr>
        <w:t>f</w:t>
      </w:r>
      <w:r w:rsidRPr="00076251">
        <w:rPr>
          <w:lang w:val="it-IT"/>
        </w:rPr>
        <w:t>ate</w:t>
      </w:r>
    </w:p>
    <w:p w14:paraId="15A520EF" w14:textId="77777777" w:rsidR="00731394" w:rsidRPr="00076251" w:rsidRDefault="00731394" w:rsidP="00731394">
      <w:pPr>
        <w:rPr>
          <w:lang w:val="it-IT"/>
        </w:rPr>
      </w:pPr>
      <w:r w:rsidRPr="00076251">
        <w:rPr>
          <w:lang w:val="it-IT"/>
        </w:rPr>
        <w:t>Microcrystalline cellulose</w:t>
      </w:r>
    </w:p>
    <w:p w14:paraId="7AED3468" w14:textId="77777777" w:rsidR="00731394" w:rsidRPr="00076251" w:rsidRDefault="00731394" w:rsidP="00731394">
      <w:pPr>
        <w:rPr>
          <w:lang w:val="it-IT"/>
        </w:rPr>
      </w:pPr>
      <w:r w:rsidRPr="00076251">
        <w:rPr>
          <w:lang w:val="it-IT"/>
        </w:rPr>
        <w:t>Sucrose</w:t>
      </w:r>
    </w:p>
    <w:p w14:paraId="790073D6" w14:textId="77777777" w:rsidR="00731394" w:rsidRPr="00076251" w:rsidRDefault="00731394" w:rsidP="00731394">
      <w:pPr>
        <w:rPr>
          <w:lang w:val="it-IT"/>
        </w:rPr>
      </w:pPr>
      <w:r w:rsidRPr="00076251">
        <w:rPr>
          <w:lang w:val="it-IT"/>
        </w:rPr>
        <w:t>Titanium dioxide</w:t>
      </w:r>
    </w:p>
    <w:p w14:paraId="2168D4E7" w14:textId="77777777" w:rsidR="00731394" w:rsidRPr="006A4523" w:rsidRDefault="00731394" w:rsidP="00731394">
      <w:pPr>
        <w:rPr>
          <w:lang w:val="es-AR"/>
        </w:rPr>
      </w:pPr>
      <w:r w:rsidRPr="006A4523">
        <w:rPr>
          <w:lang w:val="es-AR"/>
        </w:rPr>
        <w:t>Yellow iron oxide (E172)</w:t>
      </w:r>
    </w:p>
    <w:p w14:paraId="4DBC54A5" w14:textId="77777777" w:rsidR="00731394" w:rsidRPr="006A4523" w:rsidRDefault="00731394" w:rsidP="00731394">
      <w:pPr>
        <w:rPr>
          <w:lang w:val="es-AR"/>
        </w:rPr>
      </w:pPr>
      <w:r w:rsidRPr="006A4523">
        <w:rPr>
          <w:lang w:val="es-AR"/>
        </w:rPr>
        <w:t>Brown iron oxide (E172)</w:t>
      </w:r>
    </w:p>
    <w:p w14:paraId="4D0816A8" w14:textId="77777777" w:rsidR="00731394" w:rsidRPr="00F736A6" w:rsidRDefault="00731394" w:rsidP="00731394">
      <w:pPr>
        <w:rPr>
          <w:lang w:val="es-AR"/>
        </w:rPr>
      </w:pPr>
      <w:r w:rsidRPr="00F736A6">
        <w:rPr>
          <w:lang w:val="es-AR"/>
        </w:rPr>
        <w:t>Poloxamer 188</w:t>
      </w:r>
    </w:p>
    <w:p w14:paraId="4A5A0745" w14:textId="77777777" w:rsidR="00731394" w:rsidRPr="00F736A6" w:rsidRDefault="00731394" w:rsidP="00731394">
      <w:pPr>
        <w:rPr>
          <w:lang w:val="es-AR"/>
        </w:rPr>
      </w:pPr>
      <w:r w:rsidRPr="00BA2733">
        <w:sym w:font="Symbol" w:char="F061"/>
      </w:r>
      <w:r w:rsidR="002F3F9A" w:rsidRPr="00F736A6">
        <w:rPr>
          <w:lang w:val="es-AR"/>
        </w:rPr>
        <w:noBreakHyphen/>
      </w:r>
      <w:r w:rsidRPr="00F736A6">
        <w:rPr>
          <w:lang w:val="es-AR"/>
        </w:rPr>
        <w:t>tocopherol</w:t>
      </w:r>
    </w:p>
    <w:p w14:paraId="7AD5AC8B" w14:textId="77777777" w:rsidR="00731394" w:rsidRPr="00F736A6" w:rsidRDefault="00731394" w:rsidP="00731394">
      <w:pPr>
        <w:rPr>
          <w:lang w:val="es-AR"/>
        </w:rPr>
      </w:pPr>
      <w:r w:rsidRPr="00F736A6">
        <w:rPr>
          <w:lang w:val="es-AR"/>
        </w:rPr>
        <w:t>Povidone</w:t>
      </w:r>
    </w:p>
    <w:p w14:paraId="72493F76" w14:textId="77777777" w:rsidR="00731394" w:rsidRPr="00F736A6" w:rsidRDefault="00731394" w:rsidP="00895E3E">
      <w:pPr>
        <w:rPr>
          <w:lang w:val="es-AR"/>
        </w:rPr>
      </w:pPr>
      <w:r w:rsidRPr="00F736A6">
        <w:rPr>
          <w:lang w:val="es-AR"/>
        </w:rPr>
        <w:t xml:space="preserve">Carnauba wax </w:t>
      </w:r>
    </w:p>
    <w:p w14:paraId="7F149284" w14:textId="77777777" w:rsidR="00EE7F42" w:rsidRPr="00F736A6" w:rsidRDefault="00753249" w:rsidP="00895E3E">
      <w:r w:rsidRPr="00907A4E">
        <w:t>Printing ink (Shellac, Iron Oxide Red, Propylene Glycol</w:t>
      </w:r>
      <w:r w:rsidR="00685B19">
        <w:t xml:space="preserve"> [E1520]</w:t>
      </w:r>
      <w:r w:rsidRPr="00907A4E">
        <w:t xml:space="preserve">, </w:t>
      </w:r>
      <w:r w:rsidR="00766C13">
        <w:t xml:space="preserve">Concentrated </w:t>
      </w:r>
      <w:r w:rsidR="008B5F87">
        <w:t>Ammonia Solution</w:t>
      </w:r>
      <w:r w:rsidRPr="00907A4E">
        <w:t>, Simethicone)</w:t>
      </w:r>
    </w:p>
    <w:p w14:paraId="5345CD82" w14:textId="77777777" w:rsidR="00895E3E" w:rsidRDefault="00895E3E" w:rsidP="00895E3E"/>
    <w:p w14:paraId="37E9E24C" w14:textId="77777777" w:rsidR="008913E3" w:rsidRPr="002F0FE1" w:rsidRDefault="008913E3" w:rsidP="00E16854">
      <w:pPr>
        <w:keepNext/>
        <w:rPr>
          <w:u w:val="single"/>
        </w:rPr>
      </w:pPr>
      <w:r w:rsidRPr="002F0FE1">
        <w:rPr>
          <w:u w:val="single"/>
        </w:rPr>
        <w:lastRenderedPageBreak/>
        <w:t>Rapamune 1 mg coated tablets</w:t>
      </w:r>
    </w:p>
    <w:p w14:paraId="229B50EF" w14:textId="77777777" w:rsidR="008913E3" w:rsidRPr="003A7304" w:rsidRDefault="008913E3" w:rsidP="008913E3">
      <w:r w:rsidRPr="003A7304">
        <w:t>Macrogol</w:t>
      </w:r>
    </w:p>
    <w:p w14:paraId="3B7C93B3" w14:textId="77777777" w:rsidR="008913E3" w:rsidRPr="003A7304" w:rsidRDefault="008913E3" w:rsidP="008913E3">
      <w:r w:rsidRPr="003A7304">
        <w:t>Glycerol</w:t>
      </w:r>
      <w:r w:rsidRPr="003A7304">
        <w:rPr>
          <w:sz w:val="16"/>
          <w:lang w:val="en-GB"/>
        </w:rPr>
        <w:t xml:space="preserve"> </w:t>
      </w:r>
      <w:r w:rsidRPr="003A7304">
        <w:t>monooleate</w:t>
      </w:r>
    </w:p>
    <w:p w14:paraId="353B20AE" w14:textId="77777777" w:rsidR="008913E3" w:rsidRPr="003A7304" w:rsidRDefault="008913E3" w:rsidP="008913E3">
      <w:r w:rsidRPr="003A7304">
        <w:t>Pharmaceutical glaze (shellac)</w:t>
      </w:r>
    </w:p>
    <w:p w14:paraId="38618735" w14:textId="77777777" w:rsidR="008913E3" w:rsidRPr="003A7304" w:rsidRDefault="008913E3" w:rsidP="008913E3">
      <w:pPr>
        <w:rPr>
          <w:lang w:val="it-IT"/>
        </w:rPr>
      </w:pPr>
      <w:r w:rsidRPr="003A7304">
        <w:rPr>
          <w:lang w:val="it-IT"/>
        </w:rPr>
        <w:t xml:space="preserve">Calcium </w:t>
      </w:r>
      <w:r>
        <w:rPr>
          <w:lang w:val="it-IT"/>
        </w:rPr>
        <w:t>sulf</w:t>
      </w:r>
      <w:r w:rsidRPr="003A7304">
        <w:rPr>
          <w:lang w:val="it-IT"/>
        </w:rPr>
        <w:t>ate</w:t>
      </w:r>
    </w:p>
    <w:p w14:paraId="108CC77C" w14:textId="77777777" w:rsidR="008913E3" w:rsidRPr="003A7304" w:rsidRDefault="008913E3" w:rsidP="008913E3">
      <w:pPr>
        <w:rPr>
          <w:lang w:val="it-IT"/>
        </w:rPr>
      </w:pPr>
      <w:r w:rsidRPr="003A7304">
        <w:rPr>
          <w:lang w:val="it-IT"/>
        </w:rPr>
        <w:t>Microcrystalline cellulose</w:t>
      </w:r>
    </w:p>
    <w:p w14:paraId="03CDA19D" w14:textId="77777777" w:rsidR="008913E3" w:rsidRPr="003A7304" w:rsidRDefault="008913E3" w:rsidP="008913E3">
      <w:pPr>
        <w:rPr>
          <w:lang w:val="it-IT"/>
        </w:rPr>
      </w:pPr>
      <w:r w:rsidRPr="003A7304">
        <w:rPr>
          <w:lang w:val="it-IT"/>
        </w:rPr>
        <w:t>Sucrose</w:t>
      </w:r>
    </w:p>
    <w:p w14:paraId="02BDB50B" w14:textId="77777777" w:rsidR="008913E3" w:rsidRPr="003A7304" w:rsidRDefault="008913E3" w:rsidP="008913E3">
      <w:pPr>
        <w:rPr>
          <w:lang w:val="it-IT"/>
        </w:rPr>
      </w:pPr>
      <w:r w:rsidRPr="003A7304">
        <w:rPr>
          <w:lang w:val="it-IT"/>
        </w:rPr>
        <w:t>Titanium dioxide</w:t>
      </w:r>
    </w:p>
    <w:p w14:paraId="42D71288" w14:textId="77777777" w:rsidR="008913E3" w:rsidRPr="00556258" w:rsidRDefault="008913E3" w:rsidP="008913E3">
      <w:pPr>
        <w:rPr>
          <w:lang w:val="it-IT"/>
        </w:rPr>
      </w:pPr>
      <w:r w:rsidRPr="00556258">
        <w:rPr>
          <w:lang w:val="it-IT"/>
        </w:rPr>
        <w:t>Poloxamer 188</w:t>
      </w:r>
    </w:p>
    <w:p w14:paraId="4FEEB357" w14:textId="77777777" w:rsidR="008913E3" w:rsidRPr="00556258" w:rsidRDefault="008913E3" w:rsidP="008913E3">
      <w:pPr>
        <w:rPr>
          <w:lang w:val="it-IT"/>
        </w:rPr>
      </w:pPr>
      <w:r w:rsidRPr="003A7304">
        <w:sym w:font="Symbol" w:char="F061"/>
      </w:r>
      <w:r w:rsidRPr="00556258">
        <w:rPr>
          <w:lang w:val="it-IT"/>
        </w:rPr>
        <w:noBreakHyphen/>
        <w:t>tocopherol</w:t>
      </w:r>
    </w:p>
    <w:p w14:paraId="1362E979" w14:textId="77777777" w:rsidR="008913E3" w:rsidRPr="00556258" w:rsidRDefault="008913E3" w:rsidP="00170E6B">
      <w:pPr>
        <w:rPr>
          <w:lang w:val="it-IT"/>
        </w:rPr>
      </w:pPr>
      <w:r w:rsidRPr="00556258">
        <w:rPr>
          <w:lang w:val="it-IT"/>
        </w:rPr>
        <w:t>Povidone</w:t>
      </w:r>
    </w:p>
    <w:p w14:paraId="54A38AC4" w14:textId="77777777" w:rsidR="008913E3" w:rsidRPr="00556258" w:rsidRDefault="008913E3" w:rsidP="00170E6B">
      <w:pPr>
        <w:rPr>
          <w:lang w:val="it-IT"/>
        </w:rPr>
      </w:pPr>
      <w:r w:rsidRPr="00556258">
        <w:rPr>
          <w:lang w:val="it-IT"/>
        </w:rPr>
        <w:t xml:space="preserve">Carnauba wax </w:t>
      </w:r>
    </w:p>
    <w:p w14:paraId="210F69CE" w14:textId="77777777" w:rsidR="008913E3" w:rsidRPr="00556258" w:rsidRDefault="00753249" w:rsidP="00170E6B">
      <w:pPr>
        <w:rPr>
          <w:lang w:val="it-IT"/>
        </w:rPr>
      </w:pPr>
      <w:r w:rsidRPr="00907A4E">
        <w:t>Printing ink (Shellac, Iron Oxide Red, Propylene Glycol</w:t>
      </w:r>
      <w:r w:rsidR="00685B19">
        <w:t xml:space="preserve"> [E1520]</w:t>
      </w:r>
      <w:r w:rsidRPr="00907A4E">
        <w:t xml:space="preserve">, </w:t>
      </w:r>
      <w:r w:rsidR="008B5F87">
        <w:t>Concentrated Ammonia Solution</w:t>
      </w:r>
      <w:r w:rsidRPr="00907A4E">
        <w:t>, Simethicone)</w:t>
      </w:r>
    </w:p>
    <w:p w14:paraId="675ACD30" w14:textId="77777777" w:rsidR="008913E3" w:rsidRPr="00556258" w:rsidRDefault="008913E3" w:rsidP="008913E3">
      <w:pPr>
        <w:tabs>
          <w:tab w:val="left" w:pos="567"/>
        </w:tabs>
        <w:rPr>
          <w:lang w:val="it-IT"/>
        </w:rPr>
      </w:pPr>
    </w:p>
    <w:p w14:paraId="217EA3F9" w14:textId="77777777" w:rsidR="008913E3" w:rsidRPr="002F0FE1" w:rsidRDefault="008913E3" w:rsidP="008913E3">
      <w:pPr>
        <w:rPr>
          <w:u w:val="single"/>
        </w:rPr>
      </w:pPr>
      <w:r w:rsidRPr="002F0FE1">
        <w:rPr>
          <w:u w:val="single"/>
        </w:rPr>
        <w:t>Rapamune 2 mg coated tablets</w:t>
      </w:r>
    </w:p>
    <w:p w14:paraId="126552C3" w14:textId="77777777" w:rsidR="008913E3" w:rsidRPr="00BA2733" w:rsidRDefault="008913E3" w:rsidP="008913E3">
      <w:r w:rsidRPr="00BA2733">
        <w:t>Macrogol</w:t>
      </w:r>
    </w:p>
    <w:p w14:paraId="5424CB5F" w14:textId="77777777" w:rsidR="008913E3" w:rsidRPr="00BA2733" w:rsidRDefault="008913E3" w:rsidP="008913E3">
      <w:r w:rsidRPr="00BA2733">
        <w:t>Glycerol</w:t>
      </w:r>
      <w:r w:rsidRPr="00BA2733">
        <w:rPr>
          <w:rStyle w:val="CommentReference"/>
          <w:lang w:val="en-GB"/>
        </w:rPr>
        <w:t xml:space="preserve"> </w:t>
      </w:r>
      <w:r w:rsidRPr="00BA2733">
        <w:t>monooleate</w:t>
      </w:r>
    </w:p>
    <w:p w14:paraId="229ACEC2" w14:textId="77777777" w:rsidR="008913E3" w:rsidRPr="00BA2733" w:rsidRDefault="008913E3" w:rsidP="008913E3">
      <w:r w:rsidRPr="00BA2733">
        <w:t>Pharmaceutical glaze (shellac)</w:t>
      </w:r>
    </w:p>
    <w:p w14:paraId="27FABAC0" w14:textId="77777777" w:rsidR="008913E3" w:rsidRPr="00076251" w:rsidRDefault="008913E3" w:rsidP="008913E3">
      <w:pPr>
        <w:rPr>
          <w:lang w:val="it-IT"/>
        </w:rPr>
      </w:pPr>
      <w:r>
        <w:rPr>
          <w:lang w:val="it-IT"/>
        </w:rPr>
        <w:t>C</w:t>
      </w:r>
      <w:r w:rsidRPr="00076251">
        <w:rPr>
          <w:lang w:val="it-IT"/>
        </w:rPr>
        <w:t xml:space="preserve">alcium </w:t>
      </w:r>
      <w:r>
        <w:rPr>
          <w:lang w:val="it-IT"/>
        </w:rPr>
        <w:t>sulf</w:t>
      </w:r>
      <w:r w:rsidRPr="00076251">
        <w:rPr>
          <w:lang w:val="it-IT"/>
        </w:rPr>
        <w:t>ate</w:t>
      </w:r>
    </w:p>
    <w:p w14:paraId="58DB1C29" w14:textId="77777777" w:rsidR="008913E3" w:rsidRPr="00076251" w:rsidRDefault="008913E3" w:rsidP="008913E3">
      <w:pPr>
        <w:rPr>
          <w:lang w:val="it-IT"/>
        </w:rPr>
      </w:pPr>
      <w:r w:rsidRPr="00076251">
        <w:rPr>
          <w:lang w:val="it-IT"/>
        </w:rPr>
        <w:t>Microcrystalline cellulose</w:t>
      </w:r>
    </w:p>
    <w:p w14:paraId="68D42483" w14:textId="77777777" w:rsidR="008913E3" w:rsidRPr="00076251" w:rsidRDefault="008913E3" w:rsidP="008913E3">
      <w:pPr>
        <w:rPr>
          <w:lang w:val="it-IT"/>
        </w:rPr>
      </w:pPr>
      <w:r w:rsidRPr="00076251">
        <w:rPr>
          <w:lang w:val="it-IT"/>
        </w:rPr>
        <w:t>Sucrose</w:t>
      </w:r>
    </w:p>
    <w:p w14:paraId="2D89AAB4" w14:textId="77777777" w:rsidR="008913E3" w:rsidRPr="00076251" w:rsidRDefault="008913E3" w:rsidP="008913E3">
      <w:pPr>
        <w:rPr>
          <w:lang w:val="it-IT"/>
        </w:rPr>
      </w:pPr>
      <w:r w:rsidRPr="00076251">
        <w:rPr>
          <w:lang w:val="it-IT"/>
        </w:rPr>
        <w:t>Titanium dioxide</w:t>
      </w:r>
    </w:p>
    <w:p w14:paraId="15669190" w14:textId="77777777" w:rsidR="008913E3" w:rsidRPr="00556258" w:rsidRDefault="008913E3" w:rsidP="008913E3">
      <w:pPr>
        <w:rPr>
          <w:lang w:val="it-IT"/>
        </w:rPr>
      </w:pPr>
      <w:r w:rsidRPr="00556258">
        <w:rPr>
          <w:lang w:val="it-IT"/>
        </w:rPr>
        <w:t>Yellow iron oxide (E172)</w:t>
      </w:r>
    </w:p>
    <w:p w14:paraId="1AEAF072" w14:textId="77777777" w:rsidR="008913E3" w:rsidRPr="00556258" w:rsidRDefault="008913E3" w:rsidP="008913E3">
      <w:pPr>
        <w:rPr>
          <w:lang w:val="it-IT"/>
        </w:rPr>
      </w:pPr>
      <w:r w:rsidRPr="00556258">
        <w:rPr>
          <w:lang w:val="it-IT"/>
        </w:rPr>
        <w:t>Brown iron oxide (E172)</w:t>
      </w:r>
    </w:p>
    <w:p w14:paraId="4217028E" w14:textId="77777777" w:rsidR="008913E3" w:rsidRPr="00556258" w:rsidRDefault="008913E3" w:rsidP="008913E3">
      <w:pPr>
        <w:rPr>
          <w:lang w:val="it-IT"/>
        </w:rPr>
      </w:pPr>
      <w:r w:rsidRPr="00556258">
        <w:rPr>
          <w:lang w:val="it-IT"/>
        </w:rPr>
        <w:t>Poloxamer 188</w:t>
      </w:r>
    </w:p>
    <w:p w14:paraId="07C9E3D2" w14:textId="77777777" w:rsidR="008913E3" w:rsidRPr="00556258" w:rsidRDefault="008913E3" w:rsidP="008913E3">
      <w:pPr>
        <w:rPr>
          <w:lang w:val="it-IT"/>
        </w:rPr>
      </w:pPr>
      <w:r w:rsidRPr="00BA2733">
        <w:sym w:font="Symbol" w:char="F061"/>
      </w:r>
      <w:r w:rsidRPr="00556258">
        <w:rPr>
          <w:lang w:val="it-IT"/>
        </w:rPr>
        <w:noBreakHyphen/>
        <w:t>tocopherol</w:t>
      </w:r>
    </w:p>
    <w:p w14:paraId="6735A7C8" w14:textId="77777777" w:rsidR="008913E3" w:rsidRPr="00556258" w:rsidRDefault="008913E3" w:rsidP="008913E3">
      <w:pPr>
        <w:rPr>
          <w:lang w:val="it-IT"/>
        </w:rPr>
      </w:pPr>
      <w:r w:rsidRPr="00556258">
        <w:rPr>
          <w:lang w:val="it-IT"/>
        </w:rPr>
        <w:t>Povidone</w:t>
      </w:r>
    </w:p>
    <w:p w14:paraId="1072A237" w14:textId="77777777" w:rsidR="008913E3" w:rsidRPr="00556258" w:rsidRDefault="008913E3" w:rsidP="008913E3">
      <w:pPr>
        <w:rPr>
          <w:lang w:val="it-IT"/>
        </w:rPr>
      </w:pPr>
      <w:r w:rsidRPr="00556258">
        <w:rPr>
          <w:lang w:val="it-IT"/>
        </w:rPr>
        <w:t xml:space="preserve">Carnauba wax </w:t>
      </w:r>
    </w:p>
    <w:p w14:paraId="18C5C371" w14:textId="77777777" w:rsidR="008913E3" w:rsidRPr="00556258" w:rsidRDefault="00753249" w:rsidP="008913E3">
      <w:pPr>
        <w:rPr>
          <w:lang w:val="it-IT"/>
        </w:rPr>
      </w:pPr>
      <w:r w:rsidRPr="00907A4E">
        <w:t>Printing ink (Shellac, Iron Oxide Red, Propylene Glycol</w:t>
      </w:r>
      <w:r w:rsidR="00685B19">
        <w:t xml:space="preserve"> [E1520]</w:t>
      </w:r>
      <w:r w:rsidRPr="00907A4E">
        <w:t xml:space="preserve">, </w:t>
      </w:r>
      <w:r w:rsidR="008B5F87">
        <w:t>Concentrated Ammonia Solution</w:t>
      </w:r>
      <w:r w:rsidRPr="00907A4E">
        <w:t>, Simethicone)</w:t>
      </w:r>
    </w:p>
    <w:p w14:paraId="75E78703" w14:textId="77777777" w:rsidR="008913E3" w:rsidRDefault="008913E3" w:rsidP="00895E3E">
      <w:pPr>
        <w:rPr>
          <w:lang w:val="it-IT"/>
        </w:rPr>
      </w:pPr>
    </w:p>
    <w:p w14:paraId="4E336A70" w14:textId="77777777" w:rsidR="00731394" w:rsidRPr="00BA2733" w:rsidRDefault="00731394" w:rsidP="00731394">
      <w:pPr>
        <w:pStyle w:val="Heading2"/>
        <w:ind w:left="567" w:hanging="567"/>
        <w:jc w:val="left"/>
        <w:rPr>
          <w:b/>
          <w:i w:val="0"/>
        </w:rPr>
      </w:pPr>
      <w:r w:rsidRPr="00BA2733">
        <w:rPr>
          <w:b/>
          <w:i w:val="0"/>
          <w:noProof w:val="0"/>
        </w:rPr>
        <w:t>6.2</w:t>
      </w:r>
      <w:r w:rsidRPr="00BA2733">
        <w:rPr>
          <w:b/>
          <w:i w:val="0"/>
          <w:noProof w:val="0"/>
        </w:rPr>
        <w:tab/>
      </w:r>
      <w:r w:rsidRPr="00BA2733">
        <w:rPr>
          <w:b/>
          <w:i w:val="0"/>
        </w:rPr>
        <w:t>Incompatibilities</w:t>
      </w:r>
    </w:p>
    <w:p w14:paraId="25871757" w14:textId="77777777" w:rsidR="00731394" w:rsidRPr="00BA2733" w:rsidRDefault="00731394" w:rsidP="00731394">
      <w:pPr>
        <w:tabs>
          <w:tab w:val="left" w:pos="567"/>
        </w:tabs>
      </w:pPr>
    </w:p>
    <w:p w14:paraId="4A97377A" w14:textId="77777777" w:rsidR="00731394" w:rsidRPr="00BA2733" w:rsidRDefault="00731394" w:rsidP="00731394">
      <w:pPr>
        <w:tabs>
          <w:tab w:val="left" w:pos="567"/>
        </w:tabs>
      </w:pPr>
      <w:r w:rsidRPr="00BA2733">
        <w:t>Not applicable.</w:t>
      </w:r>
    </w:p>
    <w:p w14:paraId="2638191D" w14:textId="77777777" w:rsidR="00731394" w:rsidRPr="00BA2733" w:rsidRDefault="00731394" w:rsidP="00731394">
      <w:pPr>
        <w:tabs>
          <w:tab w:val="left" w:pos="567"/>
        </w:tabs>
      </w:pPr>
    </w:p>
    <w:p w14:paraId="5128468D" w14:textId="77777777" w:rsidR="00731394" w:rsidRPr="00BA2733" w:rsidRDefault="00731394" w:rsidP="00731394">
      <w:pPr>
        <w:pStyle w:val="Heading2"/>
        <w:ind w:left="567" w:hanging="567"/>
        <w:jc w:val="left"/>
        <w:rPr>
          <w:b/>
          <w:i w:val="0"/>
        </w:rPr>
      </w:pPr>
      <w:r w:rsidRPr="00BA2733">
        <w:rPr>
          <w:b/>
          <w:i w:val="0"/>
        </w:rPr>
        <w:t>6.3</w:t>
      </w:r>
      <w:r w:rsidRPr="00BA2733">
        <w:rPr>
          <w:b/>
          <w:i w:val="0"/>
        </w:rPr>
        <w:tab/>
        <w:t>Shelf life</w:t>
      </w:r>
    </w:p>
    <w:p w14:paraId="112760F9" w14:textId="77777777" w:rsidR="00731394" w:rsidRPr="00BA2733" w:rsidRDefault="00731394" w:rsidP="000E73C7">
      <w:pPr>
        <w:keepNext/>
        <w:tabs>
          <w:tab w:val="left" w:pos="567"/>
        </w:tabs>
      </w:pPr>
    </w:p>
    <w:p w14:paraId="2EBFEA74" w14:textId="77777777" w:rsidR="008913E3" w:rsidRPr="002F0FE1" w:rsidRDefault="008913E3" w:rsidP="000E73C7">
      <w:pPr>
        <w:keepNext/>
        <w:rPr>
          <w:u w:val="single"/>
        </w:rPr>
      </w:pPr>
      <w:r w:rsidRPr="002F0FE1">
        <w:rPr>
          <w:u w:val="single"/>
        </w:rPr>
        <w:t>Rapamune 0.5 mg coated tablets</w:t>
      </w:r>
    </w:p>
    <w:p w14:paraId="13922E3F" w14:textId="77777777" w:rsidR="00731394" w:rsidRPr="00BA2733" w:rsidRDefault="007D228B" w:rsidP="00731394">
      <w:pPr>
        <w:tabs>
          <w:tab w:val="left" w:pos="567"/>
        </w:tabs>
      </w:pPr>
      <w:r>
        <w:t>3 </w:t>
      </w:r>
      <w:r w:rsidR="00731394" w:rsidRPr="00BA2733">
        <w:t>years.</w:t>
      </w:r>
    </w:p>
    <w:p w14:paraId="6A04F303" w14:textId="77777777" w:rsidR="008913E3" w:rsidRDefault="008913E3" w:rsidP="008913E3"/>
    <w:p w14:paraId="5AEBA8E8" w14:textId="77777777" w:rsidR="008913E3" w:rsidRPr="002F0FE1" w:rsidRDefault="008913E3" w:rsidP="000E73C7">
      <w:pPr>
        <w:keepNext/>
        <w:rPr>
          <w:u w:val="single"/>
        </w:rPr>
      </w:pPr>
      <w:r w:rsidRPr="002F0FE1">
        <w:rPr>
          <w:u w:val="single"/>
        </w:rPr>
        <w:t>Rapamune 1 mg coated tablets</w:t>
      </w:r>
    </w:p>
    <w:p w14:paraId="1DBBBEED" w14:textId="77777777" w:rsidR="008913E3" w:rsidRPr="003A7304" w:rsidRDefault="008913E3" w:rsidP="008913E3">
      <w:pPr>
        <w:tabs>
          <w:tab w:val="left" w:pos="567"/>
        </w:tabs>
      </w:pPr>
      <w:r w:rsidRPr="003A7304">
        <w:t>3 years.</w:t>
      </w:r>
    </w:p>
    <w:p w14:paraId="46983A20" w14:textId="77777777" w:rsidR="008913E3" w:rsidRDefault="008913E3" w:rsidP="008913E3"/>
    <w:p w14:paraId="58FAC806" w14:textId="77777777" w:rsidR="008913E3" w:rsidRPr="002F0FE1" w:rsidRDefault="008913E3" w:rsidP="000E73C7">
      <w:pPr>
        <w:keepNext/>
        <w:rPr>
          <w:u w:val="single"/>
        </w:rPr>
      </w:pPr>
      <w:r w:rsidRPr="002F0FE1">
        <w:rPr>
          <w:u w:val="single"/>
        </w:rPr>
        <w:t>Rapamune 2 mg coated tablets</w:t>
      </w:r>
    </w:p>
    <w:p w14:paraId="27D86553" w14:textId="77777777" w:rsidR="004A7FD8" w:rsidRDefault="008913E3" w:rsidP="008913E3">
      <w:r>
        <w:t>3 </w:t>
      </w:r>
      <w:r w:rsidRPr="00BA2733">
        <w:t>years.</w:t>
      </w:r>
    </w:p>
    <w:p w14:paraId="33B3DE25" w14:textId="77777777" w:rsidR="00D2442A" w:rsidRPr="00BA2733" w:rsidRDefault="00D2442A" w:rsidP="008913E3"/>
    <w:p w14:paraId="165E05BD" w14:textId="77777777" w:rsidR="00731394" w:rsidRPr="00BA2733" w:rsidRDefault="00731394" w:rsidP="00731394">
      <w:pPr>
        <w:pStyle w:val="Heading2"/>
        <w:ind w:left="567" w:hanging="567"/>
        <w:jc w:val="left"/>
        <w:rPr>
          <w:b/>
          <w:i w:val="0"/>
        </w:rPr>
      </w:pPr>
      <w:r w:rsidRPr="00BA2733">
        <w:rPr>
          <w:b/>
          <w:i w:val="0"/>
          <w:noProof w:val="0"/>
        </w:rPr>
        <w:t>6.4</w:t>
      </w:r>
      <w:r w:rsidRPr="00BA2733">
        <w:rPr>
          <w:b/>
          <w:i w:val="0"/>
          <w:noProof w:val="0"/>
        </w:rPr>
        <w:tab/>
      </w:r>
      <w:r w:rsidRPr="00BA2733">
        <w:rPr>
          <w:b/>
          <w:i w:val="0"/>
        </w:rPr>
        <w:t>Special precautions for storage</w:t>
      </w:r>
    </w:p>
    <w:p w14:paraId="300EE466" w14:textId="77777777" w:rsidR="00731394" w:rsidRPr="00BA2733" w:rsidRDefault="00731394" w:rsidP="00731394"/>
    <w:p w14:paraId="465CF47F" w14:textId="77777777" w:rsidR="00731394" w:rsidRDefault="00731394" w:rsidP="00731394">
      <w:r w:rsidRPr="00BA2733">
        <w:t>Do not store above 25ºC.</w:t>
      </w:r>
    </w:p>
    <w:p w14:paraId="771C8500" w14:textId="77777777" w:rsidR="001A03EF" w:rsidRPr="00BA2733" w:rsidRDefault="001A03EF" w:rsidP="00731394"/>
    <w:p w14:paraId="1C273B2D" w14:textId="77777777" w:rsidR="00731394" w:rsidRPr="00BA2733" w:rsidRDefault="00731394" w:rsidP="00731394">
      <w:r w:rsidRPr="00BA2733">
        <w:t xml:space="preserve">Keep the blister in the outer carton </w:t>
      </w:r>
      <w:proofErr w:type="gramStart"/>
      <w:r w:rsidRPr="00BA2733">
        <w:t>in order to</w:t>
      </w:r>
      <w:proofErr w:type="gramEnd"/>
      <w:r w:rsidRPr="00BA2733">
        <w:t xml:space="preserve"> protect from light.</w:t>
      </w:r>
    </w:p>
    <w:p w14:paraId="2815EFA9" w14:textId="77777777" w:rsidR="00731394" w:rsidRPr="00BA2733" w:rsidRDefault="00731394" w:rsidP="00731394"/>
    <w:p w14:paraId="6C97F6B7" w14:textId="77777777" w:rsidR="00731394" w:rsidRPr="00BA2733" w:rsidRDefault="00731394" w:rsidP="008E0C28">
      <w:pPr>
        <w:pStyle w:val="Heading2"/>
        <w:keepLines/>
        <w:ind w:left="567" w:hanging="567"/>
        <w:jc w:val="left"/>
        <w:rPr>
          <w:b/>
          <w:i w:val="0"/>
        </w:rPr>
      </w:pPr>
      <w:r w:rsidRPr="00BA2733">
        <w:rPr>
          <w:b/>
          <w:i w:val="0"/>
        </w:rPr>
        <w:lastRenderedPageBreak/>
        <w:t>6.5</w:t>
      </w:r>
      <w:r w:rsidRPr="00BA2733">
        <w:rPr>
          <w:b/>
          <w:i w:val="0"/>
        </w:rPr>
        <w:tab/>
        <w:t>Nature and contents of container</w:t>
      </w:r>
    </w:p>
    <w:p w14:paraId="1CE0BFE5" w14:textId="77777777" w:rsidR="00731394" w:rsidRPr="00BA2733" w:rsidRDefault="00731394" w:rsidP="008E0C28">
      <w:pPr>
        <w:keepNext/>
        <w:keepLines/>
        <w:tabs>
          <w:tab w:val="left" w:pos="567"/>
        </w:tabs>
      </w:pPr>
    </w:p>
    <w:p w14:paraId="752E7FF1" w14:textId="77777777" w:rsidR="00731394" w:rsidRDefault="00731394" w:rsidP="002B521C">
      <w:pPr>
        <w:keepNext/>
        <w:tabs>
          <w:tab w:val="left" w:pos="567"/>
        </w:tabs>
      </w:pPr>
      <w:r w:rsidRPr="00BA2733">
        <w:t>Clear polyvinyl chloride (PVC)/polyethylene (PE)/polychlorotrifluoroethylene (Aclar) aluminium</w:t>
      </w:r>
      <w:r>
        <w:t xml:space="preserve"> blister packages of 30 and 100 </w:t>
      </w:r>
      <w:r w:rsidRPr="00BA2733">
        <w:t xml:space="preserve">tablets. </w:t>
      </w:r>
    </w:p>
    <w:p w14:paraId="13EF32E5" w14:textId="77777777" w:rsidR="001A03EF" w:rsidRPr="00BA2733" w:rsidRDefault="001A03EF" w:rsidP="00170E6B">
      <w:pPr>
        <w:tabs>
          <w:tab w:val="left" w:pos="567"/>
        </w:tabs>
      </w:pPr>
    </w:p>
    <w:p w14:paraId="5A8035DC" w14:textId="77777777" w:rsidR="00731394" w:rsidRPr="00BA2733" w:rsidRDefault="00731394" w:rsidP="00170E6B">
      <w:pPr>
        <w:tabs>
          <w:tab w:val="left" w:pos="567"/>
        </w:tabs>
      </w:pPr>
      <w:r w:rsidRPr="00BA2733">
        <w:t>Not all pack sizes may be marketed.</w:t>
      </w:r>
    </w:p>
    <w:p w14:paraId="039F1B62" w14:textId="77777777" w:rsidR="00731394" w:rsidRPr="00BA2733" w:rsidRDefault="00731394" w:rsidP="00731394">
      <w:pPr>
        <w:tabs>
          <w:tab w:val="left" w:pos="567"/>
        </w:tabs>
      </w:pPr>
    </w:p>
    <w:p w14:paraId="09EA25A5" w14:textId="77777777" w:rsidR="00731394" w:rsidRPr="00BA2733" w:rsidRDefault="00731394" w:rsidP="008A6F30">
      <w:pPr>
        <w:pStyle w:val="Heading2"/>
        <w:keepNext w:val="0"/>
        <w:ind w:left="567" w:hanging="567"/>
        <w:jc w:val="left"/>
        <w:rPr>
          <w:b/>
          <w:i w:val="0"/>
        </w:rPr>
      </w:pPr>
      <w:r w:rsidRPr="00BA2733">
        <w:rPr>
          <w:b/>
          <w:i w:val="0"/>
        </w:rPr>
        <w:t>6.6</w:t>
      </w:r>
      <w:r w:rsidRPr="00BA2733">
        <w:rPr>
          <w:b/>
          <w:i w:val="0"/>
        </w:rPr>
        <w:tab/>
        <w:t>Special precautions for disposal</w:t>
      </w:r>
    </w:p>
    <w:p w14:paraId="76B2D067" w14:textId="77777777" w:rsidR="00731394" w:rsidRPr="00BA2733" w:rsidRDefault="00731394" w:rsidP="008A6F30">
      <w:pPr>
        <w:tabs>
          <w:tab w:val="left" w:pos="-720"/>
          <w:tab w:val="left" w:pos="567"/>
        </w:tabs>
      </w:pPr>
    </w:p>
    <w:p w14:paraId="44F1F8BA" w14:textId="77777777" w:rsidR="00EC1974" w:rsidRPr="00BA2733" w:rsidRDefault="00EC1974" w:rsidP="008A6F30">
      <w:pPr>
        <w:tabs>
          <w:tab w:val="left" w:pos="-720"/>
          <w:tab w:val="left" w:pos="567"/>
        </w:tabs>
      </w:pPr>
      <w:r w:rsidRPr="00EC1974">
        <w:t>Any unused medicinal product or waste material should be disposed of in accordance with local</w:t>
      </w:r>
      <w:r>
        <w:t xml:space="preserve"> </w:t>
      </w:r>
      <w:r w:rsidRPr="00EC1974">
        <w:t>requirements</w:t>
      </w:r>
      <w:r w:rsidRPr="00BA2733">
        <w:t>.</w:t>
      </w:r>
    </w:p>
    <w:p w14:paraId="11DFD469" w14:textId="77777777" w:rsidR="00731394" w:rsidRPr="00BA2733" w:rsidRDefault="00731394" w:rsidP="008A6F30">
      <w:pPr>
        <w:tabs>
          <w:tab w:val="left" w:pos="-720"/>
          <w:tab w:val="left" w:pos="567"/>
        </w:tabs>
      </w:pPr>
    </w:p>
    <w:p w14:paraId="52E475A4" w14:textId="77777777" w:rsidR="00731394" w:rsidRPr="00BA2733" w:rsidRDefault="00731394" w:rsidP="008A6F30"/>
    <w:p w14:paraId="218208F2" w14:textId="77777777" w:rsidR="00731394" w:rsidRPr="00BA2733" w:rsidRDefault="00731394" w:rsidP="00731394">
      <w:pPr>
        <w:pStyle w:val="Heading1"/>
        <w:keepLines/>
        <w:ind w:left="567" w:hanging="567"/>
        <w:jc w:val="left"/>
        <w:rPr>
          <w:caps/>
        </w:rPr>
      </w:pPr>
      <w:r w:rsidRPr="00BA2733">
        <w:rPr>
          <w:caps/>
        </w:rPr>
        <w:t>7.</w:t>
      </w:r>
      <w:r w:rsidRPr="00BA2733">
        <w:rPr>
          <w:caps/>
        </w:rPr>
        <w:tab/>
        <w:t>Marketing authorisation holder</w:t>
      </w:r>
    </w:p>
    <w:p w14:paraId="149DE2C4" w14:textId="77777777" w:rsidR="00731394" w:rsidRPr="00BA2733" w:rsidRDefault="00731394" w:rsidP="00731394">
      <w:pPr>
        <w:keepNext/>
        <w:keepLines/>
        <w:tabs>
          <w:tab w:val="left" w:pos="567"/>
        </w:tabs>
      </w:pPr>
    </w:p>
    <w:p w14:paraId="08112B2F" w14:textId="77777777" w:rsidR="009177B2" w:rsidRDefault="009177B2" w:rsidP="009177B2">
      <w:pPr>
        <w:keepNext/>
        <w:keepLines/>
        <w:tabs>
          <w:tab w:val="left" w:pos="567"/>
        </w:tabs>
        <w:ind w:left="567" w:hanging="567"/>
      </w:pPr>
      <w:r>
        <w:t>Pfizer Europe MA EEIG</w:t>
      </w:r>
    </w:p>
    <w:p w14:paraId="15B26379" w14:textId="77777777" w:rsidR="009177B2" w:rsidRDefault="009177B2" w:rsidP="009177B2">
      <w:pPr>
        <w:keepNext/>
        <w:keepLines/>
        <w:tabs>
          <w:tab w:val="left" w:pos="567"/>
        </w:tabs>
        <w:ind w:left="567" w:hanging="567"/>
      </w:pPr>
      <w:r>
        <w:t>Boulevard de la Plaine 17</w:t>
      </w:r>
    </w:p>
    <w:p w14:paraId="779ED1AD" w14:textId="77777777" w:rsidR="009177B2" w:rsidRDefault="009177B2" w:rsidP="009177B2">
      <w:pPr>
        <w:keepNext/>
        <w:keepLines/>
        <w:tabs>
          <w:tab w:val="left" w:pos="567"/>
        </w:tabs>
        <w:ind w:left="567" w:hanging="567"/>
      </w:pPr>
      <w:r>
        <w:t>1050 Bruxelles</w:t>
      </w:r>
    </w:p>
    <w:p w14:paraId="22DEC6F2" w14:textId="77777777" w:rsidR="009177B2" w:rsidRDefault="009177B2" w:rsidP="009177B2">
      <w:pPr>
        <w:keepNext/>
        <w:keepLines/>
        <w:tabs>
          <w:tab w:val="left" w:pos="567"/>
        </w:tabs>
        <w:ind w:left="567" w:hanging="567"/>
      </w:pPr>
      <w:r>
        <w:t>Belgium</w:t>
      </w:r>
    </w:p>
    <w:p w14:paraId="5782F75F" w14:textId="77777777" w:rsidR="00731394" w:rsidRPr="00BA2733" w:rsidRDefault="00731394" w:rsidP="00731394">
      <w:pPr>
        <w:tabs>
          <w:tab w:val="left" w:pos="567"/>
        </w:tabs>
      </w:pPr>
    </w:p>
    <w:p w14:paraId="5658DFF6" w14:textId="77777777" w:rsidR="00731394" w:rsidRPr="00BA2733" w:rsidRDefault="00731394" w:rsidP="00731394">
      <w:pPr>
        <w:tabs>
          <w:tab w:val="left" w:pos="567"/>
        </w:tabs>
      </w:pPr>
    </w:p>
    <w:p w14:paraId="2A94C226" w14:textId="77777777" w:rsidR="00731394" w:rsidRPr="00BA2733" w:rsidRDefault="00731394" w:rsidP="00731394">
      <w:pPr>
        <w:pStyle w:val="Heading1"/>
        <w:keepLines/>
        <w:jc w:val="left"/>
      </w:pPr>
      <w:r w:rsidRPr="00BA2733">
        <w:t>8.</w:t>
      </w:r>
      <w:r w:rsidRPr="00BA2733">
        <w:tab/>
        <w:t>MARKETING AUTHORISATION NUMBER(S)</w:t>
      </w:r>
    </w:p>
    <w:p w14:paraId="27E90738" w14:textId="77777777" w:rsidR="00731394" w:rsidRPr="00BA2733" w:rsidRDefault="00731394" w:rsidP="00731394"/>
    <w:p w14:paraId="31C6B9E6" w14:textId="77777777" w:rsidR="00D2442A" w:rsidRPr="002F0FE1" w:rsidRDefault="00D2442A" w:rsidP="00D2442A">
      <w:pPr>
        <w:rPr>
          <w:u w:val="single"/>
        </w:rPr>
      </w:pPr>
      <w:r w:rsidRPr="002F0FE1">
        <w:rPr>
          <w:u w:val="single"/>
        </w:rPr>
        <w:t>Rapamune 0.5 mg coated tablets</w:t>
      </w:r>
    </w:p>
    <w:p w14:paraId="2FD67C21" w14:textId="77777777" w:rsidR="00C3660E" w:rsidRDefault="00C3660E" w:rsidP="00C3660E">
      <w:pPr>
        <w:tabs>
          <w:tab w:val="left" w:pos="567"/>
          <w:tab w:val="left" w:pos="720"/>
        </w:tabs>
      </w:pPr>
      <w:r>
        <w:t>EU/1/01/171/013-14</w:t>
      </w:r>
    </w:p>
    <w:p w14:paraId="5264D415" w14:textId="77777777" w:rsidR="00D2442A" w:rsidRDefault="00D2442A" w:rsidP="00D2442A"/>
    <w:p w14:paraId="0128F828" w14:textId="77777777" w:rsidR="00D2442A" w:rsidRPr="002F0FE1" w:rsidRDefault="00D2442A" w:rsidP="00D2442A">
      <w:pPr>
        <w:rPr>
          <w:u w:val="single"/>
        </w:rPr>
      </w:pPr>
      <w:r w:rsidRPr="002F0FE1">
        <w:rPr>
          <w:u w:val="single"/>
        </w:rPr>
        <w:t>Rapamune 1 mg coated tablets</w:t>
      </w:r>
    </w:p>
    <w:p w14:paraId="1BC4D7CC" w14:textId="77777777" w:rsidR="00D2442A" w:rsidRPr="003A7304" w:rsidRDefault="00D2442A" w:rsidP="00D2442A">
      <w:r w:rsidRPr="003A7304">
        <w:t>EU/1/01/171/007-8</w:t>
      </w:r>
    </w:p>
    <w:p w14:paraId="6997689A" w14:textId="77777777" w:rsidR="00D2442A" w:rsidRDefault="00D2442A" w:rsidP="00D2442A"/>
    <w:p w14:paraId="7094C9D3" w14:textId="77777777" w:rsidR="00D2442A" w:rsidRPr="002F0FE1" w:rsidRDefault="00D2442A" w:rsidP="00D2442A">
      <w:pPr>
        <w:rPr>
          <w:u w:val="single"/>
        </w:rPr>
      </w:pPr>
      <w:r w:rsidRPr="002F0FE1">
        <w:rPr>
          <w:u w:val="single"/>
        </w:rPr>
        <w:t>Rapamune 2 mg coated tablets</w:t>
      </w:r>
    </w:p>
    <w:p w14:paraId="170F9F23" w14:textId="77777777" w:rsidR="00D2442A" w:rsidRDefault="00D2442A" w:rsidP="00D2442A">
      <w:r>
        <w:t>EU/1/01/171/009-010</w:t>
      </w:r>
    </w:p>
    <w:p w14:paraId="4D58C261" w14:textId="77777777" w:rsidR="00D25F29" w:rsidRDefault="00D25F29" w:rsidP="00731394"/>
    <w:p w14:paraId="6125D3B6" w14:textId="77777777" w:rsidR="00A645D9" w:rsidRPr="00BA2733" w:rsidRDefault="00A645D9" w:rsidP="00731394"/>
    <w:p w14:paraId="0337CA1B" w14:textId="77777777" w:rsidR="00731394" w:rsidRPr="00BA2733" w:rsidRDefault="00731394" w:rsidP="00731394">
      <w:pPr>
        <w:pStyle w:val="Heading1"/>
        <w:ind w:left="567" w:hanging="567"/>
        <w:jc w:val="left"/>
        <w:rPr>
          <w:caps/>
        </w:rPr>
      </w:pPr>
      <w:r w:rsidRPr="00BA2733">
        <w:rPr>
          <w:caps/>
        </w:rPr>
        <w:t>9.</w:t>
      </w:r>
      <w:r w:rsidRPr="00BA2733">
        <w:rPr>
          <w:caps/>
        </w:rPr>
        <w:tab/>
        <w:t>date of first authorisation/renewal of THE authorisation</w:t>
      </w:r>
    </w:p>
    <w:p w14:paraId="0E51313F" w14:textId="77777777" w:rsidR="00731394" w:rsidRPr="00BA2733" w:rsidRDefault="00731394" w:rsidP="00731394">
      <w:pPr>
        <w:keepNext/>
      </w:pPr>
    </w:p>
    <w:p w14:paraId="5BDB03A5" w14:textId="77777777" w:rsidR="00731394" w:rsidRPr="00BA2733" w:rsidRDefault="00731394" w:rsidP="00731394">
      <w:pPr>
        <w:keepNext/>
      </w:pPr>
      <w:r w:rsidRPr="00BA2733">
        <w:t>Date of first authorisation: 1</w:t>
      </w:r>
      <w:r w:rsidR="00C63DAF">
        <w:t>3</w:t>
      </w:r>
      <w:r w:rsidRPr="00BA2733">
        <w:t xml:space="preserve"> March 2001</w:t>
      </w:r>
    </w:p>
    <w:p w14:paraId="7C27C5E7" w14:textId="77777777" w:rsidR="00731394" w:rsidRPr="00BA2733" w:rsidRDefault="00731394" w:rsidP="00170E6B">
      <w:r w:rsidRPr="00BA2733">
        <w:t>Date of latest renewal: 1</w:t>
      </w:r>
      <w:r w:rsidR="00C63DAF">
        <w:t>3</w:t>
      </w:r>
      <w:r w:rsidRPr="00BA2733">
        <w:t xml:space="preserve"> March 20</w:t>
      </w:r>
      <w:r w:rsidR="00C63DAF">
        <w:t>11</w:t>
      </w:r>
    </w:p>
    <w:p w14:paraId="1CE01D84" w14:textId="77777777" w:rsidR="00731394" w:rsidRPr="00BA2733" w:rsidRDefault="00731394" w:rsidP="00170E6B">
      <w:pPr>
        <w:rPr>
          <w:b/>
          <w:i/>
          <w:caps/>
        </w:rPr>
      </w:pPr>
    </w:p>
    <w:p w14:paraId="5CD90853" w14:textId="77777777" w:rsidR="00731394" w:rsidRPr="00BA2733" w:rsidRDefault="00731394" w:rsidP="00731394"/>
    <w:p w14:paraId="0D213AE9" w14:textId="77777777" w:rsidR="00731394" w:rsidRPr="00BA2733" w:rsidRDefault="00731394" w:rsidP="00731394">
      <w:pPr>
        <w:pStyle w:val="Heading1"/>
        <w:tabs>
          <w:tab w:val="left" w:pos="562"/>
        </w:tabs>
        <w:jc w:val="left"/>
        <w:rPr>
          <w:caps/>
        </w:rPr>
      </w:pPr>
      <w:r w:rsidRPr="00BA2733">
        <w:rPr>
          <w:caps/>
        </w:rPr>
        <w:t>10.</w:t>
      </w:r>
      <w:r w:rsidRPr="00BA2733">
        <w:rPr>
          <w:caps/>
        </w:rPr>
        <w:tab/>
        <w:t>Date of revision of the text</w:t>
      </w:r>
    </w:p>
    <w:p w14:paraId="4EDDBF8E" w14:textId="77777777" w:rsidR="00731394" w:rsidRPr="00BA2733" w:rsidRDefault="00731394" w:rsidP="00731394"/>
    <w:p w14:paraId="2C0A8C4B" w14:textId="77777777" w:rsidR="00731394" w:rsidRPr="00BA2733" w:rsidRDefault="00731394" w:rsidP="00731394">
      <w:r w:rsidRPr="00BA2733">
        <w:t xml:space="preserve">Detailed information on this </w:t>
      </w:r>
      <w:r w:rsidR="009E6BC8">
        <w:t xml:space="preserve">medicinal </w:t>
      </w:r>
      <w:r w:rsidRPr="00BA2733">
        <w:t xml:space="preserve">product is available on the website of the European Medicines Agency </w:t>
      </w:r>
      <w:hyperlink r:id="rId11" w:history="1">
        <w:r w:rsidR="00CD68D1" w:rsidRPr="00AF52F4">
          <w:rPr>
            <w:noProof/>
            <w:color w:val="0000FF"/>
            <w:u w:val="single"/>
            <w:lang w:val="en-GB"/>
          </w:rPr>
          <w:t>http://www.ema.europa.eu</w:t>
        </w:r>
      </w:hyperlink>
      <w:r w:rsidR="00113145">
        <w:t>.</w:t>
      </w:r>
    </w:p>
    <w:p w14:paraId="2BB4EDB1" w14:textId="77777777" w:rsidR="001A6F81" w:rsidRDefault="00DA3515" w:rsidP="00147F13">
      <w:pPr>
        <w:keepNext/>
        <w:keepLines/>
      </w:pPr>
      <w:r w:rsidRPr="00BA2733">
        <w:br w:type="page"/>
      </w:r>
      <w:bookmarkStart w:id="19" w:name="_Oral_Tablet"/>
      <w:bookmarkEnd w:id="19"/>
    </w:p>
    <w:p w14:paraId="570F6DF9" w14:textId="77777777" w:rsidR="0053148A" w:rsidRDefault="0053148A" w:rsidP="001A6F81">
      <w:pPr>
        <w:ind w:right="1416"/>
        <w:jc w:val="center"/>
      </w:pPr>
    </w:p>
    <w:p w14:paraId="05FADF06" w14:textId="77777777" w:rsidR="0053148A" w:rsidRDefault="0053148A" w:rsidP="001A6F81">
      <w:pPr>
        <w:ind w:right="1416"/>
        <w:jc w:val="center"/>
      </w:pPr>
    </w:p>
    <w:p w14:paraId="044A9C6F" w14:textId="77777777" w:rsidR="0053148A" w:rsidRDefault="0053148A" w:rsidP="001A6F81">
      <w:pPr>
        <w:ind w:right="1416"/>
        <w:jc w:val="center"/>
      </w:pPr>
    </w:p>
    <w:p w14:paraId="3D600B17" w14:textId="77777777" w:rsidR="0053148A" w:rsidRDefault="0053148A" w:rsidP="001A6F81">
      <w:pPr>
        <w:ind w:right="1416"/>
        <w:jc w:val="center"/>
      </w:pPr>
    </w:p>
    <w:p w14:paraId="2896571C" w14:textId="77777777" w:rsidR="0053148A" w:rsidRDefault="0053148A" w:rsidP="001A6F81">
      <w:pPr>
        <w:ind w:right="1416"/>
        <w:jc w:val="center"/>
      </w:pPr>
    </w:p>
    <w:p w14:paraId="2A989A46" w14:textId="77777777" w:rsidR="0053148A" w:rsidRDefault="0053148A" w:rsidP="001A6F81">
      <w:pPr>
        <w:ind w:right="1416"/>
        <w:jc w:val="center"/>
      </w:pPr>
    </w:p>
    <w:p w14:paraId="3B6345BF" w14:textId="77777777" w:rsidR="0053148A" w:rsidRDefault="0053148A" w:rsidP="001A6F81">
      <w:pPr>
        <w:ind w:right="1416"/>
        <w:jc w:val="center"/>
      </w:pPr>
    </w:p>
    <w:p w14:paraId="6A7793D0" w14:textId="77777777" w:rsidR="0053148A" w:rsidRDefault="0053148A" w:rsidP="001A6F81">
      <w:pPr>
        <w:ind w:right="1416"/>
        <w:jc w:val="center"/>
      </w:pPr>
    </w:p>
    <w:p w14:paraId="086E9431" w14:textId="77777777" w:rsidR="0053148A" w:rsidRDefault="0053148A" w:rsidP="001A6F81">
      <w:pPr>
        <w:ind w:right="1416"/>
        <w:jc w:val="center"/>
      </w:pPr>
    </w:p>
    <w:p w14:paraId="1537D86C" w14:textId="77777777" w:rsidR="0053148A" w:rsidRDefault="0053148A" w:rsidP="001A6F81">
      <w:pPr>
        <w:ind w:right="1416"/>
        <w:jc w:val="center"/>
      </w:pPr>
    </w:p>
    <w:p w14:paraId="1A7658B1" w14:textId="77777777" w:rsidR="0053148A" w:rsidRDefault="0053148A" w:rsidP="001A6F81">
      <w:pPr>
        <w:ind w:right="1416"/>
        <w:jc w:val="center"/>
      </w:pPr>
    </w:p>
    <w:p w14:paraId="49352D48" w14:textId="77777777" w:rsidR="0053148A" w:rsidRDefault="0053148A" w:rsidP="001A6F81">
      <w:pPr>
        <w:ind w:right="1416"/>
        <w:jc w:val="center"/>
      </w:pPr>
    </w:p>
    <w:p w14:paraId="1816F8BA" w14:textId="77777777" w:rsidR="0053148A" w:rsidRDefault="0053148A" w:rsidP="001A6F81">
      <w:pPr>
        <w:ind w:right="1416"/>
        <w:jc w:val="center"/>
      </w:pPr>
    </w:p>
    <w:p w14:paraId="4450BBAE" w14:textId="77777777" w:rsidR="0053148A" w:rsidRDefault="0053148A" w:rsidP="001A6F81">
      <w:pPr>
        <w:ind w:right="1416"/>
        <w:jc w:val="center"/>
      </w:pPr>
    </w:p>
    <w:p w14:paraId="683CE052" w14:textId="77777777" w:rsidR="0053148A" w:rsidRDefault="0053148A" w:rsidP="001A6F81">
      <w:pPr>
        <w:ind w:right="1416"/>
        <w:jc w:val="center"/>
      </w:pPr>
    </w:p>
    <w:p w14:paraId="02768907" w14:textId="77777777" w:rsidR="0053148A" w:rsidRDefault="0053148A" w:rsidP="001A6F81">
      <w:pPr>
        <w:ind w:right="1416"/>
        <w:jc w:val="center"/>
      </w:pPr>
    </w:p>
    <w:p w14:paraId="18737FDA" w14:textId="77777777" w:rsidR="0053148A" w:rsidRDefault="0053148A" w:rsidP="001A6F81">
      <w:pPr>
        <w:ind w:right="1416"/>
        <w:jc w:val="center"/>
      </w:pPr>
    </w:p>
    <w:p w14:paraId="21FC8B6B" w14:textId="77777777" w:rsidR="0053148A" w:rsidRDefault="0053148A" w:rsidP="001A6F81">
      <w:pPr>
        <w:ind w:right="1416"/>
        <w:jc w:val="center"/>
      </w:pPr>
    </w:p>
    <w:p w14:paraId="707D3B58" w14:textId="77777777" w:rsidR="0053148A" w:rsidRDefault="0053148A" w:rsidP="001A6F81">
      <w:pPr>
        <w:ind w:right="1416"/>
        <w:jc w:val="center"/>
      </w:pPr>
    </w:p>
    <w:p w14:paraId="0F5A9702" w14:textId="77777777" w:rsidR="0053148A" w:rsidRDefault="0053148A" w:rsidP="001A6F81">
      <w:pPr>
        <w:ind w:right="1416"/>
        <w:jc w:val="center"/>
      </w:pPr>
    </w:p>
    <w:p w14:paraId="215FDAE8" w14:textId="77777777" w:rsidR="0053148A" w:rsidRDefault="0053148A" w:rsidP="001A6F81">
      <w:pPr>
        <w:ind w:right="1416"/>
        <w:jc w:val="center"/>
      </w:pPr>
    </w:p>
    <w:p w14:paraId="755DAC14" w14:textId="77777777" w:rsidR="0053148A" w:rsidRDefault="0053148A" w:rsidP="001A6F81">
      <w:pPr>
        <w:ind w:right="1416"/>
        <w:jc w:val="center"/>
      </w:pPr>
    </w:p>
    <w:p w14:paraId="259F6524" w14:textId="77777777" w:rsidR="00396F52" w:rsidRDefault="00396F52">
      <w:pPr>
        <w:pStyle w:val="Heading1"/>
        <w:ind w:right="1411"/>
      </w:pPr>
      <w:r>
        <w:t>ANNEX II</w:t>
      </w:r>
    </w:p>
    <w:p w14:paraId="6EF7E2E1" w14:textId="77777777" w:rsidR="00396F52" w:rsidRDefault="00396F52">
      <w:pPr>
        <w:ind w:left="1701" w:right="1416" w:hanging="567"/>
      </w:pPr>
    </w:p>
    <w:p w14:paraId="36C7B28C" w14:textId="77777777" w:rsidR="00396F52" w:rsidRDefault="00606C9B" w:rsidP="00020329">
      <w:pPr>
        <w:numPr>
          <w:ilvl w:val="0"/>
          <w:numId w:val="8"/>
        </w:numPr>
        <w:ind w:left="1701" w:right="849" w:hanging="567"/>
        <w:rPr>
          <w:b/>
        </w:rPr>
      </w:pPr>
      <w:r>
        <w:rPr>
          <w:b/>
        </w:rPr>
        <w:t>MANUFACTURER(S)</w:t>
      </w:r>
      <w:r w:rsidR="0000223A">
        <w:rPr>
          <w:b/>
        </w:rPr>
        <w:t xml:space="preserve"> </w:t>
      </w:r>
      <w:r w:rsidR="00396F52">
        <w:rPr>
          <w:b/>
        </w:rPr>
        <w:t>RESPONSIBLE FOR BATCH RELEASE</w:t>
      </w:r>
    </w:p>
    <w:p w14:paraId="26197269" w14:textId="77777777" w:rsidR="00396F52" w:rsidRDefault="00396F52">
      <w:pPr>
        <w:numPr>
          <w:ilvl w:val="12"/>
          <w:numId w:val="0"/>
        </w:numPr>
        <w:ind w:left="1701" w:right="1416" w:hanging="567"/>
      </w:pPr>
    </w:p>
    <w:p w14:paraId="3946FFE9" w14:textId="77777777" w:rsidR="00396F52" w:rsidRDefault="00396F52" w:rsidP="00020329">
      <w:pPr>
        <w:numPr>
          <w:ilvl w:val="0"/>
          <w:numId w:val="8"/>
        </w:numPr>
        <w:ind w:left="1701" w:right="1416" w:hanging="567"/>
        <w:rPr>
          <w:b/>
        </w:rPr>
      </w:pPr>
      <w:r>
        <w:rPr>
          <w:b/>
        </w:rPr>
        <w:t xml:space="preserve">CONDITIONS </w:t>
      </w:r>
      <w:r w:rsidR="00606C9B">
        <w:rPr>
          <w:b/>
        </w:rPr>
        <w:t>OR RESTRICTIONS REGARDING SUPPLY AND USE</w:t>
      </w:r>
    </w:p>
    <w:p w14:paraId="73D45858" w14:textId="77777777" w:rsidR="0062508E" w:rsidRDefault="0062508E" w:rsidP="0062508E">
      <w:pPr>
        <w:ind w:left="1701" w:right="1416"/>
        <w:rPr>
          <w:b/>
        </w:rPr>
      </w:pPr>
    </w:p>
    <w:p w14:paraId="344E2BD8" w14:textId="77777777" w:rsidR="0062508E" w:rsidRDefault="0062508E" w:rsidP="00020329">
      <w:pPr>
        <w:numPr>
          <w:ilvl w:val="0"/>
          <w:numId w:val="8"/>
        </w:numPr>
        <w:ind w:left="1701" w:right="1416" w:hanging="567"/>
        <w:rPr>
          <w:b/>
        </w:rPr>
      </w:pPr>
      <w:r>
        <w:rPr>
          <w:b/>
        </w:rPr>
        <w:t>OTHER CONDITIONS AND REQUIREMENTS OF THE MARKETING AUTHORISATION</w:t>
      </w:r>
    </w:p>
    <w:p w14:paraId="35F4CB52" w14:textId="77777777" w:rsidR="009952E7" w:rsidRDefault="009952E7" w:rsidP="009952E7">
      <w:pPr>
        <w:ind w:left="1701" w:right="1416"/>
        <w:rPr>
          <w:b/>
        </w:rPr>
      </w:pPr>
    </w:p>
    <w:p w14:paraId="0B28D811" w14:textId="77777777" w:rsidR="009952E7" w:rsidRPr="001B4EE4" w:rsidRDefault="009952E7" w:rsidP="00020329">
      <w:pPr>
        <w:numPr>
          <w:ilvl w:val="0"/>
          <w:numId w:val="8"/>
        </w:numPr>
        <w:ind w:left="1701" w:right="1416" w:hanging="567"/>
        <w:rPr>
          <w:b/>
        </w:rPr>
      </w:pPr>
      <w:r>
        <w:rPr>
          <w:b/>
          <w:bCs/>
          <w:szCs w:val="22"/>
        </w:rPr>
        <w:t>CONDITIONS OR RESTRICTIONS WITH REGARD TO THE SAFE AND EFFECTIVE USE OF THE MEDICINAL PRODUCT</w:t>
      </w:r>
    </w:p>
    <w:p w14:paraId="38F5BE65" w14:textId="77777777" w:rsidR="00396F52" w:rsidRDefault="00396F52">
      <w:pPr>
        <w:numPr>
          <w:ilvl w:val="12"/>
          <w:numId w:val="0"/>
        </w:numPr>
        <w:ind w:left="1701" w:right="1416" w:hanging="567"/>
      </w:pPr>
    </w:p>
    <w:p w14:paraId="469607B3" w14:textId="77777777" w:rsidR="009C39F5" w:rsidRPr="0053148A" w:rsidRDefault="00396F52" w:rsidP="00CC45D5">
      <w:pPr>
        <w:pStyle w:val="Heading1"/>
        <w:ind w:left="720" w:right="1411" w:hanging="720"/>
        <w:jc w:val="left"/>
      </w:pPr>
      <w:r>
        <w:rPr>
          <w:u w:val="single"/>
        </w:rPr>
        <w:br w:type="page"/>
      </w:r>
      <w:r w:rsidR="0053148A" w:rsidRPr="0053148A">
        <w:lastRenderedPageBreak/>
        <w:t>A.</w:t>
      </w:r>
      <w:r w:rsidR="0053148A" w:rsidRPr="0053148A">
        <w:tab/>
      </w:r>
      <w:r w:rsidR="00606C9B" w:rsidRPr="00606C9B">
        <w:t>MANUFACTURER(S</w:t>
      </w:r>
      <w:r w:rsidR="00606C9B">
        <w:t>)</w:t>
      </w:r>
      <w:r w:rsidR="0053148A" w:rsidRPr="0053148A">
        <w:t xml:space="preserve"> RESPONSIBLE FOR BATCH RELEASE</w:t>
      </w:r>
    </w:p>
    <w:p w14:paraId="04B24429" w14:textId="77777777" w:rsidR="009C39F5" w:rsidRPr="0059340B" w:rsidRDefault="009C39F5" w:rsidP="0053148A">
      <w:pPr>
        <w:ind w:right="-1"/>
        <w:rPr>
          <w:noProof/>
          <w:szCs w:val="22"/>
        </w:rPr>
      </w:pPr>
    </w:p>
    <w:p w14:paraId="45ED7C1C" w14:textId="77777777" w:rsidR="009C39F5" w:rsidRPr="0053148A" w:rsidRDefault="009C39F5" w:rsidP="0053148A">
      <w:pPr>
        <w:rPr>
          <w:noProof/>
          <w:u w:val="single"/>
        </w:rPr>
      </w:pPr>
      <w:r w:rsidRPr="0053148A">
        <w:rPr>
          <w:noProof/>
          <w:u w:val="single"/>
        </w:rPr>
        <w:t>Name and address of the manufacturers responsible for batch release</w:t>
      </w:r>
      <w:r w:rsidR="00D1205B">
        <w:rPr>
          <w:noProof/>
          <w:u w:val="single"/>
        </w:rPr>
        <w:t xml:space="preserve"> </w:t>
      </w:r>
    </w:p>
    <w:p w14:paraId="42BF263F" w14:textId="77777777" w:rsidR="009C39F5" w:rsidRPr="0059340B" w:rsidRDefault="009C39F5" w:rsidP="0053148A">
      <w:pPr>
        <w:ind w:right="-1"/>
        <w:rPr>
          <w:szCs w:val="22"/>
        </w:rPr>
      </w:pPr>
    </w:p>
    <w:p w14:paraId="3A2B2431" w14:textId="77777777" w:rsidR="003A160C" w:rsidRPr="003A160C" w:rsidRDefault="003A160C" w:rsidP="0053148A">
      <w:pPr>
        <w:ind w:right="-1"/>
        <w:rPr>
          <w:b/>
          <w:szCs w:val="22"/>
        </w:rPr>
      </w:pPr>
      <w:r>
        <w:rPr>
          <w:b/>
          <w:szCs w:val="22"/>
        </w:rPr>
        <w:t>Rapamune 1</w:t>
      </w:r>
      <w:r w:rsidR="0048310B">
        <w:rPr>
          <w:b/>
          <w:szCs w:val="22"/>
        </w:rPr>
        <w:t> </w:t>
      </w:r>
      <w:r>
        <w:rPr>
          <w:b/>
          <w:szCs w:val="22"/>
        </w:rPr>
        <w:t>mg/m</w:t>
      </w:r>
      <w:r w:rsidR="00BD2BDB">
        <w:rPr>
          <w:b/>
          <w:szCs w:val="22"/>
        </w:rPr>
        <w:t>L</w:t>
      </w:r>
      <w:r w:rsidRPr="003A160C">
        <w:rPr>
          <w:b/>
          <w:szCs w:val="22"/>
        </w:rPr>
        <w:t xml:space="preserve"> </w:t>
      </w:r>
      <w:r>
        <w:rPr>
          <w:b/>
          <w:szCs w:val="22"/>
        </w:rPr>
        <w:t>oral s</w:t>
      </w:r>
      <w:r w:rsidRPr="003A160C">
        <w:rPr>
          <w:b/>
          <w:szCs w:val="22"/>
        </w:rPr>
        <w:t>olution:</w:t>
      </w:r>
    </w:p>
    <w:p w14:paraId="24183575" w14:textId="77777777" w:rsidR="003A160C" w:rsidRDefault="003A160C" w:rsidP="0053148A">
      <w:pPr>
        <w:ind w:right="-1"/>
        <w:rPr>
          <w:szCs w:val="22"/>
        </w:rPr>
      </w:pPr>
    </w:p>
    <w:p w14:paraId="4FC7922F" w14:textId="77777777" w:rsidR="00F57508" w:rsidRPr="00B14DAD" w:rsidRDefault="00F57508" w:rsidP="00AE5D88">
      <w:pPr>
        <w:ind w:right="-1"/>
        <w:rPr>
          <w:szCs w:val="22"/>
        </w:rPr>
      </w:pPr>
      <w:r w:rsidRPr="00B14DAD">
        <w:rPr>
          <w:szCs w:val="22"/>
        </w:rPr>
        <w:t xml:space="preserve">Pfizer Service Company </w:t>
      </w:r>
      <w:r w:rsidR="00E041D3">
        <w:rPr>
          <w:szCs w:val="22"/>
        </w:rPr>
        <w:t>BV</w:t>
      </w:r>
    </w:p>
    <w:p w14:paraId="363FF642" w14:textId="1D87DB3B" w:rsidR="00E041D3" w:rsidRDefault="00F57508" w:rsidP="00F57508">
      <w:pPr>
        <w:ind w:right="-1"/>
        <w:rPr>
          <w:szCs w:val="22"/>
        </w:rPr>
      </w:pPr>
      <w:del w:id="20" w:author="Author">
        <w:r w:rsidRPr="00B14DAD" w:rsidDel="00790DE9">
          <w:rPr>
            <w:szCs w:val="22"/>
          </w:rPr>
          <w:delText>Hoge Wei 10</w:delText>
        </w:r>
      </w:del>
      <w:proofErr w:type="spellStart"/>
      <w:ins w:id="21" w:author="Author">
        <w:r w:rsidR="00790DE9">
          <w:rPr>
            <w:szCs w:val="22"/>
          </w:rPr>
          <w:t>Hermeslaan</w:t>
        </w:r>
        <w:proofErr w:type="spellEnd"/>
        <w:r w:rsidR="00790DE9">
          <w:rPr>
            <w:szCs w:val="22"/>
          </w:rPr>
          <w:t xml:space="preserve"> 11</w:t>
        </w:r>
      </w:ins>
      <w:r w:rsidRPr="00B14DAD">
        <w:rPr>
          <w:szCs w:val="22"/>
        </w:rPr>
        <w:t xml:space="preserve"> </w:t>
      </w:r>
    </w:p>
    <w:p w14:paraId="4ED70C01" w14:textId="3D8F20E1" w:rsidR="00F57508" w:rsidRPr="00B14DAD" w:rsidRDefault="00F57508" w:rsidP="00F57508">
      <w:pPr>
        <w:ind w:right="-1"/>
        <w:rPr>
          <w:szCs w:val="22"/>
        </w:rPr>
      </w:pPr>
      <w:r w:rsidRPr="00B14DAD">
        <w:rPr>
          <w:szCs w:val="22"/>
        </w:rPr>
        <w:t>193</w:t>
      </w:r>
      <w:ins w:id="22" w:author="Author">
        <w:r w:rsidR="00790DE9">
          <w:rPr>
            <w:szCs w:val="22"/>
          </w:rPr>
          <w:t>2</w:t>
        </w:r>
      </w:ins>
      <w:del w:id="23" w:author="Author">
        <w:r w:rsidRPr="00B14DAD" w:rsidDel="00790DE9">
          <w:rPr>
            <w:szCs w:val="22"/>
          </w:rPr>
          <w:delText>0</w:delText>
        </w:r>
      </w:del>
      <w:r w:rsidRPr="00B14DAD">
        <w:rPr>
          <w:szCs w:val="22"/>
        </w:rPr>
        <w:t xml:space="preserve"> Zaventem</w:t>
      </w:r>
    </w:p>
    <w:p w14:paraId="2AF46DE3" w14:textId="77777777" w:rsidR="00937B6C" w:rsidRPr="00B14DAD" w:rsidRDefault="00F57508" w:rsidP="00211B52">
      <w:pPr>
        <w:ind w:right="-1"/>
        <w:rPr>
          <w:szCs w:val="22"/>
        </w:rPr>
      </w:pPr>
      <w:r w:rsidRPr="00B14DAD">
        <w:rPr>
          <w:szCs w:val="22"/>
        </w:rPr>
        <w:t>Belgium</w:t>
      </w:r>
    </w:p>
    <w:p w14:paraId="7E286A0A" w14:textId="77777777" w:rsidR="00D1205B" w:rsidRDefault="00D1205B" w:rsidP="0053148A">
      <w:pPr>
        <w:ind w:right="-1"/>
        <w:rPr>
          <w:szCs w:val="22"/>
        </w:rPr>
      </w:pPr>
    </w:p>
    <w:p w14:paraId="6F78F3E5" w14:textId="77777777" w:rsidR="00D1205B" w:rsidRPr="003A160C" w:rsidRDefault="003A160C" w:rsidP="0053148A">
      <w:pPr>
        <w:ind w:right="-1"/>
        <w:rPr>
          <w:b/>
          <w:szCs w:val="22"/>
        </w:rPr>
      </w:pPr>
      <w:r w:rsidRPr="003A160C">
        <w:rPr>
          <w:b/>
          <w:szCs w:val="22"/>
        </w:rPr>
        <w:t>Rapamune 0.5</w:t>
      </w:r>
      <w:r w:rsidR="006060C8">
        <w:rPr>
          <w:b/>
          <w:szCs w:val="22"/>
        </w:rPr>
        <w:t> </w:t>
      </w:r>
      <w:r w:rsidRPr="003A160C">
        <w:rPr>
          <w:b/>
          <w:szCs w:val="22"/>
        </w:rPr>
        <w:t>mg</w:t>
      </w:r>
      <w:r>
        <w:rPr>
          <w:b/>
          <w:szCs w:val="22"/>
        </w:rPr>
        <w:t xml:space="preserve"> coated </w:t>
      </w:r>
      <w:r w:rsidRPr="003A160C">
        <w:rPr>
          <w:b/>
          <w:szCs w:val="22"/>
        </w:rPr>
        <w:t xml:space="preserve">tablets, </w:t>
      </w:r>
      <w:r>
        <w:rPr>
          <w:b/>
          <w:szCs w:val="22"/>
        </w:rPr>
        <w:t>Rapamune 1</w:t>
      </w:r>
      <w:r w:rsidR="006060C8">
        <w:rPr>
          <w:b/>
          <w:szCs w:val="22"/>
        </w:rPr>
        <w:t> </w:t>
      </w:r>
      <w:r w:rsidRPr="003A160C">
        <w:rPr>
          <w:b/>
          <w:szCs w:val="22"/>
        </w:rPr>
        <w:t>mg</w:t>
      </w:r>
      <w:r>
        <w:rPr>
          <w:b/>
          <w:szCs w:val="22"/>
        </w:rPr>
        <w:t xml:space="preserve"> coated </w:t>
      </w:r>
      <w:r w:rsidRPr="003A160C">
        <w:rPr>
          <w:b/>
          <w:szCs w:val="22"/>
        </w:rPr>
        <w:t>tablets</w:t>
      </w:r>
      <w:r>
        <w:rPr>
          <w:b/>
          <w:szCs w:val="22"/>
        </w:rPr>
        <w:t>, Rapamune 2</w:t>
      </w:r>
      <w:r w:rsidR="006060C8">
        <w:rPr>
          <w:b/>
          <w:szCs w:val="22"/>
        </w:rPr>
        <w:t> </w:t>
      </w:r>
      <w:r w:rsidRPr="003A160C">
        <w:rPr>
          <w:b/>
          <w:szCs w:val="22"/>
        </w:rPr>
        <w:t>mg</w:t>
      </w:r>
      <w:r>
        <w:rPr>
          <w:b/>
          <w:szCs w:val="22"/>
        </w:rPr>
        <w:t xml:space="preserve"> coated </w:t>
      </w:r>
      <w:r w:rsidRPr="003A160C">
        <w:rPr>
          <w:b/>
          <w:szCs w:val="22"/>
        </w:rPr>
        <w:t>tablets:</w:t>
      </w:r>
    </w:p>
    <w:p w14:paraId="0E31988C" w14:textId="77777777" w:rsidR="003A160C" w:rsidRPr="0053148A" w:rsidRDefault="003A160C" w:rsidP="0053148A">
      <w:pPr>
        <w:ind w:right="-1"/>
        <w:rPr>
          <w:szCs w:val="22"/>
        </w:rPr>
      </w:pPr>
    </w:p>
    <w:p w14:paraId="1FB5EC2F" w14:textId="57D18D78" w:rsidR="009C39F5" w:rsidRDefault="003F5DA9" w:rsidP="0053148A">
      <w:pPr>
        <w:ind w:right="-1"/>
        <w:rPr>
          <w:szCs w:val="22"/>
          <w:highlight w:val="lightGray"/>
        </w:rPr>
      </w:pPr>
      <w:r>
        <w:rPr>
          <w:szCs w:val="22"/>
          <w:highlight w:val="lightGray"/>
        </w:rPr>
        <w:t>Pfizer Ireland Pharmaceuticals</w:t>
      </w:r>
      <w:r w:rsidR="00C10AB5">
        <w:rPr>
          <w:szCs w:val="22"/>
          <w:highlight w:val="lightGray"/>
        </w:rPr>
        <w:t xml:space="preserve"> Unlimited Company</w:t>
      </w:r>
    </w:p>
    <w:p w14:paraId="213278D4" w14:textId="77777777" w:rsidR="009C39F5" w:rsidRDefault="009C39F5" w:rsidP="0053148A">
      <w:pPr>
        <w:ind w:right="-1"/>
        <w:rPr>
          <w:szCs w:val="22"/>
          <w:highlight w:val="lightGray"/>
        </w:rPr>
      </w:pPr>
      <w:r>
        <w:rPr>
          <w:szCs w:val="22"/>
          <w:highlight w:val="lightGray"/>
        </w:rPr>
        <w:t>Little Connell, Newbridge, Co. Kildare</w:t>
      </w:r>
    </w:p>
    <w:p w14:paraId="285227DF" w14:textId="77777777" w:rsidR="009C39F5" w:rsidRDefault="009C39F5" w:rsidP="0053148A">
      <w:pPr>
        <w:ind w:right="-1"/>
        <w:rPr>
          <w:szCs w:val="22"/>
          <w:highlight w:val="lightGray"/>
        </w:rPr>
      </w:pPr>
      <w:r>
        <w:rPr>
          <w:szCs w:val="22"/>
          <w:highlight w:val="lightGray"/>
        </w:rPr>
        <w:t>Ireland</w:t>
      </w:r>
    </w:p>
    <w:p w14:paraId="72D05B18" w14:textId="77777777" w:rsidR="003342D8" w:rsidRDefault="003342D8" w:rsidP="003342D8">
      <w:pPr>
        <w:ind w:right="-1"/>
        <w:rPr>
          <w:szCs w:val="22"/>
        </w:rPr>
      </w:pPr>
    </w:p>
    <w:p w14:paraId="3E4393B1" w14:textId="77777777" w:rsidR="003342D8" w:rsidRPr="006A4523" w:rsidRDefault="003342D8" w:rsidP="003342D8">
      <w:pPr>
        <w:ind w:right="-1"/>
        <w:rPr>
          <w:szCs w:val="22"/>
        </w:rPr>
      </w:pPr>
      <w:r w:rsidRPr="006A4523">
        <w:rPr>
          <w:szCs w:val="22"/>
        </w:rPr>
        <w:t>Pfizer Manufacturing Deutschland GmbH</w:t>
      </w:r>
    </w:p>
    <w:p w14:paraId="42BFD290" w14:textId="77777777" w:rsidR="003342D8" w:rsidRPr="006A4523" w:rsidRDefault="003342D8" w:rsidP="003342D8">
      <w:pPr>
        <w:ind w:right="-1"/>
        <w:rPr>
          <w:szCs w:val="22"/>
        </w:rPr>
      </w:pPr>
      <w:proofErr w:type="spellStart"/>
      <w:r w:rsidRPr="006A4523">
        <w:rPr>
          <w:szCs w:val="22"/>
        </w:rPr>
        <w:t>Mooswaldallee</w:t>
      </w:r>
      <w:proofErr w:type="spellEnd"/>
      <w:r w:rsidRPr="006A4523">
        <w:rPr>
          <w:szCs w:val="22"/>
        </w:rPr>
        <w:t xml:space="preserve"> 1</w:t>
      </w:r>
    </w:p>
    <w:p w14:paraId="53FDB65A" w14:textId="58F8AC15" w:rsidR="003342D8" w:rsidRPr="006A4523" w:rsidRDefault="00C10AB5" w:rsidP="003342D8">
      <w:pPr>
        <w:ind w:right="-1"/>
        <w:rPr>
          <w:szCs w:val="22"/>
        </w:rPr>
      </w:pPr>
      <w:r>
        <w:rPr>
          <w:szCs w:val="22"/>
        </w:rPr>
        <w:t xml:space="preserve">79108 </w:t>
      </w:r>
      <w:r w:rsidR="003342D8" w:rsidRPr="006A4523">
        <w:rPr>
          <w:szCs w:val="22"/>
        </w:rPr>
        <w:t>Freiburg</w:t>
      </w:r>
      <w:r>
        <w:rPr>
          <w:szCs w:val="22"/>
        </w:rPr>
        <w:t xml:space="preserve"> </w:t>
      </w:r>
      <w:proofErr w:type="spellStart"/>
      <w:r>
        <w:rPr>
          <w:szCs w:val="22"/>
        </w:rPr>
        <w:t>Im</w:t>
      </w:r>
      <w:proofErr w:type="spellEnd"/>
      <w:r>
        <w:rPr>
          <w:szCs w:val="22"/>
        </w:rPr>
        <w:t xml:space="preserve"> Breisgau</w:t>
      </w:r>
    </w:p>
    <w:p w14:paraId="474984F2" w14:textId="77777777" w:rsidR="003342D8" w:rsidRDefault="003342D8" w:rsidP="003342D8">
      <w:pPr>
        <w:ind w:right="-1"/>
        <w:rPr>
          <w:szCs w:val="22"/>
        </w:rPr>
      </w:pPr>
      <w:r w:rsidRPr="006A4523">
        <w:rPr>
          <w:szCs w:val="22"/>
        </w:rPr>
        <w:t>Germany</w:t>
      </w:r>
    </w:p>
    <w:p w14:paraId="6A7E011E" w14:textId="77777777" w:rsidR="003342D8" w:rsidRPr="0053148A" w:rsidRDefault="003342D8" w:rsidP="003342D8">
      <w:pPr>
        <w:ind w:right="-1"/>
        <w:rPr>
          <w:szCs w:val="22"/>
        </w:rPr>
      </w:pPr>
    </w:p>
    <w:p w14:paraId="7EFDC77E" w14:textId="77777777" w:rsidR="009C39F5" w:rsidRPr="0059340B" w:rsidRDefault="009C39F5" w:rsidP="0053148A">
      <w:pPr>
        <w:ind w:right="-1"/>
        <w:rPr>
          <w:szCs w:val="22"/>
        </w:rPr>
      </w:pPr>
      <w:r w:rsidRPr="0059340B">
        <w:rPr>
          <w:szCs w:val="22"/>
        </w:rPr>
        <w:t>The printed package leaflet of the medicinal product must state the name and address of the manufacturer responsible for the release of the concerned batch.</w:t>
      </w:r>
    </w:p>
    <w:p w14:paraId="68DB26AE" w14:textId="77777777" w:rsidR="009C39F5" w:rsidRPr="0059340B" w:rsidRDefault="009C39F5" w:rsidP="0053148A">
      <w:pPr>
        <w:ind w:right="-1"/>
        <w:rPr>
          <w:szCs w:val="22"/>
        </w:rPr>
      </w:pPr>
    </w:p>
    <w:p w14:paraId="3A67CF6E" w14:textId="77777777" w:rsidR="009C39F5" w:rsidRPr="0059340B" w:rsidRDefault="009C39F5" w:rsidP="0053148A">
      <w:pPr>
        <w:ind w:right="-1"/>
        <w:rPr>
          <w:szCs w:val="22"/>
        </w:rPr>
      </w:pPr>
    </w:p>
    <w:p w14:paraId="3B8D9038" w14:textId="77777777" w:rsidR="009C39F5" w:rsidRPr="0053148A" w:rsidRDefault="0053148A" w:rsidP="0053148A">
      <w:pPr>
        <w:pStyle w:val="Heading1"/>
        <w:ind w:left="720" w:right="1411" w:hanging="720"/>
        <w:jc w:val="left"/>
      </w:pPr>
      <w:r w:rsidRPr="0053148A">
        <w:t>B.</w:t>
      </w:r>
      <w:r w:rsidRPr="0053148A">
        <w:tab/>
        <w:t xml:space="preserve">CONDITIONS </w:t>
      </w:r>
      <w:r w:rsidR="0062508E" w:rsidRPr="0062508E">
        <w:t>OR</w:t>
      </w:r>
      <w:r w:rsidR="0062508E">
        <w:rPr>
          <w:b w:val="0"/>
        </w:rPr>
        <w:t xml:space="preserve"> </w:t>
      </w:r>
      <w:r w:rsidR="0062508E" w:rsidRPr="0062508E">
        <w:t>RESTRICTIONS REGARDING SUPPLY AND USE</w:t>
      </w:r>
    </w:p>
    <w:p w14:paraId="40E28557" w14:textId="77777777" w:rsidR="009C39F5" w:rsidRPr="0059340B" w:rsidRDefault="009C39F5" w:rsidP="0053148A">
      <w:pPr>
        <w:ind w:right="-1"/>
        <w:rPr>
          <w:szCs w:val="22"/>
        </w:rPr>
      </w:pPr>
    </w:p>
    <w:p w14:paraId="4D224202" w14:textId="77777777" w:rsidR="009C39F5" w:rsidRDefault="009C39F5" w:rsidP="0053148A">
      <w:pPr>
        <w:ind w:right="-1"/>
        <w:rPr>
          <w:szCs w:val="22"/>
        </w:rPr>
      </w:pPr>
      <w:r w:rsidRPr="0059340B">
        <w:rPr>
          <w:szCs w:val="22"/>
        </w:rPr>
        <w:t xml:space="preserve">Medicinal product subject to restricted medical prescription (See Annex I: Summary of Product Characteristics, </w:t>
      </w:r>
      <w:r w:rsidR="00BB64BC">
        <w:rPr>
          <w:szCs w:val="22"/>
        </w:rPr>
        <w:t xml:space="preserve">section </w:t>
      </w:r>
      <w:r w:rsidRPr="0059340B">
        <w:rPr>
          <w:szCs w:val="22"/>
        </w:rPr>
        <w:t>4.2).</w:t>
      </w:r>
    </w:p>
    <w:p w14:paraId="364B13AE" w14:textId="77777777" w:rsidR="009C39F5" w:rsidRDefault="009C39F5" w:rsidP="0053148A">
      <w:pPr>
        <w:ind w:right="-1"/>
        <w:rPr>
          <w:szCs w:val="22"/>
        </w:rPr>
      </w:pPr>
    </w:p>
    <w:p w14:paraId="793EC297" w14:textId="77777777" w:rsidR="00A0708C" w:rsidRPr="0059340B" w:rsidRDefault="00A0708C" w:rsidP="0053148A">
      <w:pPr>
        <w:ind w:right="-1"/>
        <w:rPr>
          <w:szCs w:val="22"/>
        </w:rPr>
      </w:pPr>
    </w:p>
    <w:p w14:paraId="77BC0686" w14:textId="77777777" w:rsidR="009C39F5" w:rsidRPr="00FE6D85" w:rsidRDefault="0062508E" w:rsidP="0062508E">
      <w:pPr>
        <w:pStyle w:val="Heading1"/>
        <w:ind w:left="720" w:right="1411" w:hanging="720"/>
        <w:jc w:val="left"/>
        <w:rPr>
          <w:rFonts w:ascii="Times New Roman Bold" w:hAnsi="Times New Roman Bold"/>
          <w:b w:val="0"/>
          <w:caps/>
        </w:rPr>
      </w:pPr>
      <w:r w:rsidRPr="0062508E">
        <w:t>C.</w:t>
      </w:r>
      <w:r w:rsidR="0000223A">
        <w:tab/>
      </w:r>
      <w:r w:rsidRPr="0062508E">
        <w:t>OTHER CONDITIONS AND REQUIREMENTS OF THE MARKETING AUTHORISATION</w:t>
      </w:r>
      <w:r w:rsidRPr="00FE6D85" w:rsidDel="0062508E">
        <w:rPr>
          <w:rFonts w:ascii="Times New Roman Bold" w:hAnsi="Times New Roman Bold"/>
          <w:b w:val="0"/>
          <w:caps/>
        </w:rPr>
        <w:t xml:space="preserve"> </w:t>
      </w:r>
    </w:p>
    <w:p w14:paraId="035343A3" w14:textId="77777777" w:rsidR="001B4EE4" w:rsidRDefault="001B4EE4" w:rsidP="001B4EE4">
      <w:pPr>
        <w:pStyle w:val="Default"/>
      </w:pPr>
    </w:p>
    <w:p w14:paraId="2C56688E" w14:textId="77777777" w:rsidR="001B4EE4" w:rsidRPr="001B4EE4" w:rsidRDefault="001B4EE4" w:rsidP="00020329">
      <w:pPr>
        <w:pStyle w:val="Default"/>
        <w:numPr>
          <w:ilvl w:val="0"/>
          <w:numId w:val="18"/>
        </w:numPr>
        <w:ind w:hanging="720"/>
        <w:rPr>
          <w:b/>
          <w:bCs/>
          <w:sz w:val="22"/>
          <w:szCs w:val="22"/>
        </w:rPr>
      </w:pPr>
      <w:r>
        <w:rPr>
          <w:b/>
          <w:bCs/>
          <w:sz w:val="22"/>
          <w:szCs w:val="22"/>
        </w:rPr>
        <w:t xml:space="preserve">Periodic </w:t>
      </w:r>
      <w:r w:rsidR="00E041D3">
        <w:rPr>
          <w:b/>
          <w:bCs/>
          <w:sz w:val="22"/>
          <w:szCs w:val="22"/>
        </w:rPr>
        <w:t>s</w:t>
      </w:r>
      <w:r>
        <w:rPr>
          <w:b/>
          <w:bCs/>
          <w:sz w:val="22"/>
          <w:szCs w:val="22"/>
        </w:rPr>
        <w:t xml:space="preserve">afety </w:t>
      </w:r>
      <w:r w:rsidR="00E041D3">
        <w:rPr>
          <w:b/>
          <w:bCs/>
          <w:sz w:val="22"/>
          <w:szCs w:val="22"/>
        </w:rPr>
        <w:t>u</w:t>
      </w:r>
      <w:r>
        <w:rPr>
          <w:b/>
          <w:bCs/>
          <w:sz w:val="22"/>
          <w:szCs w:val="22"/>
        </w:rPr>
        <w:t xml:space="preserve">pdate </w:t>
      </w:r>
      <w:r w:rsidR="00E041D3">
        <w:rPr>
          <w:b/>
          <w:bCs/>
          <w:sz w:val="22"/>
          <w:szCs w:val="22"/>
        </w:rPr>
        <w:t>r</w:t>
      </w:r>
      <w:r>
        <w:rPr>
          <w:b/>
          <w:bCs/>
          <w:sz w:val="22"/>
          <w:szCs w:val="22"/>
        </w:rPr>
        <w:t xml:space="preserve">eports </w:t>
      </w:r>
      <w:r w:rsidR="00E041D3">
        <w:rPr>
          <w:b/>
          <w:bCs/>
          <w:sz w:val="22"/>
          <w:szCs w:val="22"/>
        </w:rPr>
        <w:t>(PSURs)</w:t>
      </w:r>
    </w:p>
    <w:p w14:paraId="09F5ED1A" w14:textId="77777777" w:rsidR="001B4EE4" w:rsidRDefault="001B4EE4" w:rsidP="001B4EE4">
      <w:pPr>
        <w:pStyle w:val="Default"/>
        <w:ind w:left="720"/>
        <w:rPr>
          <w:sz w:val="22"/>
          <w:szCs w:val="22"/>
        </w:rPr>
      </w:pPr>
    </w:p>
    <w:p w14:paraId="3A95BCF0" w14:textId="77777777" w:rsidR="009C39F5" w:rsidRDefault="004F005B" w:rsidP="0053148A">
      <w:pPr>
        <w:ind w:right="-1"/>
        <w:rPr>
          <w:szCs w:val="22"/>
        </w:rPr>
      </w:pPr>
      <w:r>
        <w:rPr>
          <w:szCs w:val="22"/>
        </w:rPr>
        <w:t>T</w:t>
      </w:r>
      <w:r w:rsidR="001B4EE4">
        <w:rPr>
          <w:szCs w:val="22"/>
        </w:rPr>
        <w:t>he requirements</w:t>
      </w:r>
      <w:r w:rsidR="007B66F1">
        <w:rPr>
          <w:szCs w:val="22"/>
        </w:rPr>
        <w:t xml:space="preserve"> for submission of </w:t>
      </w:r>
      <w:r w:rsidR="00E041D3">
        <w:rPr>
          <w:szCs w:val="22"/>
        </w:rPr>
        <w:t xml:space="preserve">PSURs </w:t>
      </w:r>
      <w:r w:rsidR="007B66F1">
        <w:rPr>
          <w:szCs w:val="22"/>
        </w:rPr>
        <w:t>for this medicinal product are</w:t>
      </w:r>
      <w:r w:rsidR="001B4EE4">
        <w:rPr>
          <w:szCs w:val="22"/>
        </w:rPr>
        <w:t xml:space="preserve"> set out in the list of Union reference dates (EURD list) provided for under Article 107</w:t>
      </w:r>
      <w:proofErr w:type="gramStart"/>
      <w:r w:rsidR="001B4EE4">
        <w:rPr>
          <w:szCs w:val="22"/>
        </w:rPr>
        <w:t>c(</w:t>
      </w:r>
      <w:proofErr w:type="gramEnd"/>
      <w:r w:rsidR="001B4EE4">
        <w:rPr>
          <w:szCs w:val="22"/>
        </w:rPr>
        <w:t xml:space="preserve">7) of Directive 2001/83/EC and </w:t>
      </w:r>
      <w:r w:rsidR="007B66F1">
        <w:rPr>
          <w:szCs w:val="22"/>
        </w:rPr>
        <w:t xml:space="preserve">any subsequent updates </w:t>
      </w:r>
      <w:r w:rsidR="001B4EE4">
        <w:rPr>
          <w:szCs w:val="22"/>
        </w:rPr>
        <w:t xml:space="preserve">published on the European </w:t>
      </w:r>
      <w:proofErr w:type="gramStart"/>
      <w:r w:rsidR="001B4EE4">
        <w:rPr>
          <w:szCs w:val="22"/>
        </w:rPr>
        <w:t>medicines</w:t>
      </w:r>
      <w:proofErr w:type="gramEnd"/>
      <w:r w:rsidR="001B4EE4">
        <w:rPr>
          <w:szCs w:val="22"/>
        </w:rPr>
        <w:t xml:space="preserve"> web-portal.</w:t>
      </w:r>
    </w:p>
    <w:p w14:paraId="1D7E0966" w14:textId="77777777" w:rsidR="001B4EE4" w:rsidRPr="0059340B" w:rsidRDefault="001B4EE4" w:rsidP="0053148A">
      <w:pPr>
        <w:ind w:right="-1"/>
        <w:rPr>
          <w:szCs w:val="22"/>
        </w:rPr>
      </w:pPr>
    </w:p>
    <w:p w14:paraId="073B491A" w14:textId="77777777" w:rsidR="00C46BDC" w:rsidRPr="0059340B" w:rsidRDefault="00C46BDC" w:rsidP="0053148A">
      <w:pPr>
        <w:ind w:right="-1"/>
        <w:rPr>
          <w:szCs w:val="22"/>
        </w:rPr>
      </w:pPr>
    </w:p>
    <w:p w14:paraId="08702305" w14:textId="77777777" w:rsidR="00BD59E2" w:rsidRPr="004E3861" w:rsidRDefault="001B4EE4" w:rsidP="00045F5D">
      <w:pPr>
        <w:pStyle w:val="Heading1"/>
        <w:ind w:left="720" w:right="1411" w:hanging="720"/>
        <w:jc w:val="left"/>
        <w:rPr>
          <w:bCs/>
          <w:caps/>
        </w:rPr>
      </w:pPr>
      <w:r w:rsidRPr="004E3861">
        <w:rPr>
          <w:bCs/>
          <w:caps/>
        </w:rPr>
        <w:t>D.</w:t>
      </w:r>
      <w:r w:rsidR="0000223A" w:rsidRPr="004E3861">
        <w:rPr>
          <w:bCs/>
          <w:caps/>
        </w:rPr>
        <w:tab/>
      </w:r>
      <w:r w:rsidR="004E3861" w:rsidRPr="004E3861">
        <w:rPr>
          <w:rFonts w:ascii="Times New Roman Bold" w:hAnsi="Times New Roman Bold"/>
          <w:bCs/>
        </w:rPr>
        <w:t>CONDITIONS OR RESTRICTIONS WITH REGARD TO THE SAFE AND EFFECTIVE USE OF THE MEDICINAL PRODUCT</w:t>
      </w:r>
    </w:p>
    <w:p w14:paraId="50FC2F9D" w14:textId="77777777" w:rsidR="00BD3FFE" w:rsidRDefault="00BD3FFE" w:rsidP="006A4523">
      <w:pPr>
        <w:widowControl w:val="0"/>
        <w:tabs>
          <w:tab w:val="left" w:pos="709"/>
        </w:tabs>
      </w:pPr>
    </w:p>
    <w:p w14:paraId="75BB67BC" w14:textId="77777777" w:rsidR="00BD3FFE" w:rsidRDefault="00BD3FFE" w:rsidP="006A4523">
      <w:pPr>
        <w:pStyle w:val="Default"/>
        <w:widowControl w:val="0"/>
        <w:numPr>
          <w:ilvl w:val="0"/>
          <w:numId w:val="19"/>
        </w:numPr>
        <w:ind w:hanging="753"/>
        <w:rPr>
          <w:sz w:val="22"/>
          <w:szCs w:val="22"/>
        </w:rPr>
      </w:pPr>
      <w:r>
        <w:rPr>
          <w:b/>
          <w:bCs/>
          <w:sz w:val="22"/>
          <w:szCs w:val="22"/>
        </w:rPr>
        <w:t xml:space="preserve">Risk </w:t>
      </w:r>
      <w:r w:rsidR="00E041D3">
        <w:rPr>
          <w:b/>
          <w:bCs/>
          <w:sz w:val="22"/>
          <w:szCs w:val="22"/>
        </w:rPr>
        <w:t>m</w:t>
      </w:r>
      <w:r>
        <w:rPr>
          <w:b/>
          <w:bCs/>
          <w:sz w:val="22"/>
          <w:szCs w:val="22"/>
        </w:rPr>
        <w:t xml:space="preserve">anagement </w:t>
      </w:r>
      <w:r w:rsidR="00E041D3">
        <w:rPr>
          <w:b/>
          <w:bCs/>
          <w:sz w:val="22"/>
          <w:szCs w:val="22"/>
        </w:rPr>
        <w:t>p</w:t>
      </w:r>
      <w:r>
        <w:rPr>
          <w:b/>
          <w:bCs/>
          <w:sz w:val="22"/>
          <w:szCs w:val="22"/>
        </w:rPr>
        <w:t xml:space="preserve">lan (RMP) </w:t>
      </w:r>
    </w:p>
    <w:p w14:paraId="31877F00" w14:textId="77777777" w:rsidR="0000223A" w:rsidRDefault="0000223A" w:rsidP="006A4523">
      <w:pPr>
        <w:widowControl w:val="0"/>
        <w:rPr>
          <w:szCs w:val="22"/>
        </w:rPr>
      </w:pPr>
    </w:p>
    <w:p w14:paraId="361FE576" w14:textId="77777777" w:rsidR="00BD3FFE" w:rsidRDefault="00BD3FFE" w:rsidP="006A4523">
      <w:pPr>
        <w:widowControl w:val="0"/>
        <w:rPr>
          <w:szCs w:val="22"/>
        </w:rPr>
      </w:pPr>
      <w:r>
        <w:rPr>
          <w:szCs w:val="22"/>
        </w:rPr>
        <w:t xml:space="preserve">The </w:t>
      </w:r>
      <w:r w:rsidR="00E041D3">
        <w:rPr>
          <w:szCs w:val="22"/>
        </w:rPr>
        <w:t xml:space="preserve">marketing </w:t>
      </w:r>
      <w:proofErr w:type="spellStart"/>
      <w:r w:rsidR="00E041D3">
        <w:rPr>
          <w:szCs w:val="22"/>
        </w:rPr>
        <w:t>authorisation</w:t>
      </w:r>
      <w:proofErr w:type="spellEnd"/>
      <w:r w:rsidR="00E041D3">
        <w:rPr>
          <w:szCs w:val="22"/>
        </w:rPr>
        <w:t xml:space="preserve"> holder (</w:t>
      </w:r>
      <w:r>
        <w:rPr>
          <w:szCs w:val="22"/>
        </w:rPr>
        <w:t>MAH</w:t>
      </w:r>
      <w:r w:rsidR="00E041D3">
        <w:rPr>
          <w:szCs w:val="22"/>
        </w:rPr>
        <w:t>)</w:t>
      </w:r>
      <w:r>
        <w:rPr>
          <w:szCs w:val="22"/>
        </w:rPr>
        <w:t xml:space="preserve"> shall perform the required pharmacovigilance activities and interventions detailed in the agreed RMP presented in Module 1.8.2 of the </w:t>
      </w:r>
      <w:r w:rsidR="00E041D3">
        <w:rPr>
          <w:szCs w:val="22"/>
        </w:rPr>
        <w:t>m</w:t>
      </w:r>
      <w:r>
        <w:rPr>
          <w:szCs w:val="22"/>
        </w:rPr>
        <w:t xml:space="preserve">arketing </w:t>
      </w:r>
      <w:proofErr w:type="spellStart"/>
      <w:r w:rsidR="00E041D3">
        <w:rPr>
          <w:szCs w:val="22"/>
        </w:rPr>
        <w:t>a</w:t>
      </w:r>
      <w:r>
        <w:rPr>
          <w:szCs w:val="22"/>
        </w:rPr>
        <w:t>uthorisation</w:t>
      </w:r>
      <w:proofErr w:type="spellEnd"/>
      <w:r>
        <w:rPr>
          <w:szCs w:val="22"/>
        </w:rPr>
        <w:t xml:space="preserve"> and any agreed subsequent updates of the RMP. </w:t>
      </w:r>
    </w:p>
    <w:p w14:paraId="00B2BE22" w14:textId="77777777" w:rsidR="00BD3FFE" w:rsidRDefault="00BD3FFE" w:rsidP="006A4523">
      <w:pPr>
        <w:widowControl w:val="0"/>
        <w:rPr>
          <w:szCs w:val="22"/>
        </w:rPr>
      </w:pPr>
    </w:p>
    <w:p w14:paraId="6434BECB" w14:textId="77777777" w:rsidR="00BD3FFE" w:rsidRDefault="0093257D" w:rsidP="00AE0E6C">
      <w:pPr>
        <w:pStyle w:val="Default"/>
        <w:keepNext/>
        <w:keepLines/>
        <w:widowControl w:val="0"/>
        <w:rPr>
          <w:sz w:val="22"/>
          <w:szCs w:val="22"/>
        </w:rPr>
      </w:pPr>
      <w:r>
        <w:rPr>
          <w:sz w:val="22"/>
          <w:szCs w:val="22"/>
        </w:rPr>
        <w:lastRenderedPageBreak/>
        <w:t>A</w:t>
      </w:r>
      <w:r w:rsidR="00BD3FFE">
        <w:rPr>
          <w:sz w:val="22"/>
          <w:szCs w:val="22"/>
        </w:rPr>
        <w:t xml:space="preserve">n updated RMP should be submitted: </w:t>
      </w:r>
    </w:p>
    <w:p w14:paraId="56886489" w14:textId="77777777" w:rsidR="00BD3FFE" w:rsidRDefault="00BD3FFE" w:rsidP="00020329">
      <w:pPr>
        <w:pStyle w:val="Default"/>
        <w:keepNext/>
        <w:keepLines/>
        <w:widowControl w:val="0"/>
        <w:numPr>
          <w:ilvl w:val="0"/>
          <w:numId w:val="19"/>
        </w:numPr>
        <w:spacing w:after="28"/>
        <w:rPr>
          <w:sz w:val="22"/>
          <w:szCs w:val="22"/>
        </w:rPr>
      </w:pPr>
      <w:r>
        <w:rPr>
          <w:sz w:val="22"/>
          <w:szCs w:val="22"/>
        </w:rPr>
        <w:t xml:space="preserve">At the request of the European Medicines </w:t>
      </w:r>
      <w:proofErr w:type="gramStart"/>
      <w:r>
        <w:rPr>
          <w:sz w:val="22"/>
          <w:szCs w:val="22"/>
        </w:rPr>
        <w:t>Agency;</w:t>
      </w:r>
      <w:proofErr w:type="gramEnd"/>
      <w:r>
        <w:rPr>
          <w:sz w:val="22"/>
          <w:szCs w:val="22"/>
        </w:rPr>
        <w:t xml:space="preserve"> </w:t>
      </w:r>
    </w:p>
    <w:p w14:paraId="4985CB90" w14:textId="77777777" w:rsidR="00BD3FFE" w:rsidRDefault="00BD3FFE" w:rsidP="00020329">
      <w:pPr>
        <w:pStyle w:val="Default"/>
        <w:keepNext/>
        <w:keepLines/>
        <w:widowControl w:val="0"/>
        <w:numPr>
          <w:ilvl w:val="0"/>
          <w:numId w:val="19"/>
        </w:numPr>
        <w:rPr>
          <w:sz w:val="22"/>
          <w:szCs w:val="22"/>
        </w:rPr>
      </w:pPr>
      <w:r>
        <w:rPr>
          <w:sz w:val="22"/>
          <w:szCs w:val="22"/>
        </w:rPr>
        <w:t xml:space="preserve">Whenever the risk management system is modified, especially as the result of new information being received that may lead to a significant change to the benefit/risk profile or as the result of an important (pharmacovigilance or risk minimisation) milestone being reached. </w:t>
      </w:r>
    </w:p>
    <w:p w14:paraId="2CDF2D74" w14:textId="77777777" w:rsidR="0093257D" w:rsidRDefault="0093257D" w:rsidP="00AE0E6C">
      <w:pPr>
        <w:keepNext/>
        <w:keepLines/>
        <w:widowControl w:val="0"/>
      </w:pPr>
    </w:p>
    <w:p w14:paraId="08DF8254" w14:textId="77777777" w:rsidR="00396F52" w:rsidRDefault="00396F52" w:rsidP="00BD3FFE">
      <w:r>
        <w:br w:type="page"/>
      </w:r>
    </w:p>
    <w:p w14:paraId="01977310" w14:textId="77777777" w:rsidR="00396F52" w:rsidRDefault="00396F52"/>
    <w:p w14:paraId="2A25D62D" w14:textId="77777777" w:rsidR="00396F52" w:rsidRDefault="00396F52"/>
    <w:p w14:paraId="08963A05" w14:textId="77777777" w:rsidR="00396F52" w:rsidRDefault="00396F52"/>
    <w:p w14:paraId="063C7D3E" w14:textId="77777777" w:rsidR="00396F52" w:rsidRDefault="00396F52"/>
    <w:p w14:paraId="599D5DD2" w14:textId="77777777" w:rsidR="00396F52" w:rsidRDefault="00396F52"/>
    <w:p w14:paraId="05251C85" w14:textId="77777777" w:rsidR="00396F52" w:rsidRDefault="00396F52"/>
    <w:p w14:paraId="7BC3C03A" w14:textId="77777777" w:rsidR="00396F52" w:rsidRDefault="00396F52"/>
    <w:p w14:paraId="1FB26DD4" w14:textId="77777777" w:rsidR="00396F52" w:rsidRDefault="00396F52"/>
    <w:p w14:paraId="1B2C2221" w14:textId="77777777" w:rsidR="00396F52" w:rsidRDefault="00396F52"/>
    <w:p w14:paraId="072603BD" w14:textId="77777777" w:rsidR="00396F52" w:rsidRDefault="00396F52"/>
    <w:p w14:paraId="586A2288" w14:textId="77777777" w:rsidR="00396F52" w:rsidRDefault="00396F52"/>
    <w:p w14:paraId="7ABB9012" w14:textId="77777777" w:rsidR="00396F52" w:rsidRDefault="00396F52"/>
    <w:p w14:paraId="08930C7C" w14:textId="77777777" w:rsidR="00396F52" w:rsidRDefault="00396F52"/>
    <w:p w14:paraId="0C52B3F6" w14:textId="77777777" w:rsidR="00396F52" w:rsidRDefault="00396F52"/>
    <w:p w14:paraId="5BCE9FB6" w14:textId="77777777" w:rsidR="00396F52" w:rsidRDefault="00396F52"/>
    <w:p w14:paraId="20D1DD90" w14:textId="77777777" w:rsidR="00396F52" w:rsidRDefault="00396F52"/>
    <w:p w14:paraId="2E2DABFD" w14:textId="77777777" w:rsidR="00396F52" w:rsidRDefault="00396F52"/>
    <w:p w14:paraId="292BD81C" w14:textId="77777777" w:rsidR="00396F52" w:rsidRDefault="00396F52"/>
    <w:p w14:paraId="120E83CA" w14:textId="77777777" w:rsidR="00396F52" w:rsidRDefault="00396F52"/>
    <w:p w14:paraId="51E29926" w14:textId="77777777" w:rsidR="00396F52" w:rsidRDefault="00396F52">
      <w:pPr>
        <w:jc w:val="center"/>
      </w:pPr>
    </w:p>
    <w:p w14:paraId="7D1A2C8E" w14:textId="77777777" w:rsidR="00396F52" w:rsidRDefault="00396F52">
      <w:pPr>
        <w:jc w:val="center"/>
      </w:pPr>
    </w:p>
    <w:p w14:paraId="702C370C" w14:textId="77777777" w:rsidR="00396F52" w:rsidRDefault="00396F52">
      <w:pPr>
        <w:jc w:val="center"/>
        <w:rPr>
          <w:b/>
        </w:rPr>
      </w:pPr>
    </w:p>
    <w:p w14:paraId="6B48C41D" w14:textId="77777777" w:rsidR="00396F52" w:rsidRDefault="00396F52">
      <w:pPr>
        <w:pStyle w:val="Heading1"/>
      </w:pPr>
      <w:r>
        <w:t>ANNEX III</w:t>
      </w:r>
    </w:p>
    <w:p w14:paraId="61987702" w14:textId="77777777" w:rsidR="00396F52" w:rsidRDefault="00396F52">
      <w:pPr>
        <w:jc w:val="center"/>
        <w:rPr>
          <w:b/>
        </w:rPr>
      </w:pPr>
    </w:p>
    <w:p w14:paraId="311A65EA" w14:textId="77777777" w:rsidR="00396F52" w:rsidRDefault="00396F52">
      <w:pPr>
        <w:pStyle w:val="Heading1"/>
      </w:pPr>
      <w:r>
        <w:t>LABELLING AND PACKAGE LEAFLET</w:t>
      </w:r>
    </w:p>
    <w:p w14:paraId="5CC481D8" w14:textId="77777777" w:rsidR="00396F52" w:rsidRDefault="00396F52">
      <w:r>
        <w:br w:type="page"/>
      </w:r>
    </w:p>
    <w:p w14:paraId="79B63260" w14:textId="77777777" w:rsidR="00396F52" w:rsidRDefault="00396F52"/>
    <w:p w14:paraId="5DB79731" w14:textId="77777777" w:rsidR="00396F52" w:rsidRDefault="00396F52"/>
    <w:p w14:paraId="673018A0" w14:textId="77777777" w:rsidR="00396F52" w:rsidRDefault="00396F52"/>
    <w:p w14:paraId="3B2DAC8F" w14:textId="77777777" w:rsidR="00396F52" w:rsidRDefault="00396F52"/>
    <w:p w14:paraId="6241BC25" w14:textId="77777777" w:rsidR="00396F52" w:rsidRDefault="00396F52"/>
    <w:p w14:paraId="0EDBBB40" w14:textId="77777777" w:rsidR="00396F52" w:rsidRDefault="00396F52"/>
    <w:p w14:paraId="1EAB37A1" w14:textId="77777777" w:rsidR="00396F52" w:rsidRDefault="00396F52"/>
    <w:p w14:paraId="2981E9DD" w14:textId="77777777" w:rsidR="00396F52" w:rsidRDefault="00396F52"/>
    <w:p w14:paraId="77F59CF9" w14:textId="77777777" w:rsidR="00396F52" w:rsidRDefault="00396F52"/>
    <w:p w14:paraId="2493E68F" w14:textId="77777777" w:rsidR="00396F52" w:rsidRDefault="00396F52"/>
    <w:p w14:paraId="5900B737" w14:textId="77777777" w:rsidR="00396F52" w:rsidRDefault="00396F52"/>
    <w:p w14:paraId="0B81ACD3" w14:textId="77777777" w:rsidR="00396F52" w:rsidRDefault="00396F52"/>
    <w:p w14:paraId="08CFC717" w14:textId="77777777" w:rsidR="00396F52" w:rsidRDefault="00396F52"/>
    <w:p w14:paraId="261565D2" w14:textId="77777777" w:rsidR="00396F52" w:rsidRDefault="00396F52"/>
    <w:p w14:paraId="1DEFE010" w14:textId="77777777" w:rsidR="00396F52" w:rsidRDefault="00396F52"/>
    <w:p w14:paraId="16739730" w14:textId="77777777" w:rsidR="00396F52" w:rsidRDefault="00396F52"/>
    <w:p w14:paraId="6B7BC9F4" w14:textId="77777777" w:rsidR="00396F52" w:rsidRDefault="00396F52"/>
    <w:p w14:paraId="06FF745B" w14:textId="77777777" w:rsidR="00396F52" w:rsidRDefault="00396F52"/>
    <w:p w14:paraId="111F6AF4" w14:textId="77777777" w:rsidR="00396F52" w:rsidRDefault="00396F52"/>
    <w:p w14:paraId="7D56C656" w14:textId="77777777" w:rsidR="00396F52" w:rsidRDefault="00396F52"/>
    <w:p w14:paraId="0503DE30" w14:textId="77777777" w:rsidR="00396F52" w:rsidRDefault="00396F52"/>
    <w:p w14:paraId="006F7E2E" w14:textId="77777777" w:rsidR="00396F52" w:rsidRDefault="00396F52">
      <w:pPr>
        <w:rPr>
          <w:b/>
        </w:rPr>
      </w:pPr>
    </w:p>
    <w:p w14:paraId="50485AAA" w14:textId="77777777" w:rsidR="00396F52" w:rsidRDefault="00396F52">
      <w:pPr>
        <w:pStyle w:val="Heading1"/>
      </w:pPr>
      <w:r>
        <w:t>A. LABELLING</w:t>
      </w:r>
    </w:p>
    <w:p w14:paraId="02CB0F31" w14:textId="77777777" w:rsidR="00396F52" w:rsidRDefault="00396F5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3B6E8629" w14:textId="77777777">
        <w:tc>
          <w:tcPr>
            <w:tcW w:w="9289" w:type="dxa"/>
          </w:tcPr>
          <w:p w14:paraId="43128B2A" w14:textId="77777777" w:rsidR="00396F52" w:rsidRDefault="00396F52">
            <w:pPr>
              <w:rPr>
                <w:b/>
              </w:rPr>
            </w:pPr>
            <w:r>
              <w:rPr>
                <w:b/>
              </w:rPr>
              <w:t>PARTICULARS TO APPEAR ON THE OUTER PACKAGING AND THE IMMEDIATE PACKAGING</w:t>
            </w:r>
          </w:p>
          <w:p w14:paraId="3971A539" w14:textId="77777777" w:rsidR="006A7D83" w:rsidRDefault="006A7D83">
            <w:pPr>
              <w:rPr>
                <w:b/>
              </w:rPr>
            </w:pPr>
          </w:p>
          <w:p w14:paraId="57DC59D1" w14:textId="77777777" w:rsidR="00396F52" w:rsidRDefault="00396F52" w:rsidP="00BD2BDB">
            <w:r>
              <w:rPr>
                <w:b/>
              </w:rPr>
              <w:t>TEXT FOR 60</w:t>
            </w:r>
            <w:r w:rsidR="00F27857">
              <w:rPr>
                <w:b/>
              </w:rPr>
              <w:t> </w:t>
            </w:r>
            <w:r>
              <w:rPr>
                <w:b/>
              </w:rPr>
              <w:t>m</w:t>
            </w:r>
            <w:r w:rsidR="00BD2BDB">
              <w:rPr>
                <w:b/>
              </w:rPr>
              <w:t>L</w:t>
            </w:r>
            <w:r>
              <w:rPr>
                <w:b/>
              </w:rPr>
              <w:t xml:space="preserve"> OUTER CARTON (CONTAINING SYRINGES/BOTTLE IN CARTON)</w:t>
            </w:r>
          </w:p>
        </w:tc>
      </w:tr>
    </w:tbl>
    <w:p w14:paraId="1A1DA791" w14:textId="77777777" w:rsidR="00396F52" w:rsidRDefault="00396F52"/>
    <w:p w14:paraId="7EB222E4" w14:textId="77777777" w:rsidR="00396F52" w:rsidRDefault="00396F5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316DD48" w14:textId="77777777">
        <w:tc>
          <w:tcPr>
            <w:tcW w:w="9289" w:type="dxa"/>
          </w:tcPr>
          <w:p w14:paraId="12F16E08" w14:textId="77777777" w:rsidR="00396F52" w:rsidRDefault="00396F52">
            <w:pPr>
              <w:rPr>
                <w:b/>
              </w:rPr>
            </w:pPr>
            <w:r>
              <w:rPr>
                <w:b/>
              </w:rPr>
              <w:t>1.</w:t>
            </w:r>
            <w:r>
              <w:rPr>
                <w:b/>
              </w:rPr>
              <w:tab/>
              <w:t>NAME OF THE MEDICINAL PRODUCT</w:t>
            </w:r>
          </w:p>
        </w:tc>
      </w:tr>
    </w:tbl>
    <w:p w14:paraId="2F33EBB9" w14:textId="77777777" w:rsidR="00396F52" w:rsidRDefault="00396F52"/>
    <w:p w14:paraId="75E6E681" w14:textId="77777777" w:rsidR="00396F52" w:rsidRDefault="00396F52">
      <w:pPr>
        <w:rPr>
          <w:lang w:val="fr-FR"/>
        </w:rPr>
      </w:pPr>
      <w:r>
        <w:rPr>
          <w:lang w:val="fr-FR"/>
        </w:rPr>
        <w:t>Rapamune 1</w:t>
      </w:r>
      <w:r w:rsidR="000143C0">
        <w:rPr>
          <w:lang w:val="fr-FR"/>
        </w:rPr>
        <w:t> </w:t>
      </w:r>
      <w:r>
        <w:rPr>
          <w:lang w:val="fr-FR"/>
        </w:rPr>
        <w:t>mg/m</w:t>
      </w:r>
      <w:r w:rsidR="0048310B">
        <w:rPr>
          <w:lang w:val="fr-FR"/>
        </w:rPr>
        <w:t>L</w:t>
      </w:r>
      <w:r>
        <w:rPr>
          <w:lang w:val="fr-FR"/>
        </w:rPr>
        <w:t xml:space="preserve"> oral solution</w:t>
      </w:r>
    </w:p>
    <w:p w14:paraId="3625DBF3" w14:textId="77777777" w:rsidR="00396F52" w:rsidRDefault="00EC1974">
      <w:pPr>
        <w:rPr>
          <w:lang w:val="fr-FR"/>
        </w:rPr>
      </w:pPr>
      <w:proofErr w:type="gramStart"/>
      <w:r>
        <w:rPr>
          <w:lang w:val="fr-FR"/>
        </w:rPr>
        <w:t>s</w:t>
      </w:r>
      <w:r w:rsidR="00396F52">
        <w:rPr>
          <w:lang w:val="fr-FR"/>
        </w:rPr>
        <w:t>irolimus</w:t>
      </w:r>
      <w:proofErr w:type="gramEnd"/>
    </w:p>
    <w:p w14:paraId="6573C122" w14:textId="77777777" w:rsidR="00396F52" w:rsidRDefault="00396F52">
      <w:pPr>
        <w:rPr>
          <w:lang w:val="fr-FR"/>
        </w:rPr>
      </w:pPr>
    </w:p>
    <w:p w14:paraId="24C5169C" w14:textId="77777777" w:rsidR="00396F52" w:rsidRDefault="00396F5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208E9A86" w14:textId="77777777">
        <w:tc>
          <w:tcPr>
            <w:tcW w:w="9289" w:type="dxa"/>
          </w:tcPr>
          <w:p w14:paraId="38012FAC" w14:textId="77777777" w:rsidR="00396F52" w:rsidRDefault="00396F52">
            <w:pPr>
              <w:pStyle w:val="EndnoteText"/>
              <w:tabs>
                <w:tab w:val="clear" w:pos="567"/>
              </w:tabs>
            </w:pPr>
            <w:r>
              <w:rPr>
                <w:b/>
              </w:rPr>
              <w:t>2.</w:t>
            </w:r>
            <w:r>
              <w:rPr>
                <w:b/>
              </w:rPr>
              <w:tab/>
              <w:t>STATEMENT OF ACTIVE SUBSTANCE(S)</w:t>
            </w:r>
          </w:p>
        </w:tc>
      </w:tr>
    </w:tbl>
    <w:p w14:paraId="19CAD3A2" w14:textId="77777777" w:rsidR="00396F52" w:rsidRDefault="00396F52"/>
    <w:p w14:paraId="1525B63C" w14:textId="77777777" w:rsidR="00CF412F" w:rsidRDefault="00CF412F" w:rsidP="00CF412F">
      <w:r w:rsidRPr="00D748F3">
        <w:t>Each m</w:t>
      </w:r>
      <w:r w:rsidR="00BD2BDB">
        <w:t>L</w:t>
      </w:r>
      <w:r w:rsidRPr="00D748F3">
        <w:t xml:space="preserve"> of Rapamune contains 1 mg sirolimus.</w:t>
      </w:r>
    </w:p>
    <w:p w14:paraId="62CCE11B" w14:textId="77777777" w:rsidR="00396F52" w:rsidRDefault="005D59B4">
      <w:r>
        <w:t>Each</w:t>
      </w:r>
      <w:r w:rsidR="00396F52">
        <w:t xml:space="preserve"> </w:t>
      </w:r>
      <w:r w:rsidR="002C06AA">
        <w:t>60</w:t>
      </w:r>
      <w:r w:rsidR="00BD2BDB">
        <w:t> </w:t>
      </w:r>
      <w:r w:rsidR="002C06AA">
        <w:t>m</w:t>
      </w:r>
      <w:r w:rsidR="00BD2BDB">
        <w:t>L</w:t>
      </w:r>
      <w:r w:rsidR="002C06AA">
        <w:t xml:space="preserve"> bottle </w:t>
      </w:r>
      <w:r>
        <w:t>of Rapamune contains</w:t>
      </w:r>
      <w:r w:rsidR="00396F52">
        <w:t xml:space="preserve"> </w:t>
      </w:r>
      <w:r w:rsidR="002C06AA">
        <w:t>60 </w:t>
      </w:r>
      <w:r>
        <w:t>mg sirolimus</w:t>
      </w:r>
      <w:r w:rsidR="00813C06">
        <w:t>.</w:t>
      </w:r>
    </w:p>
    <w:p w14:paraId="68E4A352" w14:textId="77777777" w:rsidR="00396F52" w:rsidRDefault="00396F52"/>
    <w:p w14:paraId="265A6AD1"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636EAAA" w14:textId="77777777">
        <w:tc>
          <w:tcPr>
            <w:tcW w:w="9289" w:type="dxa"/>
          </w:tcPr>
          <w:p w14:paraId="75C08839" w14:textId="77777777" w:rsidR="00396F52" w:rsidRDefault="00396F52">
            <w:pPr>
              <w:pStyle w:val="EndnoteText"/>
              <w:tabs>
                <w:tab w:val="clear" w:pos="567"/>
              </w:tabs>
            </w:pPr>
            <w:r>
              <w:rPr>
                <w:b/>
              </w:rPr>
              <w:t>3.</w:t>
            </w:r>
            <w:r>
              <w:rPr>
                <w:b/>
              </w:rPr>
              <w:tab/>
              <w:t>LIST OF EXCIPIENTS</w:t>
            </w:r>
          </w:p>
        </w:tc>
      </w:tr>
    </w:tbl>
    <w:p w14:paraId="33D5749E" w14:textId="77777777" w:rsidR="00396F52" w:rsidRDefault="00396F52"/>
    <w:p w14:paraId="1EE7AACA" w14:textId="77777777" w:rsidR="00396F52" w:rsidRDefault="00396F52">
      <w:pPr>
        <w:tabs>
          <w:tab w:val="left" w:pos="567"/>
        </w:tabs>
      </w:pPr>
      <w:r>
        <w:t xml:space="preserve">Also </w:t>
      </w:r>
      <w:proofErr w:type="gramStart"/>
      <w:r>
        <w:t>contains:</w:t>
      </w:r>
      <w:proofErr w:type="gramEnd"/>
      <w:r>
        <w:t xml:space="preserve"> ethanol, </w:t>
      </w:r>
      <w:r w:rsidR="00140ED8">
        <w:t>propylene glycol</w:t>
      </w:r>
      <w:r w:rsidR="0046664E">
        <w:t xml:space="preserve"> (E1520)</w:t>
      </w:r>
      <w:r w:rsidR="00140ED8">
        <w:t xml:space="preserve">, </w:t>
      </w:r>
      <w:r>
        <w:t>soya fatty acids.</w:t>
      </w:r>
      <w:r w:rsidR="008E2E5A">
        <w:t xml:space="preserve"> </w:t>
      </w:r>
      <w:r w:rsidR="008E2E5A" w:rsidRPr="00BA2733">
        <w:t xml:space="preserve">See </w:t>
      </w:r>
      <w:r w:rsidR="00057BFF">
        <w:t xml:space="preserve">package </w:t>
      </w:r>
      <w:r w:rsidR="008E2E5A" w:rsidRPr="00BA2733">
        <w:t>leaflet for further information</w:t>
      </w:r>
      <w:r w:rsidR="002B521C">
        <w:t>.</w:t>
      </w:r>
    </w:p>
    <w:p w14:paraId="388FD59C" w14:textId="77777777" w:rsidR="00396F52" w:rsidRDefault="00396F52"/>
    <w:p w14:paraId="01028D6E"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27B79A4A" w14:textId="77777777">
        <w:tc>
          <w:tcPr>
            <w:tcW w:w="9289" w:type="dxa"/>
          </w:tcPr>
          <w:p w14:paraId="59F85A93" w14:textId="77777777" w:rsidR="00396F52" w:rsidRDefault="00396F52">
            <w:r>
              <w:rPr>
                <w:b/>
              </w:rPr>
              <w:t>4.</w:t>
            </w:r>
            <w:r>
              <w:rPr>
                <w:b/>
              </w:rPr>
              <w:tab/>
              <w:t>PHARMACEUTICAL FORM AND CONTENTS</w:t>
            </w:r>
          </w:p>
        </w:tc>
      </w:tr>
    </w:tbl>
    <w:p w14:paraId="49A6C281" w14:textId="77777777" w:rsidR="00396F52" w:rsidRDefault="00396F52"/>
    <w:p w14:paraId="1D809C7E" w14:textId="77777777" w:rsidR="00396F52" w:rsidRDefault="00057BFF">
      <w:pPr>
        <w:tabs>
          <w:tab w:val="left" w:pos="567"/>
        </w:tabs>
      </w:pPr>
      <w:r>
        <w:t xml:space="preserve">Oral </w:t>
      </w:r>
      <w:r w:rsidR="00396F52">
        <w:t>solution</w:t>
      </w:r>
    </w:p>
    <w:p w14:paraId="6A004824" w14:textId="77777777" w:rsidR="00206E0F" w:rsidRDefault="00206E0F">
      <w:pPr>
        <w:tabs>
          <w:tab w:val="left" w:pos="567"/>
        </w:tabs>
      </w:pPr>
    </w:p>
    <w:p w14:paraId="27DC7A07" w14:textId="77777777" w:rsidR="00206E0F" w:rsidRDefault="00206E0F">
      <w:pPr>
        <w:tabs>
          <w:tab w:val="left" w:pos="567"/>
        </w:tabs>
      </w:pPr>
      <w:r>
        <w:t>1 bottle</w:t>
      </w:r>
    </w:p>
    <w:p w14:paraId="50421610" w14:textId="77777777" w:rsidR="00396F52" w:rsidRDefault="00396F52">
      <w:pPr>
        <w:tabs>
          <w:tab w:val="left" w:pos="567"/>
        </w:tabs>
      </w:pPr>
      <w:r>
        <w:t>30 dosing syringes</w:t>
      </w:r>
    </w:p>
    <w:p w14:paraId="12555482" w14:textId="77777777" w:rsidR="00396F52" w:rsidRDefault="00396F52">
      <w:pPr>
        <w:tabs>
          <w:tab w:val="left" w:pos="567"/>
        </w:tabs>
      </w:pPr>
      <w:r>
        <w:t>1 syringe adapter</w:t>
      </w:r>
    </w:p>
    <w:p w14:paraId="6E97B9E5" w14:textId="77777777" w:rsidR="00396F52" w:rsidRDefault="00396F52">
      <w:pPr>
        <w:tabs>
          <w:tab w:val="left" w:pos="567"/>
        </w:tabs>
      </w:pPr>
      <w:r>
        <w:t>1 carrying case</w:t>
      </w:r>
    </w:p>
    <w:p w14:paraId="4DC368A6" w14:textId="77777777" w:rsidR="00396F52" w:rsidRDefault="00396F52"/>
    <w:p w14:paraId="5C9275DB"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C7136DB" w14:textId="77777777">
        <w:tc>
          <w:tcPr>
            <w:tcW w:w="9289" w:type="dxa"/>
          </w:tcPr>
          <w:p w14:paraId="79C02C52" w14:textId="77777777" w:rsidR="00396F52" w:rsidRDefault="00396F52">
            <w:r>
              <w:rPr>
                <w:b/>
              </w:rPr>
              <w:t>5.</w:t>
            </w:r>
            <w:r>
              <w:rPr>
                <w:b/>
              </w:rPr>
              <w:tab/>
              <w:t>METHOD AND ROUTE(S) OF ADMINISTRATION</w:t>
            </w:r>
          </w:p>
        </w:tc>
      </w:tr>
    </w:tbl>
    <w:p w14:paraId="7E524D24" w14:textId="77777777" w:rsidR="00396F52" w:rsidRDefault="00396F52"/>
    <w:p w14:paraId="36665943" w14:textId="77777777" w:rsidR="00396F52" w:rsidRDefault="00396F52">
      <w:r>
        <w:t>Read the package leaflet before use.</w:t>
      </w:r>
    </w:p>
    <w:p w14:paraId="0F7B2A7F" w14:textId="77777777" w:rsidR="008E2E5A" w:rsidRPr="001B6FEB" w:rsidRDefault="008E2E5A">
      <w:r w:rsidRPr="001B6FEB">
        <w:t>Oral use</w:t>
      </w:r>
      <w:r w:rsidR="001B6FEB">
        <w:t>.</w:t>
      </w:r>
    </w:p>
    <w:p w14:paraId="031A04BC" w14:textId="77777777" w:rsidR="00396F52" w:rsidRDefault="00396F52"/>
    <w:p w14:paraId="1834556C"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18AB1EE" w14:textId="77777777">
        <w:tc>
          <w:tcPr>
            <w:tcW w:w="9289" w:type="dxa"/>
          </w:tcPr>
          <w:p w14:paraId="2ABDE1C3" w14:textId="77777777" w:rsidR="00396F52" w:rsidRDefault="00396F52">
            <w:pPr>
              <w:ind w:left="709" w:hanging="709"/>
              <w:rPr>
                <w:b/>
              </w:rPr>
            </w:pPr>
            <w:r>
              <w:rPr>
                <w:b/>
              </w:rPr>
              <w:t>6.</w:t>
            </w:r>
            <w:r>
              <w:rPr>
                <w:b/>
              </w:rPr>
              <w:tab/>
              <w:t xml:space="preserve">SPECIAL WARNING THAT THE MEDICINAL PRODUCT MUST BE STORED OUT OF THE </w:t>
            </w:r>
            <w:r w:rsidR="005647A2">
              <w:rPr>
                <w:b/>
              </w:rPr>
              <w:t xml:space="preserve">SIGHT AND </w:t>
            </w:r>
            <w:r>
              <w:rPr>
                <w:b/>
              </w:rPr>
              <w:t>REACH OF CHILDREN</w:t>
            </w:r>
          </w:p>
        </w:tc>
      </w:tr>
    </w:tbl>
    <w:p w14:paraId="50D8EB39" w14:textId="77777777" w:rsidR="00396F52" w:rsidRDefault="00396F52"/>
    <w:p w14:paraId="2CC4DBE6" w14:textId="77777777" w:rsidR="00396F52" w:rsidRDefault="00396F52">
      <w:r>
        <w:t>Keep out of the</w:t>
      </w:r>
      <w:r w:rsidR="005647A2">
        <w:t xml:space="preserve"> sight and</w:t>
      </w:r>
      <w:r>
        <w:t xml:space="preserve"> reach of children.</w:t>
      </w:r>
    </w:p>
    <w:p w14:paraId="1734D981" w14:textId="77777777" w:rsidR="00396F52" w:rsidRDefault="00396F52"/>
    <w:p w14:paraId="6188E042"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1956B2EC" w14:textId="77777777">
        <w:tc>
          <w:tcPr>
            <w:tcW w:w="9289" w:type="dxa"/>
          </w:tcPr>
          <w:p w14:paraId="5B103F3B" w14:textId="77777777" w:rsidR="00396F52" w:rsidRDefault="00396F52">
            <w:pPr>
              <w:pStyle w:val="EndnoteText"/>
              <w:tabs>
                <w:tab w:val="clear" w:pos="567"/>
              </w:tabs>
            </w:pPr>
            <w:r>
              <w:rPr>
                <w:b/>
              </w:rPr>
              <w:t>7.</w:t>
            </w:r>
            <w:r>
              <w:rPr>
                <w:b/>
              </w:rPr>
              <w:tab/>
              <w:t>OTHER SPECIAL WARNING(S), IF NECESSARY</w:t>
            </w:r>
          </w:p>
        </w:tc>
      </w:tr>
    </w:tbl>
    <w:p w14:paraId="2E1ABE35" w14:textId="77777777" w:rsidR="00396F52" w:rsidRDefault="00396F52"/>
    <w:p w14:paraId="52FFD31D"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8639BC3" w14:textId="77777777">
        <w:tc>
          <w:tcPr>
            <w:tcW w:w="9289" w:type="dxa"/>
          </w:tcPr>
          <w:p w14:paraId="3B52F3E6" w14:textId="77777777" w:rsidR="00396F52" w:rsidRDefault="00396F52">
            <w:r>
              <w:rPr>
                <w:b/>
              </w:rPr>
              <w:t>8.</w:t>
            </w:r>
            <w:r>
              <w:rPr>
                <w:b/>
              </w:rPr>
              <w:tab/>
              <w:t>EXPIRY DATE</w:t>
            </w:r>
          </w:p>
        </w:tc>
      </w:tr>
    </w:tbl>
    <w:p w14:paraId="205B868C" w14:textId="77777777" w:rsidR="00396F52" w:rsidRDefault="00396F52"/>
    <w:p w14:paraId="72456254" w14:textId="77777777" w:rsidR="00396F52" w:rsidRDefault="00396F52">
      <w:r>
        <w:t>EXP</w:t>
      </w:r>
    </w:p>
    <w:p w14:paraId="6ADA1691" w14:textId="77777777" w:rsidR="00396F52" w:rsidRDefault="00396F52"/>
    <w:p w14:paraId="4BA0A1CD" w14:textId="77777777" w:rsidR="00396F52" w:rsidRDefault="00396F52" w:rsidP="000E73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07AE4C16" w14:textId="77777777">
        <w:tc>
          <w:tcPr>
            <w:tcW w:w="9289" w:type="dxa"/>
          </w:tcPr>
          <w:p w14:paraId="6C6C0951" w14:textId="77777777" w:rsidR="00396F52" w:rsidRDefault="00396F52">
            <w:pPr>
              <w:keepNext/>
              <w:keepLines/>
            </w:pPr>
            <w:r>
              <w:rPr>
                <w:b/>
              </w:rPr>
              <w:t>9.</w:t>
            </w:r>
            <w:r>
              <w:rPr>
                <w:b/>
              </w:rPr>
              <w:tab/>
              <w:t>SPECIAL STORAGE CONDITIONS</w:t>
            </w:r>
          </w:p>
        </w:tc>
      </w:tr>
    </w:tbl>
    <w:p w14:paraId="44A98B95" w14:textId="77777777" w:rsidR="00396F52" w:rsidRDefault="00396F52">
      <w:pPr>
        <w:keepNext/>
        <w:keepLines/>
      </w:pPr>
    </w:p>
    <w:p w14:paraId="375CB7AF" w14:textId="77777777" w:rsidR="00813C06" w:rsidRDefault="00396F52">
      <w:pPr>
        <w:keepNext/>
        <w:keepLines/>
        <w:tabs>
          <w:tab w:val="left" w:pos="567"/>
        </w:tabs>
      </w:pPr>
      <w:r>
        <w:t xml:space="preserve">Store in a refrigerator. </w:t>
      </w:r>
    </w:p>
    <w:p w14:paraId="7AFF8545" w14:textId="77777777" w:rsidR="00396F52" w:rsidRDefault="00396F52">
      <w:pPr>
        <w:keepNext/>
        <w:keepLines/>
        <w:tabs>
          <w:tab w:val="left" w:pos="567"/>
        </w:tabs>
      </w:pPr>
      <w:r>
        <w:t xml:space="preserve">Store in the original bottle </w:t>
      </w:r>
      <w:proofErr w:type="gramStart"/>
      <w:r>
        <w:t>in order to</w:t>
      </w:r>
      <w:proofErr w:type="gramEnd"/>
      <w:r>
        <w:t xml:space="preserve"> protect from light.</w:t>
      </w:r>
    </w:p>
    <w:p w14:paraId="37A899F5" w14:textId="77777777" w:rsidR="00396F52" w:rsidRDefault="00396F52" w:rsidP="001A6F81">
      <w:pPr>
        <w:keepNext/>
        <w:keepLines/>
        <w:tabs>
          <w:tab w:val="left" w:pos="567"/>
        </w:tabs>
      </w:pPr>
    </w:p>
    <w:p w14:paraId="5A272970" w14:textId="77777777" w:rsidR="00396F52" w:rsidRDefault="00396F52" w:rsidP="001A6F81">
      <w:pPr>
        <w:keepNext/>
        <w:keepLines/>
        <w:tabs>
          <w:tab w:val="left" w:pos="567"/>
        </w:tabs>
      </w:pPr>
      <w:r>
        <w:t>Use within 30</w:t>
      </w:r>
      <w:r w:rsidR="006D6B59">
        <w:t> </w:t>
      </w:r>
      <w:r>
        <w:t>days after opening bottle.</w:t>
      </w:r>
    </w:p>
    <w:p w14:paraId="2B6D9AEF" w14:textId="77777777" w:rsidR="00B33C56" w:rsidRDefault="00B33C56" w:rsidP="001A6F81">
      <w:pPr>
        <w:keepNext/>
        <w:keepLines/>
        <w:tabs>
          <w:tab w:val="left" w:pos="567"/>
        </w:tabs>
      </w:pPr>
      <w:r>
        <w:t>Use within 24</w:t>
      </w:r>
      <w:r w:rsidR="00454F32">
        <w:t> </w:t>
      </w:r>
      <w:r>
        <w:t xml:space="preserve">hours after filling the </w:t>
      </w:r>
      <w:r w:rsidR="002C06AA">
        <w:t xml:space="preserve">dosing </w:t>
      </w:r>
      <w:r>
        <w:t>s</w:t>
      </w:r>
      <w:r w:rsidR="00CF412F">
        <w:t>y</w:t>
      </w:r>
      <w:r>
        <w:t>ringe</w:t>
      </w:r>
      <w:r w:rsidR="00813C06">
        <w:t>.</w:t>
      </w:r>
    </w:p>
    <w:p w14:paraId="26DD9639" w14:textId="77777777" w:rsidR="002C06AA" w:rsidRDefault="002C06AA" w:rsidP="001A6F81">
      <w:pPr>
        <w:keepNext/>
        <w:keepLines/>
        <w:tabs>
          <w:tab w:val="left" w:pos="567"/>
        </w:tabs>
      </w:pPr>
      <w:r>
        <w:t>After dilution, the preparation should be used immediately</w:t>
      </w:r>
      <w:r w:rsidR="00813C06">
        <w:t>.</w:t>
      </w:r>
    </w:p>
    <w:p w14:paraId="1DD8C28E" w14:textId="77777777" w:rsidR="00396F52" w:rsidRDefault="00396F52">
      <w:pPr>
        <w:ind w:left="567" w:hanging="567"/>
      </w:pPr>
    </w:p>
    <w:p w14:paraId="1FAC7DC1" w14:textId="77777777" w:rsidR="00396F52" w:rsidRDefault="00396F52">
      <w:pPr>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258141C1" w14:textId="77777777">
        <w:trPr>
          <w:cantSplit/>
        </w:trPr>
        <w:tc>
          <w:tcPr>
            <w:tcW w:w="9289" w:type="dxa"/>
          </w:tcPr>
          <w:p w14:paraId="3761297C" w14:textId="77777777" w:rsidR="00396F52" w:rsidRDefault="00396F52">
            <w:pPr>
              <w:ind w:left="709" w:hanging="709"/>
              <w:rPr>
                <w:b/>
              </w:rPr>
            </w:pPr>
            <w:r>
              <w:rPr>
                <w:b/>
              </w:rPr>
              <w:t>10.</w:t>
            </w:r>
            <w:r>
              <w:rPr>
                <w:b/>
              </w:rPr>
              <w:tab/>
              <w:t>SPECIAL PRECAUTIONS FOR DISPOSAL OF UNUSED MEDICINAL PRODUCTS OR WASTE MATERIALS DERIVED FROM SUCH MEDICINAL PRODUCTS, IF APPROPRIATE</w:t>
            </w:r>
          </w:p>
        </w:tc>
      </w:tr>
    </w:tbl>
    <w:p w14:paraId="6AC45C6E" w14:textId="77777777" w:rsidR="00396F52" w:rsidRDefault="00396F52">
      <w:pPr>
        <w:ind w:left="567" w:hanging="567"/>
      </w:pPr>
    </w:p>
    <w:p w14:paraId="0A1AE791" w14:textId="77777777" w:rsidR="0036327E" w:rsidRDefault="0036327E">
      <w:pPr>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39816899" w14:textId="77777777">
        <w:tc>
          <w:tcPr>
            <w:tcW w:w="9289" w:type="dxa"/>
          </w:tcPr>
          <w:p w14:paraId="4532660A" w14:textId="77777777" w:rsidR="00396F52" w:rsidRDefault="00396F52">
            <w:pPr>
              <w:rPr>
                <w:b/>
              </w:rPr>
            </w:pPr>
            <w:r>
              <w:rPr>
                <w:b/>
              </w:rPr>
              <w:t>11.</w:t>
            </w:r>
            <w:r>
              <w:rPr>
                <w:b/>
              </w:rPr>
              <w:tab/>
              <w:t>NAME AND ADDRESS OF THE MARKETING AUTHORISATION HOLDER</w:t>
            </w:r>
          </w:p>
        </w:tc>
      </w:tr>
    </w:tbl>
    <w:p w14:paraId="34967CB1" w14:textId="77777777" w:rsidR="00396F52" w:rsidRDefault="00396F52"/>
    <w:p w14:paraId="0C3A543E" w14:textId="77777777" w:rsidR="009D788C" w:rsidRPr="00CC73CE" w:rsidRDefault="009D788C" w:rsidP="009D788C">
      <w:pPr>
        <w:rPr>
          <w:szCs w:val="22"/>
          <w:lang w:val="de-DE"/>
        </w:rPr>
      </w:pPr>
      <w:r w:rsidRPr="00CC73CE">
        <w:rPr>
          <w:szCs w:val="22"/>
          <w:lang w:val="de-DE"/>
        </w:rPr>
        <w:t>Pfizer Europe MA EEIG</w:t>
      </w:r>
    </w:p>
    <w:p w14:paraId="34BE7C02" w14:textId="77777777" w:rsidR="009D788C" w:rsidRPr="00CC73CE" w:rsidRDefault="009D788C" w:rsidP="009D788C">
      <w:pPr>
        <w:rPr>
          <w:szCs w:val="22"/>
          <w:lang w:val="de-DE"/>
        </w:rPr>
      </w:pPr>
      <w:r w:rsidRPr="00CC73CE">
        <w:rPr>
          <w:szCs w:val="22"/>
          <w:lang w:val="de-DE"/>
        </w:rPr>
        <w:t>Boulevard de la Plaine 17</w:t>
      </w:r>
    </w:p>
    <w:p w14:paraId="0AA81606" w14:textId="77777777" w:rsidR="009D788C" w:rsidRPr="00CC73CE" w:rsidRDefault="009D788C" w:rsidP="009D788C">
      <w:pPr>
        <w:rPr>
          <w:szCs w:val="22"/>
          <w:lang w:val="de-DE"/>
        </w:rPr>
      </w:pPr>
      <w:r w:rsidRPr="00CC73CE">
        <w:rPr>
          <w:szCs w:val="22"/>
          <w:lang w:val="de-DE"/>
        </w:rPr>
        <w:t>1050 Bruxelles</w:t>
      </w:r>
    </w:p>
    <w:p w14:paraId="6D61879E" w14:textId="77777777" w:rsidR="009D788C" w:rsidRPr="00CC73CE" w:rsidRDefault="009D788C" w:rsidP="009D788C">
      <w:pPr>
        <w:rPr>
          <w:szCs w:val="22"/>
          <w:lang w:val="de-DE"/>
        </w:rPr>
      </w:pPr>
      <w:r w:rsidRPr="00CC73CE">
        <w:rPr>
          <w:szCs w:val="22"/>
          <w:lang w:val="de-DE"/>
        </w:rPr>
        <w:t>Belgium</w:t>
      </w:r>
    </w:p>
    <w:p w14:paraId="519CB561" w14:textId="77777777" w:rsidR="00396F52" w:rsidRDefault="00396F52"/>
    <w:p w14:paraId="03E7232F"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2F91ADE4" w14:textId="77777777">
        <w:tc>
          <w:tcPr>
            <w:tcW w:w="9289" w:type="dxa"/>
          </w:tcPr>
          <w:p w14:paraId="553D667D" w14:textId="77777777" w:rsidR="00396F52" w:rsidRDefault="00396F52">
            <w:r>
              <w:rPr>
                <w:b/>
              </w:rPr>
              <w:t>12.</w:t>
            </w:r>
            <w:r>
              <w:rPr>
                <w:b/>
              </w:rPr>
              <w:tab/>
              <w:t>MARKETING AUTHORISATION NUMBER(S)</w:t>
            </w:r>
          </w:p>
        </w:tc>
      </w:tr>
    </w:tbl>
    <w:p w14:paraId="02C8CD90" w14:textId="77777777" w:rsidR="00396F52" w:rsidRDefault="00396F52"/>
    <w:p w14:paraId="6C82B698" w14:textId="77777777" w:rsidR="00396F52" w:rsidRDefault="00396F52">
      <w:r>
        <w:t>EU/1/01/171/001</w:t>
      </w:r>
    </w:p>
    <w:p w14:paraId="6DA3E8A5" w14:textId="77777777" w:rsidR="00396F52" w:rsidRDefault="00396F52"/>
    <w:p w14:paraId="4420E36C"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82CD59F" w14:textId="77777777">
        <w:tc>
          <w:tcPr>
            <w:tcW w:w="9289" w:type="dxa"/>
          </w:tcPr>
          <w:p w14:paraId="3CC18C36" w14:textId="77777777" w:rsidR="00396F52" w:rsidRDefault="00396F52">
            <w:r>
              <w:rPr>
                <w:b/>
              </w:rPr>
              <w:t>13.</w:t>
            </w:r>
            <w:r>
              <w:rPr>
                <w:b/>
              </w:rPr>
              <w:tab/>
              <w:t>BATCH NUMBER</w:t>
            </w:r>
          </w:p>
        </w:tc>
      </w:tr>
    </w:tbl>
    <w:p w14:paraId="1B0C2515" w14:textId="77777777" w:rsidR="00396F52" w:rsidRDefault="00396F52"/>
    <w:p w14:paraId="3BF754D2" w14:textId="77777777" w:rsidR="00396F52" w:rsidRDefault="00396F52">
      <w:smartTag w:uri="urn:schemas-microsoft-com:office:smarttags" w:element="place">
        <w:r>
          <w:t>Lot</w:t>
        </w:r>
      </w:smartTag>
    </w:p>
    <w:p w14:paraId="1A7DCCFD" w14:textId="77777777" w:rsidR="00396F52" w:rsidRDefault="00396F52"/>
    <w:p w14:paraId="672DD170"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20C0F982" w14:textId="77777777">
        <w:tc>
          <w:tcPr>
            <w:tcW w:w="9289" w:type="dxa"/>
          </w:tcPr>
          <w:p w14:paraId="63C8931F" w14:textId="77777777" w:rsidR="00396F52" w:rsidRDefault="00396F52">
            <w:r>
              <w:rPr>
                <w:b/>
              </w:rPr>
              <w:t>14.</w:t>
            </w:r>
            <w:r>
              <w:rPr>
                <w:b/>
              </w:rPr>
              <w:tab/>
              <w:t>GENERAL CLASSIFICATION FOR SUPPLY</w:t>
            </w:r>
          </w:p>
        </w:tc>
      </w:tr>
    </w:tbl>
    <w:p w14:paraId="2630C3A0" w14:textId="77777777" w:rsidR="00396F52" w:rsidRDefault="00396F52"/>
    <w:p w14:paraId="37CD8AF8"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F5E847E" w14:textId="77777777">
        <w:tc>
          <w:tcPr>
            <w:tcW w:w="9289" w:type="dxa"/>
          </w:tcPr>
          <w:p w14:paraId="63592E9F" w14:textId="77777777" w:rsidR="00396F52" w:rsidRDefault="00396F52">
            <w:r>
              <w:rPr>
                <w:b/>
              </w:rPr>
              <w:t>15.</w:t>
            </w:r>
            <w:r>
              <w:rPr>
                <w:b/>
              </w:rPr>
              <w:tab/>
              <w:t>INSTRUCTIONS ON USE</w:t>
            </w:r>
          </w:p>
        </w:tc>
      </w:tr>
    </w:tbl>
    <w:p w14:paraId="180DC3D9" w14:textId="77777777" w:rsidR="00396F52" w:rsidRDefault="00396F52"/>
    <w:p w14:paraId="631F08DD" w14:textId="77777777" w:rsidR="0036327E" w:rsidRDefault="003632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96F52" w14:paraId="02CE524F" w14:textId="77777777">
        <w:tc>
          <w:tcPr>
            <w:tcW w:w="9287" w:type="dxa"/>
          </w:tcPr>
          <w:p w14:paraId="38A3E67E" w14:textId="77777777" w:rsidR="00396F52" w:rsidRDefault="00396F52">
            <w:pPr>
              <w:rPr>
                <w:b/>
              </w:rPr>
            </w:pPr>
            <w:r>
              <w:rPr>
                <w:b/>
              </w:rPr>
              <w:t>16.</w:t>
            </w:r>
            <w:r>
              <w:rPr>
                <w:b/>
              </w:rPr>
              <w:tab/>
              <w:t>INFORMATION IN BRAILLE</w:t>
            </w:r>
          </w:p>
        </w:tc>
      </w:tr>
    </w:tbl>
    <w:p w14:paraId="40384EB5" w14:textId="77777777" w:rsidR="00396F52" w:rsidRDefault="00396F52"/>
    <w:p w14:paraId="4B303D76" w14:textId="77777777" w:rsidR="009F0B60" w:rsidRDefault="00396F52">
      <w:r>
        <w:t>Rapamune 1</w:t>
      </w:r>
      <w:r w:rsidR="000143C0">
        <w:t> </w:t>
      </w:r>
      <w:r>
        <w:t>mg/m</w:t>
      </w:r>
      <w:r w:rsidR="004D0A61">
        <w:t>L</w:t>
      </w:r>
    </w:p>
    <w:p w14:paraId="14B2C232" w14:textId="77777777" w:rsidR="0010244E" w:rsidRDefault="0010244E"/>
    <w:p w14:paraId="28D0A1FA" w14:textId="77777777" w:rsidR="00A8574F" w:rsidRDefault="00A857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8574F" w:rsidRPr="00A25511" w14:paraId="224408BF" w14:textId="77777777" w:rsidTr="00AF0E99">
        <w:tc>
          <w:tcPr>
            <w:tcW w:w="9287" w:type="dxa"/>
          </w:tcPr>
          <w:p w14:paraId="66E2B4EE" w14:textId="77777777" w:rsidR="00A8574F" w:rsidRPr="00A25511" w:rsidRDefault="00A8574F" w:rsidP="00A25511">
            <w:pPr>
              <w:rPr>
                <w:b/>
              </w:rPr>
            </w:pPr>
            <w:r w:rsidRPr="00A25511">
              <w:rPr>
                <w:b/>
              </w:rPr>
              <w:t>17.</w:t>
            </w:r>
            <w:r w:rsidRPr="00A25511">
              <w:rPr>
                <w:b/>
              </w:rPr>
              <w:tab/>
              <w:t>U</w:t>
            </w:r>
            <w:r w:rsidR="00DD58CC" w:rsidRPr="00A25511">
              <w:rPr>
                <w:b/>
              </w:rPr>
              <w:t>N</w:t>
            </w:r>
            <w:r w:rsidRPr="00A25511">
              <w:rPr>
                <w:b/>
                <w:bCs/>
                <w:lang w:val="en-GB"/>
              </w:rPr>
              <w:t>IQUE IDENTIFIER – 2D BARCODE</w:t>
            </w:r>
          </w:p>
        </w:tc>
      </w:tr>
    </w:tbl>
    <w:p w14:paraId="27104BA6" w14:textId="77777777" w:rsidR="00C065AE" w:rsidRPr="00A25511" w:rsidRDefault="00C065AE" w:rsidP="00C065AE">
      <w:pPr>
        <w:rPr>
          <w:shd w:val="clear" w:color="auto" w:fill="CCCCCC"/>
          <w:lang w:val="en-GB"/>
        </w:rPr>
      </w:pPr>
    </w:p>
    <w:p w14:paraId="3732E4FD" w14:textId="77777777" w:rsidR="00C065AE" w:rsidRPr="00A25511" w:rsidRDefault="00C065AE" w:rsidP="00C065AE">
      <w:pPr>
        <w:rPr>
          <w:shd w:val="clear" w:color="auto" w:fill="CCCCCC"/>
          <w:lang w:val="en-GB"/>
        </w:rPr>
      </w:pPr>
      <w:r w:rsidRPr="00A25511">
        <w:rPr>
          <w:shd w:val="clear" w:color="auto" w:fill="CCCCCC"/>
          <w:lang w:val="en-GB"/>
        </w:rPr>
        <w:t>2D barcode carrying the unique identifier included.</w:t>
      </w:r>
    </w:p>
    <w:p w14:paraId="368794E7" w14:textId="77777777" w:rsidR="00567079" w:rsidRPr="00A25511" w:rsidRDefault="00567079" w:rsidP="00C065AE">
      <w:pPr>
        <w:rPr>
          <w:lang w:val="en-GB"/>
        </w:rPr>
      </w:pPr>
    </w:p>
    <w:p w14:paraId="0A683757" w14:textId="77777777" w:rsidR="00A25511" w:rsidRPr="00A25511" w:rsidRDefault="00A25511" w:rsidP="00C065A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D58CC" w:rsidRPr="00A25511" w14:paraId="6B4D4AA5" w14:textId="77777777" w:rsidTr="00AF0E99">
        <w:tc>
          <w:tcPr>
            <w:tcW w:w="9287" w:type="dxa"/>
          </w:tcPr>
          <w:p w14:paraId="5B1FBAC7" w14:textId="77777777" w:rsidR="00DD58CC" w:rsidRPr="00A25511" w:rsidRDefault="00DD58CC" w:rsidP="00686A59">
            <w:pPr>
              <w:keepNext/>
              <w:rPr>
                <w:b/>
              </w:rPr>
            </w:pPr>
            <w:r w:rsidRPr="00A25511">
              <w:rPr>
                <w:b/>
              </w:rPr>
              <w:t>18.</w:t>
            </w:r>
            <w:r w:rsidRPr="00A25511">
              <w:rPr>
                <w:b/>
              </w:rPr>
              <w:tab/>
              <w:t>UN</w:t>
            </w:r>
            <w:r w:rsidRPr="00A25511">
              <w:rPr>
                <w:b/>
                <w:bCs/>
                <w:lang w:val="en-GB"/>
              </w:rPr>
              <w:t>IQUE IDENTIFIER – HUMAN READABLE DATA</w:t>
            </w:r>
          </w:p>
        </w:tc>
      </w:tr>
    </w:tbl>
    <w:p w14:paraId="0F357A6E" w14:textId="77777777" w:rsidR="00C065AE" w:rsidRPr="00A25511" w:rsidRDefault="00C065AE" w:rsidP="00686A59">
      <w:pPr>
        <w:keepNext/>
        <w:rPr>
          <w:lang w:val="en-GB"/>
        </w:rPr>
      </w:pPr>
    </w:p>
    <w:p w14:paraId="11A68363" w14:textId="77777777" w:rsidR="00C065AE" w:rsidRPr="00A25511" w:rsidRDefault="00C065AE" w:rsidP="00686A59">
      <w:pPr>
        <w:keepNext/>
        <w:rPr>
          <w:lang w:val="en-GB"/>
        </w:rPr>
      </w:pPr>
      <w:r w:rsidRPr="00A25511">
        <w:rPr>
          <w:lang w:val="en-GB"/>
        </w:rPr>
        <w:t xml:space="preserve">PC </w:t>
      </w:r>
    </w:p>
    <w:p w14:paraId="3C0B33FF" w14:textId="77777777" w:rsidR="00C065AE" w:rsidRPr="00A25511" w:rsidRDefault="00C065AE" w:rsidP="00686A59">
      <w:pPr>
        <w:keepNext/>
        <w:rPr>
          <w:lang w:val="en-GB"/>
        </w:rPr>
      </w:pPr>
      <w:r w:rsidRPr="00A25511">
        <w:rPr>
          <w:lang w:val="en-GB"/>
        </w:rPr>
        <w:t xml:space="preserve">SN </w:t>
      </w:r>
    </w:p>
    <w:p w14:paraId="14D69EF9" w14:textId="77777777" w:rsidR="0010244E" w:rsidRDefault="00C065AE" w:rsidP="00686A59">
      <w:pPr>
        <w:keepNext/>
      </w:pPr>
      <w:r w:rsidRPr="00A25511">
        <w:rPr>
          <w:lang w:val="en-GB"/>
        </w:rPr>
        <w:t>NN</w:t>
      </w:r>
    </w:p>
    <w:p w14:paraId="089D6810" w14:textId="77777777" w:rsidR="00396F52" w:rsidRDefault="00396F5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621EB97" w14:textId="77777777">
        <w:tc>
          <w:tcPr>
            <w:tcW w:w="9289" w:type="dxa"/>
          </w:tcPr>
          <w:p w14:paraId="19ADEABB" w14:textId="77777777" w:rsidR="00396F52" w:rsidRDefault="00396F52">
            <w:pPr>
              <w:rPr>
                <w:b/>
              </w:rPr>
            </w:pPr>
            <w:r>
              <w:rPr>
                <w:b/>
              </w:rPr>
              <w:t>PARTICULARS TO APPEAR ON THE OUTER PACKAGING AND THE IMMEDIATE PACKAGING</w:t>
            </w:r>
          </w:p>
          <w:p w14:paraId="4012D543" w14:textId="77777777" w:rsidR="006A7D83" w:rsidRDefault="006A7D83">
            <w:pPr>
              <w:rPr>
                <w:b/>
              </w:rPr>
            </w:pPr>
          </w:p>
          <w:p w14:paraId="2D8C3033" w14:textId="77777777" w:rsidR="00396F52" w:rsidRDefault="00396F52" w:rsidP="004D0A61">
            <w:r>
              <w:rPr>
                <w:b/>
              </w:rPr>
              <w:t>INTERMEDIATE CARTON: 60 m</w:t>
            </w:r>
            <w:r w:rsidR="004D0A61">
              <w:rPr>
                <w:b/>
              </w:rPr>
              <w:t>L</w:t>
            </w:r>
            <w:r>
              <w:rPr>
                <w:b/>
              </w:rPr>
              <w:t xml:space="preserve"> BOTTLE</w:t>
            </w:r>
          </w:p>
        </w:tc>
      </w:tr>
    </w:tbl>
    <w:p w14:paraId="0E58029C" w14:textId="77777777" w:rsidR="00396F52" w:rsidRDefault="00396F52"/>
    <w:p w14:paraId="6168CCCC" w14:textId="77777777" w:rsidR="00396F52" w:rsidRDefault="00396F5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CB704AD" w14:textId="77777777">
        <w:tc>
          <w:tcPr>
            <w:tcW w:w="9289" w:type="dxa"/>
          </w:tcPr>
          <w:p w14:paraId="0C859BCF" w14:textId="77777777" w:rsidR="00396F52" w:rsidRDefault="00396F52">
            <w:pPr>
              <w:rPr>
                <w:b/>
              </w:rPr>
            </w:pPr>
            <w:r>
              <w:rPr>
                <w:b/>
              </w:rPr>
              <w:t>1.</w:t>
            </w:r>
            <w:r>
              <w:rPr>
                <w:b/>
              </w:rPr>
              <w:tab/>
              <w:t>NAME OF THE MEDICINAL PRODUCT</w:t>
            </w:r>
          </w:p>
        </w:tc>
      </w:tr>
    </w:tbl>
    <w:p w14:paraId="143B4EB2" w14:textId="77777777" w:rsidR="00396F52" w:rsidRDefault="00396F52"/>
    <w:p w14:paraId="4246C13B" w14:textId="77777777" w:rsidR="00396F52" w:rsidRDefault="00396F52">
      <w:pPr>
        <w:rPr>
          <w:lang w:val="fr-FR"/>
        </w:rPr>
      </w:pPr>
      <w:r>
        <w:rPr>
          <w:lang w:val="fr-FR"/>
        </w:rPr>
        <w:t>Rapamune 1</w:t>
      </w:r>
      <w:r w:rsidR="000143C0">
        <w:rPr>
          <w:lang w:val="fr-FR"/>
        </w:rPr>
        <w:t> </w:t>
      </w:r>
      <w:r>
        <w:rPr>
          <w:lang w:val="fr-FR"/>
        </w:rPr>
        <w:t>mg/m</w:t>
      </w:r>
      <w:r w:rsidR="004D0A61">
        <w:rPr>
          <w:lang w:val="fr-FR"/>
        </w:rPr>
        <w:t>L</w:t>
      </w:r>
      <w:r>
        <w:rPr>
          <w:lang w:val="fr-FR"/>
        </w:rPr>
        <w:t xml:space="preserve"> oral solution</w:t>
      </w:r>
    </w:p>
    <w:p w14:paraId="2F6FC19C" w14:textId="77777777" w:rsidR="00396F52" w:rsidRDefault="00EC1974">
      <w:pPr>
        <w:rPr>
          <w:lang w:val="fr-FR"/>
        </w:rPr>
      </w:pPr>
      <w:proofErr w:type="gramStart"/>
      <w:r>
        <w:rPr>
          <w:lang w:val="fr-FR"/>
        </w:rPr>
        <w:t>s</w:t>
      </w:r>
      <w:r w:rsidR="00396F52">
        <w:rPr>
          <w:lang w:val="fr-FR"/>
        </w:rPr>
        <w:t>irolimus</w:t>
      </w:r>
      <w:proofErr w:type="gramEnd"/>
    </w:p>
    <w:p w14:paraId="6D635AF5" w14:textId="77777777" w:rsidR="00396F52" w:rsidRDefault="00396F52">
      <w:pPr>
        <w:rPr>
          <w:lang w:val="fr-FR"/>
        </w:rPr>
      </w:pPr>
    </w:p>
    <w:p w14:paraId="17A54851" w14:textId="77777777" w:rsidR="00396F52" w:rsidRDefault="00396F5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22BB27C" w14:textId="77777777">
        <w:tc>
          <w:tcPr>
            <w:tcW w:w="9289" w:type="dxa"/>
          </w:tcPr>
          <w:p w14:paraId="3AD400B3" w14:textId="77777777" w:rsidR="00396F52" w:rsidRDefault="00396F52">
            <w:pPr>
              <w:pStyle w:val="EndnoteText"/>
              <w:tabs>
                <w:tab w:val="clear" w:pos="567"/>
              </w:tabs>
            </w:pPr>
            <w:r>
              <w:rPr>
                <w:b/>
              </w:rPr>
              <w:t>2.</w:t>
            </w:r>
            <w:r>
              <w:rPr>
                <w:b/>
              </w:rPr>
              <w:tab/>
              <w:t>STATEMENT OF ACTIVE SUBSTANCE(S)</w:t>
            </w:r>
          </w:p>
        </w:tc>
      </w:tr>
    </w:tbl>
    <w:p w14:paraId="116B28A0" w14:textId="77777777" w:rsidR="00396F52" w:rsidRDefault="00396F52"/>
    <w:p w14:paraId="5702330D" w14:textId="77777777" w:rsidR="00CF412F" w:rsidRDefault="00CF412F" w:rsidP="00CF412F">
      <w:r>
        <w:t>Each m</w:t>
      </w:r>
      <w:r w:rsidR="004D0A61">
        <w:t>L</w:t>
      </w:r>
      <w:r>
        <w:t xml:space="preserve"> of Rapamune contains 1 mg sirolimus.</w:t>
      </w:r>
    </w:p>
    <w:p w14:paraId="0A6D6B05" w14:textId="77777777" w:rsidR="002C06AA" w:rsidRDefault="002C06AA" w:rsidP="002C06AA">
      <w:r>
        <w:t>Each 60</w:t>
      </w:r>
      <w:r w:rsidR="004D0A61">
        <w:t> </w:t>
      </w:r>
      <w:r>
        <w:t>m</w:t>
      </w:r>
      <w:r w:rsidR="004D0A61">
        <w:t>L</w:t>
      </w:r>
      <w:r>
        <w:t xml:space="preserve"> bottle of Rapamune contains 60 mg sirolimus.</w:t>
      </w:r>
    </w:p>
    <w:p w14:paraId="22AF4482" w14:textId="77777777" w:rsidR="00396F52" w:rsidRDefault="00396F52"/>
    <w:p w14:paraId="38E3F0B7"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4DBC9C1" w14:textId="77777777">
        <w:tc>
          <w:tcPr>
            <w:tcW w:w="9289" w:type="dxa"/>
          </w:tcPr>
          <w:p w14:paraId="1B966CE2" w14:textId="77777777" w:rsidR="00396F52" w:rsidRDefault="00396F52">
            <w:pPr>
              <w:pStyle w:val="EndnoteText"/>
              <w:tabs>
                <w:tab w:val="clear" w:pos="567"/>
              </w:tabs>
            </w:pPr>
            <w:r>
              <w:rPr>
                <w:b/>
              </w:rPr>
              <w:t>3.</w:t>
            </w:r>
            <w:r>
              <w:rPr>
                <w:b/>
              </w:rPr>
              <w:tab/>
              <w:t>LIST OF EXCIPIENTS</w:t>
            </w:r>
          </w:p>
        </w:tc>
      </w:tr>
    </w:tbl>
    <w:p w14:paraId="2ED7DF09" w14:textId="77777777" w:rsidR="00396F52" w:rsidRDefault="00396F52"/>
    <w:p w14:paraId="2A9421BB" w14:textId="77777777" w:rsidR="00396F52" w:rsidRDefault="00396F52">
      <w:pPr>
        <w:tabs>
          <w:tab w:val="left" w:pos="567"/>
        </w:tabs>
      </w:pPr>
      <w:r>
        <w:t xml:space="preserve">Also </w:t>
      </w:r>
      <w:proofErr w:type="gramStart"/>
      <w:r>
        <w:t>contains:</w:t>
      </w:r>
      <w:proofErr w:type="gramEnd"/>
      <w:r>
        <w:t xml:space="preserve"> ethanol, </w:t>
      </w:r>
      <w:r w:rsidR="00140ED8">
        <w:t>propylene glycol</w:t>
      </w:r>
      <w:r w:rsidR="0046664E">
        <w:t xml:space="preserve"> (E1520)</w:t>
      </w:r>
      <w:r w:rsidR="00140ED8">
        <w:t xml:space="preserve">, </w:t>
      </w:r>
      <w:r>
        <w:t>soya fatty acids.</w:t>
      </w:r>
      <w:r w:rsidR="008E2E5A">
        <w:t xml:space="preserve"> </w:t>
      </w:r>
      <w:r w:rsidR="008E2E5A" w:rsidRPr="00BA2733">
        <w:t xml:space="preserve">See </w:t>
      </w:r>
      <w:r w:rsidR="00057BFF">
        <w:t xml:space="preserve">package </w:t>
      </w:r>
      <w:r w:rsidR="008E2E5A" w:rsidRPr="00BA2733">
        <w:t>leaflet for further information</w:t>
      </w:r>
    </w:p>
    <w:p w14:paraId="0FDEC506" w14:textId="77777777" w:rsidR="00396F52" w:rsidRDefault="00396F52"/>
    <w:p w14:paraId="70393298"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BB4EB30" w14:textId="77777777">
        <w:tc>
          <w:tcPr>
            <w:tcW w:w="9289" w:type="dxa"/>
          </w:tcPr>
          <w:p w14:paraId="5D56F2FE" w14:textId="77777777" w:rsidR="00396F52" w:rsidRDefault="00396F52">
            <w:r>
              <w:rPr>
                <w:b/>
              </w:rPr>
              <w:t>4.</w:t>
            </w:r>
            <w:r>
              <w:rPr>
                <w:b/>
              </w:rPr>
              <w:tab/>
              <w:t>PHARMACEUTICAL FORM AND CONTENTS</w:t>
            </w:r>
          </w:p>
        </w:tc>
      </w:tr>
    </w:tbl>
    <w:p w14:paraId="16AF8661" w14:textId="77777777" w:rsidR="00396F52" w:rsidRDefault="00396F52"/>
    <w:p w14:paraId="66C2E71E" w14:textId="77777777" w:rsidR="00396F52" w:rsidRDefault="00057BFF">
      <w:pPr>
        <w:tabs>
          <w:tab w:val="left" w:pos="567"/>
        </w:tabs>
      </w:pPr>
      <w:r>
        <w:t xml:space="preserve">Oral </w:t>
      </w:r>
      <w:r w:rsidR="00396F52">
        <w:t>solution</w:t>
      </w:r>
    </w:p>
    <w:p w14:paraId="5E29465C" w14:textId="77777777" w:rsidR="005A694B" w:rsidRDefault="00F57508">
      <w:pPr>
        <w:tabs>
          <w:tab w:val="left" w:pos="567"/>
        </w:tabs>
      </w:pPr>
      <w:r>
        <w:t>60</w:t>
      </w:r>
      <w:r w:rsidR="004D0A61">
        <w:t> </w:t>
      </w:r>
      <w:r>
        <w:t>m</w:t>
      </w:r>
      <w:r w:rsidR="004D0A61">
        <w:t>L</w:t>
      </w:r>
      <w:r w:rsidR="005A694B">
        <w:t xml:space="preserve"> bottle</w:t>
      </w:r>
    </w:p>
    <w:p w14:paraId="707D16CE" w14:textId="77777777" w:rsidR="00396F52" w:rsidRDefault="00396F52"/>
    <w:p w14:paraId="09E0BF72"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106318EB" w14:textId="77777777">
        <w:tc>
          <w:tcPr>
            <w:tcW w:w="9289" w:type="dxa"/>
          </w:tcPr>
          <w:p w14:paraId="0E1D2D64" w14:textId="77777777" w:rsidR="00396F52" w:rsidRDefault="00396F52">
            <w:r>
              <w:rPr>
                <w:b/>
              </w:rPr>
              <w:t>5.</w:t>
            </w:r>
            <w:r>
              <w:rPr>
                <w:b/>
              </w:rPr>
              <w:tab/>
              <w:t>METHOD AND ROUTE(S) OF ADMINISTRATION</w:t>
            </w:r>
          </w:p>
        </w:tc>
      </w:tr>
    </w:tbl>
    <w:p w14:paraId="44BF9CB4" w14:textId="77777777" w:rsidR="00396F52" w:rsidRDefault="00396F52"/>
    <w:p w14:paraId="05EB7B1D" w14:textId="77777777" w:rsidR="00396F52" w:rsidRDefault="00396F52">
      <w:r>
        <w:t>Read the package leaflet before use</w:t>
      </w:r>
      <w:r w:rsidR="008E2E5A">
        <w:t>.</w:t>
      </w:r>
    </w:p>
    <w:p w14:paraId="35DEB338" w14:textId="77777777" w:rsidR="008E2E5A" w:rsidRDefault="008E2E5A">
      <w:r>
        <w:t>Oral use.</w:t>
      </w:r>
    </w:p>
    <w:p w14:paraId="3B8E4136" w14:textId="77777777" w:rsidR="00396F52" w:rsidRDefault="00396F52"/>
    <w:p w14:paraId="5B689499"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30F1B2C6" w14:textId="77777777">
        <w:tc>
          <w:tcPr>
            <w:tcW w:w="9289" w:type="dxa"/>
          </w:tcPr>
          <w:p w14:paraId="5619A592" w14:textId="77777777" w:rsidR="00396F52" w:rsidRDefault="00396F52">
            <w:pPr>
              <w:ind w:left="709" w:hanging="709"/>
              <w:rPr>
                <w:b/>
              </w:rPr>
            </w:pPr>
            <w:r>
              <w:rPr>
                <w:b/>
              </w:rPr>
              <w:t>6.</w:t>
            </w:r>
            <w:r>
              <w:rPr>
                <w:b/>
              </w:rPr>
              <w:tab/>
              <w:t xml:space="preserve">SPECIAL WARNING THAT THE MEDICINAL PRODUCT MUST BE STORED OUT OF THE </w:t>
            </w:r>
            <w:r w:rsidR="00816099">
              <w:rPr>
                <w:b/>
              </w:rPr>
              <w:t xml:space="preserve">SIGHT AND </w:t>
            </w:r>
            <w:r>
              <w:rPr>
                <w:b/>
              </w:rPr>
              <w:t>REACH OF CHILDREN</w:t>
            </w:r>
          </w:p>
        </w:tc>
      </w:tr>
    </w:tbl>
    <w:p w14:paraId="43641C83" w14:textId="77777777" w:rsidR="00396F52" w:rsidRDefault="00396F52"/>
    <w:p w14:paraId="72A6AB79" w14:textId="77777777" w:rsidR="00396F52" w:rsidRDefault="00396F52">
      <w:r>
        <w:t xml:space="preserve">Keep out of the </w:t>
      </w:r>
      <w:r w:rsidR="00816099">
        <w:t xml:space="preserve">sight and </w:t>
      </w:r>
      <w:r>
        <w:t>reach of children.</w:t>
      </w:r>
    </w:p>
    <w:p w14:paraId="7F0D31A5" w14:textId="77777777" w:rsidR="00396F52" w:rsidRDefault="00396F52"/>
    <w:p w14:paraId="38368E56"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22708F4D" w14:textId="77777777">
        <w:tc>
          <w:tcPr>
            <w:tcW w:w="9289" w:type="dxa"/>
          </w:tcPr>
          <w:p w14:paraId="1FFF5BC6" w14:textId="77777777" w:rsidR="00396F52" w:rsidRDefault="00396F52">
            <w:pPr>
              <w:pStyle w:val="EndnoteText"/>
              <w:tabs>
                <w:tab w:val="clear" w:pos="567"/>
              </w:tabs>
            </w:pPr>
            <w:r>
              <w:rPr>
                <w:b/>
              </w:rPr>
              <w:t>7.</w:t>
            </w:r>
            <w:r>
              <w:rPr>
                <w:b/>
              </w:rPr>
              <w:tab/>
              <w:t>OTHER SPECIAL WARNING(S), IF NECESSARY</w:t>
            </w:r>
          </w:p>
        </w:tc>
      </w:tr>
    </w:tbl>
    <w:p w14:paraId="533644AE" w14:textId="77777777" w:rsidR="00396F52" w:rsidRDefault="00396F52"/>
    <w:p w14:paraId="63F59A88" w14:textId="77777777" w:rsidR="0036327E" w:rsidRDefault="003632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195B9C99" w14:textId="77777777">
        <w:tc>
          <w:tcPr>
            <w:tcW w:w="9289" w:type="dxa"/>
          </w:tcPr>
          <w:p w14:paraId="60362CA5" w14:textId="77777777" w:rsidR="00396F52" w:rsidRDefault="00396F52">
            <w:r>
              <w:rPr>
                <w:b/>
              </w:rPr>
              <w:t>8.</w:t>
            </w:r>
            <w:r>
              <w:rPr>
                <w:b/>
              </w:rPr>
              <w:tab/>
              <w:t>EXPIRY DATE</w:t>
            </w:r>
          </w:p>
        </w:tc>
      </w:tr>
    </w:tbl>
    <w:p w14:paraId="6A934736" w14:textId="77777777" w:rsidR="00396F52" w:rsidRDefault="00396F52"/>
    <w:p w14:paraId="2F1FD436" w14:textId="77777777" w:rsidR="00396F52" w:rsidRDefault="00396F52">
      <w:r>
        <w:t xml:space="preserve">EXP </w:t>
      </w:r>
    </w:p>
    <w:p w14:paraId="731CDD2D" w14:textId="77777777" w:rsidR="00396F52" w:rsidRDefault="00396F52"/>
    <w:p w14:paraId="355E0514"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460ACEE" w14:textId="77777777">
        <w:tc>
          <w:tcPr>
            <w:tcW w:w="9289" w:type="dxa"/>
          </w:tcPr>
          <w:p w14:paraId="72F5A24F" w14:textId="77777777" w:rsidR="00396F52" w:rsidRDefault="00396F52" w:rsidP="00454F32">
            <w:pPr>
              <w:keepNext/>
              <w:keepLines/>
              <w:widowControl w:val="0"/>
            </w:pPr>
            <w:r>
              <w:rPr>
                <w:b/>
              </w:rPr>
              <w:t>9.</w:t>
            </w:r>
            <w:r>
              <w:rPr>
                <w:b/>
              </w:rPr>
              <w:tab/>
              <w:t>SPECIAL STORAGE CONDITIONS</w:t>
            </w:r>
          </w:p>
        </w:tc>
      </w:tr>
    </w:tbl>
    <w:p w14:paraId="1BD70699" w14:textId="77777777" w:rsidR="00396F52" w:rsidRDefault="00396F52" w:rsidP="00454F32">
      <w:pPr>
        <w:keepNext/>
        <w:keepLines/>
        <w:widowControl w:val="0"/>
      </w:pPr>
    </w:p>
    <w:p w14:paraId="2324D0C9" w14:textId="77777777" w:rsidR="00396F52" w:rsidRDefault="00396F52" w:rsidP="00454F32">
      <w:pPr>
        <w:keepNext/>
        <w:keepLines/>
        <w:widowControl w:val="0"/>
        <w:tabs>
          <w:tab w:val="left" w:pos="567"/>
        </w:tabs>
      </w:pPr>
      <w:r>
        <w:t xml:space="preserve">Store in a refrigerator. Store in the original bottle </w:t>
      </w:r>
      <w:proofErr w:type="gramStart"/>
      <w:r>
        <w:t>in order to</w:t>
      </w:r>
      <w:proofErr w:type="gramEnd"/>
      <w:r>
        <w:t xml:space="preserve"> protect from light.</w:t>
      </w:r>
    </w:p>
    <w:p w14:paraId="566A6125" w14:textId="77777777" w:rsidR="00396F52" w:rsidRDefault="00396F52" w:rsidP="00454F32">
      <w:pPr>
        <w:keepNext/>
        <w:keepLines/>
        <w:widowControl w:val="0"/>
        <w:tabs>
          <w:tab w:val="left" w:pos="567"/>
        </w:tabs>
      </w:pPr>
    </w:p>
    <w:p w14:paraId="4A1DB623" w14:textId="77777777" w:rsidR="00396F52" w:rsidRDefault="00396F52" w:rsidP="00454F32">
      <w:pPr>
        <w:keepNext/>
        <w:keepLines/>
        <w:widowControl w:val="0"/>
      </w:pPr>
      <w:r>
        <w:t>Use within 30</w:t>
      </w:r>
      <w:r w:rsidR="006D6B59">
        <w:t> </w:t>
      </w:r>
      <w:r>
        <w:t xml:space="preserve">days after opening bottle. </w:t>
      </w:r>
    </w:p>
    <w:p w14:paraId="70E1338E" w14:textId="77777777" w:rsidR="00CF412F" w:rsidRDefault="00CF412F" w:rsidP="00454F32">
      <w:pPr>
        <w:keepNext/>
        <w:keepLines/>
        <w:widowControl w:val="0"/>
        <w:tabs>
          <w:tab w:val="left" w:pos="567"/>
        </w:tabs>
      </w:pPr>
      <w:r>
        <w:t>Use within 24 hours after filling the dosing syringe</w:t>
      </w:r>
      <w:r w:rsidR="00813C06">
        <w:t>.</w:t>
      </w:r>
    </w:p>
    <w:p w14:paraId="0A83BC6F" w14:textId="77777777" w:rsidR="00CC6185" w:rsidRDefault="00CC6185" w:rsidP="00454F32">
      <w:pPr>
        <w:keepNext/>
        <w:keepLines/>
        <w:widowControl w:val="0"/>
        <w:tabs>
          <w:tab w:val="left" w:pos="567"/>
        </w:tabs>
      </w:pPr>
    </w:p>
    <w:p w14:paraId="7AE0ACE3" w14:textId="77777777" w:rsidR="00CF412F" w:rsidRDefault="00CF412F" w:rsidP="00454F32">
      <w:pPr>
        <w:keepNext/>
        <w:keepLines/>
        <w:widowControl w:val="0"/>
        <w:tabs>
          <w:tab w:val="left" w:pos="567"/>
        </w:tabs>
      </w:pPr>
      <w:r>
        <w:t>After dilution, the preparation should be used immediately</w:t>
      </w:r>
      <w:r w:rsidR="00813C06">
        <w:t>.</w:t>
      </w:r>
    </w:p>
    <w:p w14:paraId="18557402" w14:textId="77777777" w:rsidR="00396F52" w:rsidRDefault="00396F52" w:rsidP="00454F32">
      <w:pPr>
        <w:keepNext/>
        <w:keepLines/>
        <w:widowControl w:val="0"/>
        <w:ind w:left="567" w:hanging="567"/>
      </w:pPr>
    </w:p>
    <w:p w14:paraId="215027CD" w14:textId="77777777" w:rsidR="00396F52" w:rsidRDefault="00396F52">
      <w:pPr>
        <w:keepNext/>
        <w:keepLines/>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C7B3874" w14:textId="77777777">
        <w:trPr>
          <w:cantSplit/>
        </w:trPr>
        <w:tc>
          <w:tcPr>
            <w:tcW w:w="9289" w:type="dxa"/>
          </w:tcPr>
          <w:p w14:paraId="1B13AA5B" w14:textId="77777777" w:rsidR="00396F52" w:rsidRDefault="00396F52">
            <w:pPr>
              <w:keepNext/>
              <w:keepLines/>
              <w:ind w:left="709" w:hanging="709"/>
              <w:rPr>
                <w:b/>
              </w:rPr>
            </w:pPr>
            <w:r>
              <w:rPr>
                <w:b/>
              </w:rPr>
              <w:t>10.</w:t>
            </w:r>
            <w:r>
              <w:rPr>
                <w:b/>
              </w:rPr>
              <w:tab/>
              <w:t>SPECIAL PRECAUTIONS FOR DISPOSAL OF UNUSED MEDICINAL PRODUCTS OR WASTE MATERIALS DERIVED FROM SUCH MEDICINAL PRODUCTS, IF APPROPRIATE</w:t>
            </w:r>
          </w:p>
        </w:tc>
      </w:tr>
    </w:tbl>
    <w:p w14:paraId="7E319A58" w14:textId="77777777" w:rsidR="00396F52" w:rsidRDefault="00396F52">
      <w:pPr>
        <w:keepNext/>
        <w:keepLines/>
        <w:ind w:left="567" w:hanging="567"/>
      </w:pPr>
    </w:p>
    <w:p w14:paraId="4FFB2ADD" w14:textId="77777777" w:rsidR="0036327E" w:rsidRDefault="0036327E">
      <w:pPr>
        <w:keepNext/>
        <w:keepLines/>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CFBB89B" w14:textId="77777777">
        <w:tc>
          <w:tcPr>
            <w:tcW w:w="9289" w:type="dxa"/>
          </w:tcPr>
          <w:p w14:paraId="71A834BA" w14:textId="77777777" w:rsidR="00396F52" w:rsidRDefault="00396F52">
            <w:pPr>
              <w:rPr>
                <w:b/>
              </w:rPr>
            </w:pPr>
            <w:r>
              <w:rPr>
                <w:b/>
              </w:rPr>
              <w:t>11.</w:t>
            </w:r>
            <w:r>
              <w:rPr>
                <w:b/>
              </w:rPr>
              <w:tab/>
              <w:t>NAME AND ADDRESS OF THE MARKETING AUTHORISATION HOLDER</w:t>
            </w:r>
          </w:p>
        </w:tc>
      </w:tr>
    </w:tbl>
    <w:p w14:paraId="3FE60805" w14:textId="77777777" w:rsidR="00396F52" w:rsidRDefault="00396F52"/>
    <w:p w14:paraId="76CE8F5D" w14:textId="77777777" w:rsidR="009D788C" w:rsidRPr="00CC73CE" w:rsidRDefault="009D788C" w:rsidP="009D788C">
      <w:pPr>
        <w:rPr>
          <w:szCs w:val="22"/>
          <w:lang w:val="de-DE"/>
        </w:rPr>
      </w:pPr>
      <w:r w:rsidRPr="00CC73CE">
        <w:rPr>
          <w:szCs w:val="22"/>
          <w:lang w:val="de-DE"/>
        </w:rPr>
        <w:t>Pfizer Europe MA EEIG</w:t>
      </w:r>
    </w:p>
    <w:p w14:paraId="6D5EE409" w14:textId="77777777" w:rsidR="009D788C" w:rsidRPr="00CC73CE" w:rsidRDefault="009D788C" w:rsidP="009D788C">
      <w:pPr>
        <w:rPr>
          <w:szCs w:val="22"/>
          <w:lang w:val="de-DE"/>
        </w:rPr>
      </w:pPr>
      <w:r w:rsidRPr="00CC73CE">
        <w:rPr>
          <w:szCs w:val="22"/>
          <w:lang w:val="de-DE"/>
        </w:rPr>
        <w:t>Boulevard de la Plaine 17</w:t>
      </w:r>
    </w:p>
    <w:p w14:paraId="6C5F13D8" w14:textId="77777777" w:rsidR="009D788C" w:rsidRPr="00CC73CE" w:rsidRDefault="009D788C" w:rsidP="009D788C">
      <w:pPr>
        <w:rPr>
          <w:szCs w:val="22"/>
          <w:lang w:val="de-DE"/>
        </w:rPr>
      </w:pPr>
      <w:r w:rsidRPr="00CC73CE">
        <w:rPr>
          <w:szCs w:val="22"/>
          <w:lang w:val="de-DE"/>
        </w:rPr>
        <w:t>1050 Bruxelles</w:t>
      </w:r>
    </w:p>
    <w:p w14:paraId="168938F0" w14:textId="77777777" w:rsidR="009D788C" w:rsidRPr="00CC73CE" w:rsidRDefault="009D788C" w:rsidP="009D788C">
      <w:pPr>
        <w:rPr>
          <w:szCs w:val="22"/>
          <w:lang w:val="de-DE"/>
        </w:rPr>
      </w:pPr>
      <w:r w:rsidRPr="00CC73CE">
        <w:rPr>
          <w:szCs w:val="22"/>
          <w:lang w:val="de-DE"/>
        </w:rPr>
        <w:t>Belgium</w:t>
      </w:r>
    </w:p>
    <w:p w14:paraId="2959FF38" w14:textId="77777777" w:rsidR="00396F52" w:rsidRDefault="00396F52"/>
    <w:p w14:paraId="7CA0CB60"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096BAFAC" w14:textId="77777777">
        <w:tc>
          <w:tcPr>
            <w:tcW w:w="9289" w:type="dxa"/>
          </w:tcPr>
          <w:p w14:paraId="3FA71F61" w14:textId="77777777" w:rsidR="00396F52" w:rsidRDefault="00396F52">
            <w:r>
              <w:rPr>
                <w:b/>
              </w:rPr>
              <w:t>12.</w:t>
            </w:r>
            <w:r>
              <w:rPr>
                <w:b/>
              </w:rPr>
              <w:tab/>
              <w:t>MARKETING AUTHORISATION NUMBER(S)</w:t>
            </w:r>
          </w:p>
        </w:tc>
      </w:tr>
    </w:tbl>
    <w:p w14:paraId="033F0E63" w14:textId="77777777" w:rsidR="00396F52" w:rsidRDefault="00396F52"/>
    <w:p w14:paraId="2517A895" w14:textId="77777777" w:rsidR="00396F52" w:rsidRDefault="00396F52">
      <w:r>
        <w:t>EU/1/01/171/001</w:t>
      </w:r>
    </w:p>
    <w:p w14:paraId="17AB33F3" w14:textId="77777777" w:rsidR="00396F52" w:rsidRDefault="00396F52"/>
    <w:p w14:paraId="1DF4B743"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0F7B9068" w14:textId="77777777">
        <w:tc>
          <w:tcPr>
            <w:tcW w:w="9289" w:type="dxa"/>
          </w:tcPr>
          <w:p w14:paraId="502751D7" w14:textId="77777777" w:rsidR="00396F52" w:rsidRDefault="00396F52">
            <w:r>
              <w:rPr>
                <w:b/>
              </w:rPr>
              <w:t>13.</w:t>
            </w:r>
            <w:r>
              <w:rPr>
                <w:b/>
              </w:rPr>
              <w:tab/>
              <w:t>BATCH NUMBER</w:t>
            </w:r>
          </w:p>
        </w:tc>
      </w:tr>
    </w:tbl>
    <w:p w14:paraId="125F9D75" w14:textId="77777777" w:rsidR="00396F52" w:rsidRDefault="00396F52"/>
    <w:p w14:paraId="79284367" w14:textId="77777777" w:rsidR="00396F52" w:rsidRDefault="00396F52">
      <w:r>
        <w:t xml:space="preserve">Lot </w:t>
      </w:r>
    </w:p>
    <w:p w14:paraId="18AEC593" w14:textId="77777777" w:rsidR="00396F52" w:rsidRDefault="00396F52"/>
    <w:p w14:paraId="03DE5553"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45EA5BC2" w14:textId="77777777">
        <w:tc>
          <w:tcPr>
            <w:tcW w:w="9289" w:type="dxa"/>
          </w:tcPr>
          <w:p w14:paraId="037BF81E" w14:textId="77777777" w:rsidR="00396F52" w:rsidRDefault="00396F52">
            <w:r>
              <w:rPr>
                <w:b/>
              </w:rPr>
              <w:t>14.</w:t>
            </w:r>
            <w:r>
              <w:rPr>
                <w:b/>
              </w:rPr>
              <w:tab/>
              <w:t>GENERAL CLASSIFICATION FOR SUPPLY</w:t>
            </w:r>
          </w:p>
        </w:tc>
      </w:tr>
    </w:tbl>
    <w:p w14:paraId="4ACEF88B" w14:textId="77777777" w:rsidR="00396F52" w:rsidRDefault="00396F52"/>
    <w:p w14:paraId="0121C8E3"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64AD4AE" w14:textId="77777777">
        <w:tc>
          <w:tcPr>
            <w:tcW w:w="9289" w:type="dxa"/>
          </w:tcPr>
          <w:p w14:paraId="08245E85" w14:textId="77777777" w:rsidR="00396F52" w:rsidRDefault="00396F52">
            <w:r>
              <w:rPr>
                <w:b/>
              </w:rPr>
              <w:t>15.</w:t>
            </w:r>
            <w:r>
              <w:rPr>
                <w:b/>
              </w:rPr>
              <w:tab/>
              <w:t>INSTRUCTIONS ON USE</w:t>
            </w:r>
          </w:p>
        </w:tc>
      </w:tr>
    </w:tbl>
    <w:p w14:paraId="2FCDFDAD" w14:textId="77777777" w:rsidR="00396F52" w:rsidRDefault="00396F52"/>
    <w:p w14:paraId="0C89ABA5" w14:textId="77777777" w:rsidR="0036327E" w:rsidRDefault="003632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96F52" w14:paraId="161A17F8" w14:textId="77777777">
        <w:tc>
          <w:tcPr>
            <w:tcW w:w="9287" w:type="dxa"/>
          </w:tcPr>
          <w:p w14:paraId="188A8B98" w14:textId="77777777" w:rsidR="00396F52" w:rsidRDefault="00396F52">
            <w:pPr>
              <w:rPr>
                <w:b/>
              </w:rPr>
            </w:pPr>
            <w:r>
              <w:rPr>
                <w:b/>
              </w:rPr>
              <w:t>16.</w:t>
            </w:r>
            <w:r>
              <w:rPr>
                <w:b/>
              </w:rPr>
              <w:tab/>
              <w:t>INFORMATION IN BRAILLE</w:t>
            </w:r>
          </w:p>
        </w:tc>
      </w:tr>
    </w:tbl>
    <w:p w14:paraId="02163F18" w14:textId="77777777" w:rsidR="00816099" w:rsidRDefault="00816099"/>
    <w:p w14:paraId="2A7F1F76" w14:textId="77777777" w:rsidR="0036327E" w:rsidRDefault="0036327E"/>
    <w:p w14:paraId="69E6BDFF" w14:textId="77777777" w:rsidR="00905A67" w:rsidRDefault="00905A67"/>
    <w:p w14:paraId="5413BF18" w14:textId="77777777" w:rsidR="00396F52" w:rsidRDefault="00396F5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016DEA0E" w14:textId="77777777">
        <w:tc>
          <w:tcPr>
            <w:tcW w:w="9289" w:type="dxa"/>
          </w:tcPr>
          <w:p w14:paraId="1496E54C" w14:textId="77777777" w:rsidR="00396F52" w:rsidRDefault="00396F52">
            <w:pPr>
              <w:rPr>
                <w:b/>
              </w:rPr>
            </w:pPr>
            <w:r>
              <w:rPr>
                <w:b/>
              </w:rPr>
              <w:t>PARTICULARS TO APPEAR ON THE IMMEDIATE PACKAGING</w:t>
            </w:r>
          </w:p>
          <w:p w14:paraId="7BE74576" w14:textId="77777777" w:rsidR="006A7D83" w:rsidRDefault="006A7D83">
            <w:pPr>
              <w:rPr>
                <w:b/>
              </w:rPr>
            </w:pPr>
          </w:p>
          <w:p w14:paraId="7260AA30" w14:textId="77777777" w:rsidR="00396F52" w:rsidRDefault="00396F52" w:rsidP="004D0A61">
            <w:r>
              <w:rPr>
                <w:b/>
              </w:rPr>
              <w:t>BOTTLE LABEL: 60</w:t>
            </w:r>
            <w:r w:rsidR="004D0A61">
              <w:rPr>
                <w:b/>
              </w:rPr>
              <w:t> </w:t>
            </w:r>
            <w:r>
              <w:rPr>
                <w:b/>
              </w:rPr>
              <w:t>m</w:t>
            </w:r>
            <w:r w:rsidR="004D0A61">
              <w:rPr>
                <w:b/>
              </w:rPr>
              <w:t>L</w:t>
            </w:r>
            <w:r>
              <w:rPr>
                <w:b/>
              </w:rPr>
              <w:t xml:space="preserve"> BOTTLE</w:t>
            </w:r>
          </w:p>
        </w:tc>
      </w:tr>
    </w:tbl>
    <w:p w14:paraId="70B8BCE0" w14:textId="77777777" w:rsidR="00396F52" w:rsidRDefault="00396F52"/>
    <w:p w14:paraId="7A32DA81" w14:textId="77777777" w:rsidR="00396F52" w:rsidRDefault="00396F5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33A80B7" w14:textId="77777777">
        <w:tc>
          <w:tcPr>
            <w:tcW w:w="9289" w:type="dxa"/>
          </w:tcPr>
          <w:p w14:paraId="0BF57948" w14:textId="77777777" w:rsidR="00396F52" w:rsidRDefault="00396F52">
            <w:pPr>
              <w:rPr>
                <w:b/>
              </w:rPr>
            </w:pPr>
            <w:r>
              <w:rPr>
                <w:b/>
              </w:rPr>
              <w:t>1.</w:t>
            </w:r>
            <w:r>
              <w:rPr>
                <w:b/>
              </w:rPr>
              <w:tab/>
              <w:t>NAME OF THE MEDICINAL PRODUCT</w:t>
            </w:r>
          </w:p>
        </w:tc>
      </w:tr>
    </w:tbl>
    <w:p w14:paraId="5668EA36" w14:textId="77777777" w:rsidR="00396F52" w:rsidRDefault="00396F52"/>
    <w:p w14:paraId="11EDEB84" w14:textId="77777777" w:rsidR="00396F52" w:rsidRDefault="00396F52">
      <w:pPr>
        <w:rPr>
          <w:lang w:val="fr-FR"/>
        </w:rPr>
      </w:pPr>
      <w:r>
        <w:rPr>
          <w:lang w:val="fr-FR"/>
        </w:rPr>
        <w:t>Rapamune 1</w:t>
      </w:r>
      <w:r w:rsidR="000143C0">
        <w:rPr>
          <w:lang w:val="fr-FR"/>
        </w:rPr>
        <w:t> </w:t>
      </w:r>
      <w:r>
        <w:rPr>
          <w:lang w:val="fr-FR"/>
        </w:rPr>
        <w:t>mg/m</w:t>
      </w:r>
      <w:r w:rsidR="004D0A61">
        <w:rPr>
          <w:lang w:val="fr-FR"/>
        </w:rPr>
        <w:t>L</w:t>
      </w:r>
      <w:r>
        <w:rPr>
          <w:lang w:val="fr-FR"/>
        </w:rPr>
        <w:t xml:space="preserve"> oral solution</w:t>
      </w:r>
    </w:p>
    <w:p w14:paraId="6F70EEE2" w14:textId="77777777" w:rsidR="00396F52" w:rsidRDefault="00CF085F">
      <w:pPr>
        <w:rPr>
          <w:lang w:val="fr-FR"/>
        </w:rPr>
      </w:pPr>
      <w:proofErr w:type="gramStart"/>
      <w:r>
        <w:rPr>
          <w:lang w:val="fr-FR"/>
        </w:rPr>
        <w:t>s</w:t>
      </w:r>
      <w:r w:rsidR="00396F52">
        <w:rPr>
          <w:lang w:val="fr-FR"/>
        </w:rPr>
        <w:t>irolimus</w:t>
      </w:r>
      <w:proofErr w:type="gramEnd"/>
    </w:p>
    <w:p w14:paraId="5A893C53" w14:textId="77777777" w:rsidR="00396F52" w:rsidRDefault="00396F52">
      <w:pPr>
        <w:rPr>
          <w:lang w:val="fr-FR"/>
        </w:rPr>
      </w:pPr>
    </w:p>
    <w:p w14:paraId="5DDC2F77" w14:textId="77777777" w:rsidR="00396F52" w:rsidRDefault="00396F5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7E4FA21" w14:textId="77777777">
        <w:tc>
          <w:tcPr>
            <w:tcW w:w="9289" w:type="dxa"/>
          </w:tcPr>
          <w:p w14:paraId="6315D6F9" w14:textId="77777777" w:rsidR="00396F52" w:rsidRDefault="00396F52">
            <w:pPr>
              <w:pStyle w:val="EndnoteText"/>
              <w:tabs>
                <w:tab w:val="clear" w:pos="567"/>
              </w:tabs>
            </w:pPr>
            <w:r>
              <w:rPr>
                <w:b/>
              </w:rPr>
              <w:t>2.</w:t>
            </w:r>
            <w:r>
              <w:rPr>
                <w:b/>
              </w:rPr>
              <w:tab/>
              <w:t>STATEMENT OF ACTIVE SUBSTANCE(S)</w:t>
            </w:r>
          </w:p>
        </w:tc>
      </w:tr>
    </w:tbl>
    <w:p w14:paraId="065C9E81" w14:textId="77777777" w:rsidR="00396F52" w:rsidRDefault="00396F52"/>
    <w:p w14:paraId="2A397E86" w14:textId="77777777" w:rsidR="00CF412F" w:rsidRDefault="00CF412F" w:rsidP="00CF412F">
      <w:r>
        <w:t>Each m</w:t>
      </w:r>
      <w:r w:rsidR="004D0A61">
        <w:t>L</w:t>
      </w:r>
      <w:r>
        <w:t xml:space="preserve"> of Rapamune contains 1 mg sirolimus.</w:t>
      </w:r>
    </w:p>
    <w:p w14:paraId="7AB7B557" w14:textId="77777777" w:rsidR="00204541" w:rsidRDefault="00204541" w:rsidP="00204541">
      <w:r>
        <w:t>Each 60</w:t>
      </w:r>
      <w:r w:rsidR="004D0A61">
        <w:t> </w:t>
      </w:r>
      <w:r>
        <w:t>m</w:t>
      </w:r>
      <w:r w:rsidR="004D0A61">
        <w:t>L</w:t>
      </w:r>
      <w:r>
        <w:t xml:space="preserve"> bottle of Rapamune contains 60 mg sirolimus.</w:t>
      </w:r>
    </w:p>
    <w:p w14:paraId="74B4C290" w14:textId="77777777" w:rsidR="00396F52" w:rsidRDefault="00396F52"/>
    <w:p w14:paraId="5599072C"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3C42BD1A" w14:textId="77777777">
        <w:tc>
          <w:tcPr>
            <w:tcW w:w="9289" w:type="dxa"/>
          </w:tcPr>
          <w:p w14:paraId="6AB4FC5F" w14:textId="77777777" w:rsidR="00396F52" w:rsidRDefault="00396F52">
            <w:pPr>
              <w:pStyle w:val="EndnoteText"/>
              <w:tabs>
                <w:tab w:val="clear" w:pos="567"/>
              </w:tabs>
            </w:pPr>
            <w:r>
              <w:rPr>
                <w:b/>
              </w:rPr>
              <w:t>3.</w:t>
            </w:r>
            <w:r>
              <w:rPr>
                <w:b/>
              </w:rPr>
              <w:tab/>
              <w:t>LIST OF EXCIPIENTS</w:t>
            </w:r>
          </w:p>
        </w:tc>
      </w:tr>
    </w:tbl>
    <w:p w14:paraId="675D5A32" w14:textId="77777777" w:rsidR="00396F52" w:rsidRDefault="00396F52"/>
    <w:p w14:paraId="035A2282" w14:textId="77777777" w:rsidR="00396F52" w:rsidRDefault="00396F52">
      <w:pPr>
        <w:tabs>
          <w:tab w:val="left" w:pos="567"/>
        </w:tabs>
      </w:pPr>
      <w:r>
        <w:t xml:space="preserve">Also </w:t>
      </w:r>
      <w:proofErr w:type="gramStart"/>
      <w:r>
        <w:t>contains:</w:t>
      </w:r>
      <w:proofErr w:type="gramEnd"/>
      <w:r>
        <w:t xml:space="preserve"> ethanol, </w:t>
      </w:r>
      <w:r w:rsidR="00140ED8">
        <w:t>propylene glycol</w:t>
      </w:r>
      <w:r w:rsidR="00AF5342">
        <w:t xml:space="preserve"> (E1520)</w:t>
      </w:r>
      <w:r w:rsidR="00140ED8">
        <w:t xml:space="preserve">, </w:t>
      </w:r>
      <w:r>
        <w:t>soya fatty acids.</w:t>
      </w:r>
      <w:r w:rsidR="008E2E5A">
        <w:t xml:space="preserve"> </w:t>
      </w:r>
      <w:r w:rsidR="008E2E5A" w:rsidRPr="00BA2733">
        <w:t xml:space="preserve">See </w:t>
      </w:r>
      <w:r w:rsidR="00FE15DE">
        <w:t xml:space="preserve">package </w:t>
      </w:r>
      <w:r w:rsidR="008E2E5A" w:rsidRPr="00BA2733">
        <w:t>leaflet for further information</w:t>
      </w:r>
      <w:r w:rsidR="008E2E5A">
        <w:t>.</w:t>
      </w:r>
    </w:p>
    <w:p w14:paraId="33EA8FBF" w14:textId="77777777" w:rsidR="00396F52" w:rsidRDefault="00396F52"/>
    <w:p w14:paraId="489966E8"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6EFFA2C" w14:textId="77777777">
        <w:tc>
          <w:tcPr>
            <w:tcW w:w="9289" w:type="dxa"/>
          </w:tcPr>
          <w:p w14:paraId="400DA7ED" w14:textId="77777777" w:rsidR="00396F52" w:rsidRDefault="00396F52">
            <w:r>
              <w:rPr>
                <w:b/>
              </w:rPr>
              <w:t>4.</w:t>
            </w:r>
            <w:r>
              <w:rPr>
                <w:b/>
              </w:rPr>
              <w:tab/>
              <w:t>PHARMACEUTICAL FORM AND CONTENTS</w:t>
            </w:r>
          </w:p>
        </w:tc>
      </w:tr>
    </w:tbl>
    <w:p w14:paraId="1F5D6A57" w14:textId="77777777" w:rsidR="00396F52" w:rsidRDefault="00396F52"/>
    <w:p w14:paraId="5DC544D9" w14:textId="77777777" w:rsidR="00396F52" w:rsidRDefault="00396F52">
      <w:pPr>
        <w:tabs>
          <w:tab w:val="left" w:pos="567"/>
        </w:tabs>
      </w:pPr>
      <w:r>
        <w:t>60 m</w:t>
      </w:r>
      <w:r w:rsidR="004D0A61">
        <w:t>L</w:t>
      </w:r>
      <w:r>
        <w:t xml:space="preserve"> oral solution</w:t>
      </w:r>
      <w:r w:rsidR="007E2622">
        <w:t>.</w:t>
      </w:r>
    </w:p>
    <w:p w14:paraId="73EF3057" w14:textId="77777777" w:rsidR="00396F52" w:rsidRDefault="00396F52"/>
    <w:p w14:paraId="3A1E6EF2"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E44C8FE" w14:textId="77777777">
        <w:tc>
          <w:tcPr>
            <w:tcW w:w="9289" w:type="dxa"/>
          </w:tcPr>
          <w:p w14:paraId="3C92FEC6" w14:textId="77777777" w:rsidR="00396F52" w:rsidRDefault="00396F52">
            <w:r>
              <w:rPr>
                <w:b/>
              </w:rPr>
              <w:t>5.</w:t>
            </w:r>
            <w:r>
              <w:rPr>
                <w:b/>
              </w:rPr>
              <w:tab/>
              <w:t>METHOD AND ROUTE(S) OF ADMINISTRATION</w:t>
            </w:r>
          </w:p>
        </w:tc>
      </w:tr>
    </w:tbl>
    <w:p w14:paraId="5FDFBB06" w14:textId="77777777" w:rsidR="00396F52" w:rsidRDefault="00396F52"/>
    <w:p w14:paraId="2516ADAC" w14:textId="77777777" w:rsidR="00396F52" w:rsidRDefault="00396F52">
      <w:r>
        <w:t>Read the package leaflet before use</w:t>
      </w:r>
      <w:r w:rsidR="008E2E5A">
        <w:t>.</w:t>
      </w:r>
    </w:p>
    <w:p w14:paraId="721166D0" w14:textId="77777777" w:rsidR="008E2E5A" w:rsidRDefault="008E2E5A">
      <w:r>
        <w:t>Oral use.</w:t>
      </w:r>
    </w:p>
    <w:p w14:paraId="20A236C5" w14:textId="77777777" w:rsidR="00396F52" w:rsidRDefault="00396F52"/>
    <w:p w14:paraId="0A1BEB20"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D5F5E35" w14:textId="77777777">
        <w:tc>
          <w:tcPr>
            <w:tcW w:w="9289" w:type="dxa"/>
          </w:tcPr>
          <w:p w14:paraId="6C17F002" w14:textId="77777777" w:rsidR="00396F52" w:rsidRDefault="00396F52" w:rsidP="00FE5009">
            <w:pPr>
              <w:ind w:left="709" w:hanging="709"/>
              <w:rPr>
                <w:b/>
              </w:rPr>
            </w:pPr>
            <w:r>
              <w:rPr>
                <w:b/>
              </w:rPr>
              <w:t>6.</w:t>
            </w:r>
            <w:r>
              <w:rPr>
                <w:b/>
              </w:rPr>
              <w:tab/>
              <w:t xml:space="preserve">SPECIAL WARNING THAT THE MEDICINAL PRODUCT MUST BE STORED OUT OF THE </w:t>
            </w:r>
            <w:r w:rsidR="00FE5009">
              <w:rPr>
                <w:b/>
              </w:rPr>
              <w:t xml:space="preserve">SIGHT AND </w:t>
            </w:r>
            <w:r>
              <w:rPr>
                <w:b/>
              </w:rPr>
              <w:t>REACH OF CHILDREN</w:t>
            </w:r>
          </w:p>
        </w:tc>
      </w:tr>
    </w:tbl>
    <w:p w14:paraId="7EADFD3A" w14:textId="77777777" w:rsidR="00396F52" w:rsidRDefault="00396F52"/>
    <w:p w14:paraId="73D8A283" w14:textId="77777777" w:rsidR="00396F52" w:rsidRDefault="00396F52">
      <w:r>
        <w:t xml:space="preserve">Keep out of the </w:t>
      </w:r>
      <w:r w:rsidR="00816099">
        <w:t xml:space="preserve">sight and </w:t>
      </w:r>
      <w:r>
        <w:t>reach of children.</w:t>
      </w:r>
    </w:p>
    <w:p w14:paraId="58DF72F3" w14:textId="77777777" w:rsidR="00396F52" w:rsidRDefault="00396F52"/>
    <w:p w14:paraId="0F49BBC2"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20ABB088" w14:textId="77777777">
        <w:tc>
          <w:tcPr>
            <w:tcW w:w="9289" w:type="dxa"/>
          </w:tcPr>
          <w:p w14:paraId="1AB4AF09" w14:textId="77777777" w:rsidR="00396F52" w:rsidRDefault="00396F52">
            <w:pPr>
              <w:pStyle w:val="EndnoteText"/>
              <w:tabs>
                <w:tab w:val="clear" w:pos="567"/>
              </w:tabs>
            </w:pPr>
            <w:r>
              <w:rPr>
                <w:b/>
              </w:rPr>
              <w:t>7.</w:t>
            </w:r>
            <w:r>
              <w:rPr>
                <w:b/>
              </w:rPr>
              <w:tab/>
              <w:t>OTHER SPECIAL WARNING(S), IF NECESSARY</w:t>
            </w:r>
          </w:p>
        </w:tc>
      </w:tr>
    </w:tbl>
    <w:p w14:paraId="75A01716" w14:textId="77777777" w:rsidR="00396F52" w:rsidRDefault="00396F52"/>
    <w:p w14:paraId="19A2A45A" w14:textId="77777777" w:rsidR="0036327E" w:rsidRDefault="003632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5D6E528" w14:textId="77777777">
        <w:tc>
          <w:tcPr>
            <w:tcW w:w="9289" w:type="dxa"/>
          </w:tcPr>
          <w:p w14:paraId="0F87BFD4" w14:textId="77777777" w:rsidR="00396F52" w:rsidRDefault="00396F52">
            <w:r>
              <w:rPr>
                <w:b/>
              </w:rPr>
              <w:t>8.</w:t>
            </w:r>
            <w:r>
              <w:rPr>
                <w:b/>
              </w:rPr>
              <w:tab/>
              <w:t>EXPIRY DATE</w:t>
            </w:r>
          </w:p>
        </w:tc>
      </w:tr>
    </w:tbl>
    <w:p w14:paraId="002211C4" w14:textId="77777777" w:rsidR="00396F52" w:rsidRDefault="00396F52"/>
    <w:p w14:paraId="361044B3" w14:textId="77777777" w:rsidR="00396F52" w:rsidRDefault="00396F52">
      <w:r>
        <w:t>EXP</w:t>
      </w:r>
    </w:p>
    <w:p w14:paraId="29285F39" w14:textId="77777777" w:rsidR="00DB239F" w:rsidRDefault="00DB239F"/>
    <w:p w14:paraId="0CD9C78E" w14:textId="77777777" w:rsidR="00DB239F" w:rsidRDefault="00DB239F" w:rsidP="00DB239F">
      <w:r>
        <w:t>Date opened</w:t>
      </w:r>
    </w:p>
    <w:p w14:paraId="19C94EC2" w14:textId="77777777" w:rsidR="00396F52" w:rsidRDefault="00396F52"/>
    <w:p w14:paraId="5ADF167B"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139C7170" w14:textId="77777777">
        <w:tc>
          <w:tcPr>
            <w:tcW w:w="9289" w:type="dxa"/>
          </w:tcPr>
          <w:p w14:paraId="3B6E5AC1" w14:textId="77777777" w:rsidR="00396F52" w:rsidRDefault="00396F52" w:rsidP="00DC2A34">
            <w:pPr>
              <w:keepNext/>
              <w:keepLines/>
              <w:widowControl w:val="0"/>
            </w:pPr>
            <w:r>
              <w:rPr>
                <w:b/>
              </w:rPr>
              <w:t>9.</w:t>
            </w:r>
            <w:r>
              <w:rPr>
                <w:b/>
              </w:rPr>
              <w:tab/>
              <w:t>SPECIAL STORAGE CONDITIONS</w:t>
            </w:r>
          </w:p>
        </w:tc>
      </w:tr>
    </w:tbl>
    <w:p w14:paraId="73B88890" w14:textId="77777777" w:rsidR="00396F52" w:rsidRDefault="00396F52" w:rsidP="00DC2A34">
      <w:pPr>
        <w:keepNext/>
        <w:keepLines/>
        <w:widowControl w:val="0"/>
      </w:pPr>
    </w:p>
    <w:p w14:paraId="095BE2F8" w14:textId="77777777" w:rsidR="00396F52" w:rsidRDefault="00396F52" w:rsidP="00DC2A34">
      <w:pPr>
        <w:keepNext/>
        <w:keepLines/>
        <w:widowControl w:val="0"/>
        <w:tabs>
          <w:tab w:val="left" w:pos="567"/>
        </w:tabs>
      </w:pPr>
      <w:r>
        <w:t xml:space="preserve">Store in a refrigerator. Store in the original bottle </w:t>
      </w:r>
      <w:proofErr w:type="gramStart"/>
      <w:r>
        <w:t>in order to</w:t>
      </w:r>
      <w:proofErr w:type="gramEnd"/>
      <w:r>
        <w:t xml:space="preserve"> protect from light.</w:t>
      </w:r>
    </w:p>
    <w:p w14:paraId="251EF1E0" w14:textId="77777777" w:rsidR="00396F52" w:rsidRDefault="00396F52" w:rsidP="00DC2A34">
      <w:pPr>
        <w:keepNext/>
        <w:keepLines/>
        <w:widowControl w:val="0"/>
        <w:tabs>
          <w:tab w:val="left" w:pos="567"/>
        </w:tabs>
      </w:pPr>
    </w:p>
    <w:p w14:paraId="2F31F78B" w14:textId="77777777" w:rsidR="00396F52" w:rsidRDefault="00396F52" w:rsidP="00DC2A34">
      <w:pPr>
        <w:keepNext/>
        <w:keepLines/>
        <w:widowControl w:val="0"/>
      </w:pPr>
      <w:r>
        <w:t>Use within 30</w:t>
      </w:r>
      <w:r w:rsidR="006D6B59">
        <w:t> </w:t>
      </w:r>
      <w:r>
        <w:t xml:space="preserve">days after opening bottle. </w:t>
      </w:r>
    </w:p>
    <w:p w14:paraId="2AF248D1" w14:textId="77777777" w:rsidR="00CF412F" w:rsidRDefault="00CF412F" w:rsidP="00DC2A34">
      <w:pPr>
        <w:keepNext/>
        <w:keepLines/>
        <w:widowControl w:val="0"/>
        <w:tabs>
          <w:tab w:val="left" w:pos="567"/>
        </w:tabs>
      </w:pPr>
      <w:r>
        <w:t>Use within 24</w:t>
      </w:r>
      <w:r w:rsidR="00813C06">
        <w:t> </w:t>
      </w:r>
      <w:r>
        <w:t>hours after filling the dosing syringe</w:t>
      </w:r>
      <w:r w:rsidR="00813C06">
        <w:t>.</w:t>
      </w:r>
    </w:p>
    <w:p w14:paraId="2BE0520B" w14:textId="77777777" w:rsidR="00CF412F" w:rsidRDefault="00CF412F" w:rsidP="00DC2A34">
      <w:pPr>
        <w:keepNext/>
        <w:keepLines/>
        <w:widowControl w:val="0"/>
        <w:tabs>
          <w:tab w:val="left" w:pos="567"/>
        </w:tabs>
      </w:pPr>
      <w:r>
        <w:t>After dilution, the preparation should be used immediately</w:t>
      </w:r>
      <w:r w:rsidR="00813C06">
        <w:t>.</w:t>
      </w:r>
    </w:p>
    <w:p w14:paraId="57B83AD9" w14:textId="77777777" w:rsidR="00396F52" w:rsidRDefault="00396F52" w:rsidP="00DC2A34">
      <w:pPr>
        <w:keepNext/>
        <w:keepLines/>
        <w:widowControl w:val="0"/>
        <w:ind w:left="567" w:hanging="567"/>
      </w:pPr>
    </w:p>
    <w:p w14:paraId="51B68247" w14:textId="77777777" w:rsidR="00396F52" w:rsidRDefault="00396F52" w:rsidP="00DC2A34">
      <w:pPr>
        <w:keepNext/>
        <w:keepLines/>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639343A" w14:textId="77777777">
        <w:trPr>
          <w:cantSplit/>
        </w:trPr>
        <w:tc>
          <w:tcPr>
            <w:tcW w:w="9289" w:type="dxa"/>
          </w:tcPr>
          <w:p w14:paraId="61B0C9C3" w14:textId="77777777" w:rsidR="00396F52" w:rsidRDefault="00396F52">
            <w:pPr>
              <w:keepNext/>
              <w:keepLines/>
              <w:ind w:left="709" w:hanging="709"/>
              <w:rPr>
                <w:b/>
              </w:rPr>
            </w:pPr>
            <w:r>
              <w:rPr>
                <w:b/>
              </w:rPr>
              <w:t>10.</w:t>
            </w:r>
            <w:r>
              <w:rPr>
                <w:b/>
              </w:rPr>
              <w:tab/>
              <w:t>SPECIAL PRECAUTIONS FOR DISPOSAL OF UNUSED MEDICINAL PRODUCTS OR WASTE MATERIALS DERIVED FROM SUCH MEDICINAL PRODUCTS, IF APPROPRIATE</w:t>
            </w:r>
          </w:p>
        </w:tc>
      </w:tr>
    </w:tbl>
    <w:p w14:paraId="6B956E9B" w14:textId="77777777" w:rsidR="00396F52" w:rsidRDefault="00396F52">
      <w:pPr>
        <w:keepNext/>
        <w:keepLines/>
        <w:ind w:left="567" w:hanging="567"/>
      </w:pPr>
    </w:p>
    <w:p w14:paraId="5EC132D5" w14:textId="77777777" w:rsidR="0036327E" w:rsidRDefault="0036327E">
      <w:pPr>
        <w:keepNext/>
        <w:keepLines/>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79DED14" w14:textId="77777777">
        <w:tc>
          <w:tcPr>
            <w:tcW w:w="9289" w:type="dxa"/>
          </w:tcPr>
          <w:p w14:paraId="34C7FF67" w14:textId="77777777" w:rsidR="00396F52" w:rsidRDefault="00396F52">
            <w:pPr>
              <w:keepNext/>
              <w:keepLines/>
              <w:rPr>
                <w:b/>
              </w:rPr>
            </w:pPr>
            <w:r>
              <w:rPr>
                <w:b/>
              </w:rPr>
              <w:t>11.</w:t>
            </w:r>
            <w:r>
              <w:rPr>
                <w:b/>
              </w:rPr>
              <w:tab/>
              <w:t>NAME AND ADDRESS OF THE MARKETING AUTHORISATION HOLDER</w:t>
            </w:r>
          </w:p>
        </w:tc>
      </w:tr>
    </w:tbl>
    <w:p w14:paraId="009D103B" w14:textId="77777777" w:rsidR="00396F52" w:rsidRDefault="00396F52">
      <w:pPr>
        <w:keepNext/>
        <w:keepLines/>
      </w:pPr>
    </w:p>
    <w:p w14:paraId="24845392" w14:textId="77777777" w:rsidR="009D788C" w:rsidRPr="00CC73CE" w:rsidRDefault="009D788C" w:rsidP="009D788C">
      <w:pPr>
        <w:rPr>
          <w:szCs w:val="22"/>
          <w:lang w:val="de-DE"/>
        </w:rPr>
      </w:pPr>
      <w:r w:rsidRPr="00CC73CE">
        <w:rPr>
          <w:szCs w:val="22"/>
          <w:lang w:val="de-DE"/>
        </w:rPr>
        <w:t>Pfizer Europe MA EEIG</w:t>
      </w:r>
    </w:p>
    <w:p w14:paraId="0386BAFF" w14:textId="77777777" w:rsidR="009D788C" w:rsidRPr="00CC73CE" w:rsidRDefault="009D788C" w:rsidP="009D788C">
      <w:pPr>
        <w:rPr>
          <w:szCs w:val="22"/>
          <w:lang w:val="de-DE"/>
        </w:rPr>
      </w:pPr>
      <w:r w:rsidRPr="00CC73CE">
        <w:rPr>
          <w:szCs w:val="22"/>
          <w:lang w:val="de-DE"/>
        </w:rPr>
        <w:t>Boulevard de la Plaine 17</w:t>
      </w:r>
    </w:p>
    <w:p w14:paraId="62C07508" w14:textId="77777777" w:rsidR="009D788C" w:rsidRPr="00CC73CE" w:rsidRDefault="009D788C" w:rsidP="009D788C">
      <w:pPr>
        <w:rPr>
          <w:szCs w:val="22"/>
          <w:lang w:val="de-DE"/>
        </w:rPr>
      </w:pPr>
      <w:r w:rsidRPr="00CC73CE">
        <w:rPr>
          <w:szCs w:val="22"/>
          <w:lang w:val="de-DE"/>
        </w:rPr>
        <w:t>1050 Bruxelles</w:t>
      </w:r>
    </w:p>
    <w:p w14:paraId="0C56926F" w14:textId="77777777" w:rsidR="009D788C" w:rsidRPr="00CC73CE" w:rsidRDefault="009D788C" w:rsidP="009D788C">
      <w:pPr>
        <w:rPr>
          <w:szCs w:val="22"/>
          <w:lang w:val="de-DE"/>
        </w:rPr>
      </w:pPr>
      <w:r w:rsidRPr="00CC73CE">
        <w:rPr>
          <w:szCs w:val="22"/>
          <w:lang w:val="de-DE"/>
        </w:rPr>
        <w:t>Belgium</w:t>
      </w:r>
    </w:p>
    <w:p w14:paraId="703C51F0" w14:textId="77777777" w:rsidR="00396F52" w:rsidRDefault="00396F52"/>
    <w:p w14:paraId="55204512"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2072CF6" w14:textId="77777777">
        <w:tc>
          <w:tcPr>
            <w:tcW w:w="9289" w:type="dxa"/>
          </w:tcPr>
          <w:p w14:paraId="52069822" w14:textId="77777777" w:rsidR="00396F52" w:rsidRDefault="00396F52">
            <w:r>
              <w:rPr>
                <w:b/>
              </w:rPr>
              <w:t>12.</w:t>
            </w:r>
            <w:r>
              <w:rPr>
                <w:b/>
              </w:rPr>
              <w:tab/>
              <w:t>MARKETING AUTHORISATION NUMBER(S)</w:t>
            </w:r>
          </w:p>
        </w:tc>
      </w:tr>
    </w:tbl>
    <w:p w14:paraId="4854C6B0" w14:textId="77777777" w:rsidR="00396F52" w:rsidRDefault="00396F52"/>
    <w:p w14:paraId="7757284C" w14:textId="77777777" w:rsidR="00396F52" w:rsidRDefault="00396F52">
      <w:r>
        <w:t>EU/1/01/171/001</w:t>
      </w:r>
    </w:p>
    <w:p w14:paraId="65B1EE0F" w14:textId="77777777" w:rsidR="00396F52" w:rsidRDefault="00396F52"/>
    <w:p w14:paraId="7606986D"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408926A3" w14:textId="77777777">
        <w:tc>
          <w:tcPr>
            <w:tcW w:w="9289" w:type="dxa"/>
          </w:tcPr>
          <w:p w14:paraId="76128BC6" w14:textId="77777777" w:rsidR="00396F52" w:rsidRDefault="00396F52">
            <w:r>
              <w:rPr>
                <w:b/>
              </w:rPr>
              <w:t>13.</w:t>
            </w:r>
            <w:r>
              <w:rPr>
                <w:b/>
              </w:rPr>
              <w:tab/>
              <w:t>BATCH NUMBER</w:t>
            </w:r>
          </w:p>
        </w:tc>
      </w:tr>
    </w:tbl>
    <w:p w14:paraId="689C10DB" w14:textId="77777777" w:rsidR="00396F52" w:rsidRDefault="00396F52"/>
    <w:p w14:paraId="463F9300" w14:textId="77777777" w:rsidR="00396F52" w:rsidRDefault="00396F52">
      <w:smartTag w:uri="urn:schemas-microsoft-com:office:smarttags" w:element="place">
        <w:r>
          <w:t>Lot</w:t>
        </w:r>
      </w:smartTag>
      <w:r>
        <w:t xml:space="preserve">: </w:t>
      </w:r>
    </w:p>
    <w:p w14:paraId="0FF740FE" w14:textId="77777777" w:rsidR="00396F52" w:rsidRDefault="00396F52"/>
    <w:p w14:paraId="1B850985"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C771834" w14:textId="77777777">
        <w:tc>
          <w:tcPr>
            <w:tcW w:w="9289" w:type="dxa"/>
          </w:tcPr>
          <w:p w14:paraId="59CB0476" w14:textId="77777777" w:rsidR="00396F52" w:rsidRDefault="00396F52">
            <w:r>
              <w:rPr>
                <w:b/>
              </w:rPr>
              <w:t>14.</w:t>
            </w:r>
            <w:r>
              <w:rPr>
                <w:b/>
              </w:rPr>
              <w:tab/>
              <w:t>GENERAL CLASSIFICATION FOR SUPPLY</w:t>
            </w:r>
          </w:p>
        </w:tc>
      </w:tr>
    </w:tbl>
    <w:p w14:paraId="5FE86DF6" w14:textId="77777777" w:rsidR="00396F52" w:rsidRDefault="00396F52"/>
    <w:p w14:paraId="72CF65DC"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6DA31F6" w14:textId="77777777">
        <w:tc>
          <w:tcPr>
            <w:tcW w:w="9289" w:type="dxa"/>
          </w:tcPr>
          <w:p w14:paraId="19838D8E" w14:textId="77777777" w:rsidR="00396F52" w:rsidRDefault="00396F52">
            <w:r>
              <w:rPr>
                <w:b/>
              </w:rPr>
              <w:t>15.</w:t>
            </w:r>
            <w:r>
              <w:rPr>
                <w:b/>
              </w:rPr>
              <w:tab/>
              <w:t>INSTRUCTIONS ON USE</w:t>
            </w:r>
          </w:p>
        </w:tc>
      </w:tr>
    </w:tbl>
    <w:p w14:paraId="5BBB9F1B" w14:textId="77777777" w:rsidR="00396F52" w:rsidRDefault="00396F52"/>
    <w:p w14:paraId="47D3A87F" w14:textId="77777777" w:rsidR="0036327E" w:rsidRDefault="003632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694B" w14:paraId="33D3B16E" w14:textId="77777777">
        <w:tc>
          <w:tcPr>
            <w:tcW w:w="9287" w:type="dxa"/>
          </w:tcPr>
          <w:p w14:paraId="1DF3FA3D" w14:textId="77777777" w:rsidR="005A694B" w:rsidRDefault="005A694B" w:rsidP="000B0C0D">
            <w:pPr>
              <w:rPr>
                <w:b/>
              </w:rPr>
            </w:pPr>
            <w:r>
              <w:rPr>
                <w:b/>
              </w:rPr>
              <w:t>16.</w:t>
            </w:r>
            <w:r>
              <w:rPr>
                <w:b/>
              </w:rPr>
              <w:tab/>
              <w:t>INFORMATION IN BRAILLE</w:t>
            </w:r>
          </w:p>
        </w:tc>
      </w:tr>
    </w:tbl>
    <w:p w14:paraId="5B4A966F" w14:textId="77777777" w:rsidR="00DA3515" w:rsidRDefault="00DA3515" w:rsidP="00DA3515"/>
    <w:p w14:paraId="577A197B" w14:textId="77777777" w:rsidR="0036327E" w:rsidRDefault="0036327E" w:rsidP="00DA3515"/>
    <w:p w14:paraId="023078E0" w14:textId="77777777" w:rsidR="00006327" w:rsidRPr="00BA2733" w:rsidRDefault="00006327" w:rsidP="00DA3515"/>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59F71D13" w14:textId="77777777">
        <w:tc>
          <w:tcPr>
            <w:tcW w:w="9289" w:type="dxa"/>
          </w:tcPr>
          <w:p w14:paraId="1899E026" w14:textId="77777777" w:rsidR="00DA3515" w:rsidRPr="00BA2733" w:rsidRDefault="00DA3515" w:rsidP="009F0B60">
            <w:pPr>
              <w:keepNext/>
              <w:keepLines/>
              <w:rPr>
                <w:b/>
              </w:rPr>
            </w:pPr>
            <w:r w:rsidRPr="00BA2733">
              <w:rPr>
                <w:b/>
              </w:rPr>
              <w:t xml:space="preserve">PARTICULARS TO APPEAR ON THE OUTER PACKAGING </w:t>
            </w:r>
          </w:p>
          <w:p w14:paraId="6238E32D" w14:textId="77777777" w:rsidR="006A7D83" w:rsidRDefault="006A7D83" w:rsidP="009F0B60">
            <w:pPr>
              <w:keepNext/>
              <w:keepLines/>
              <w:rPr>
                <w:b/>
              </w:rPr>
            </w:pPr>
          </w:p>
          <w:p w14:paraId="3B70303B" w14:textId="77777777" w:rsidR="00DA3515" w:rsidRPr="00BA2733" w:rsidRDefault="00DA3515" w:rsidP="009F0B60">
            <w:pPr>
              <w:keepNext/>
              <w:keepLines/>
            </w:pPr>
            <w:r w:rsidRPr="00BA2733">
              <w:rPr>
                <w:b/>
              </w:rPr>
              <w:t>CARTONS – PACK SIZES 30 AND 100 TABLETS</w:t>
            </w:r>
          </w:p>
        </w:tc>
      </w:tr>
    </w:tbl>
    <w:p w14:paraId="78235357" w14:textId="77777777" w:rsidR="00DA3515" w:rsidRPr="00BA2733" w:rsidRDefault="00DA3515" w:rsidP="009F0B60">
      <w:pPr>
        <w:keepNext/>
        <w:keepLines/>
      </w:pPr>
    </w:p>
    <w:p w14:paraId="7E4130F4" w14:textId="77777777" w:rsidR="00DA3515" w:rsidRPr="00BA2733" w:rsidRDefault="00DA3515" w:rsidP="009F0B60">
      <w:pPr>
        <w:keepNext/>
        <w:keepLine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6A0D6620" w14:textId="77777777">
        <w:tc>
          <w:tcPr>
            <w:tcW w:w="9289" w:type="dxa"/>
          </w:tcPr>
          <w:p w14:paraId="260006B0" w14:textId="77777777" w:rsidR="00DA3515" w:rsidRPr="00BA2733" w:rsidRDefault="00DA3515" w:rsidP="009F0B60">
            <w:pPr>
              <w:keepNext/>
              <w:keepLines/>
              <w:rPr>
                <w:b/>
              </w:rPr>
            </w:pPr>
            <w:r w:rsidRPr="00BA2733">
              <w:rPr>
                <w:b/>
              </w:rPr>
              <w:t>1.</w:t>
            </w:r>
            <w:r w:rsidRPr="00BA2733">
              <w:rPr>
                <w:b/>
              </w:rPr>
              <w:tab/>
              <w:t>NAME OF THE MEDICINAL PRODUCT</w:t>
            </w:r>
          </w:p>
        </w:tc>
      </w:tr>
    </w:tbl>
    <w:p w14:paraId="1F13D1D0" w14:textId="77777777" w:rsidR="00DA3515" w:rsidRPr="00BA2733" w:rsidRDefault="00DA3515" w:rsidP="009F0B60">
      <w:pPr>
        <w:keepNext/>
        <w:keepLines/>
      </w:pPr>
    </w:p>
    <w:p w14:paraId="5664D986" w14:textId="77777777" w:rsidR="00DA3515" w:rsidRPr="00BA2733" w:rsidRDefault="00DA3515" w:rsidP="009F0B60">
      <w:pPr>
        <w:keepNext/>
        <w:keepLines/>
      </w:pPr>
      <w:r w:rsidRPr="00BA2733">
        <w:t>Rapamune 0.5 mg coated tablets</w:t>
      </w:r>
    </w:p>
    <w:p w14:paraId="75F9D606" w14:textId="77777777" w:rsidR="00DA3515" w:rsidRPr="00BA2733" w:rsidRDefault="00CF085F" w:rsidP="009F0B60">
      <w:pPr>
        <w:keepNext/>
        <w:keepLines/>
      </w:pPr>
      <w:r>
        <w:t>s</w:t>
      </w:r>
      <w:r w:rsidR="00DA3515" w:rsidRPr="00BA2733">
        <w:t>irolimus</w:t>
      </w:r>
    </w:p>
    <w:p w14:paraId="0C94970C" w14:textId="77777777" w:rsidR="00DA3515" w:rsidRPr="00BA2733" w:rsidRDefault="00DA3515" w:rsidP="009F0B60">
      <w:pPr>
        <w:keepNext/>
        <w:keepLines/>
      </w:pPr>
    </w:p>
    <w:p w14:paraId="3B736C5E" w14:textId="77777777" w:rsidR="00DA3515" w:rsidRPr="00BA2733"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6D7DA74F" w14:textId="77777777">
        <w:tc>
          <w:tcPr>
            <w:tcW w:w="9289" w:type="dxa"/>
          </w:tcPr>
          <w:p w14:paraId="56113727" w14:textId="77777777" w:rsidR="00DA3515" w:rsidRPr="00BA2733" w:rsidRDefault="00DA3515" w:rsidP="009F0B60">
            <w:pPr>
              <w:pStyle w:val="EndnoteText"/>
              <w:keepNext/>
              <w:keepLines/>
              <w:tabs>
                <w:tab w:val="clear" w:pos="567"/>
              </w:tabs>
            </w:pPr>
            <w:r w:rsidRPr="00BA2733">
              <w:rPr>
                <w:b/>
              </w:rPr>
              <w:t>2.</w:t>
            </w:r>
            <w:r w:rsidRPr="00BA2733">
              <w:rPr>
                <w:b/>
              </w:rPr>
              <w:tab/>
              <w:t>STATEMENT OF ACTIVE SUBSTANCE(S)</w:t>
            </w:r>
          </w:p>
        </w:tc>
      </w:tr>
    </w:tbl>
    <w:p w14:paraId="0888813B" w14:textId="77777777" w:rsidR="00DA3515" w:rsidRPr="00BA2733" w:rsidRDefault="00DA3515" w:rsidP="009F0B60">
      <w:pPr>
        <w:keepNext/>
        <w:keepLines/>
      </w:pPr>
    </w:p>
    <w:p w14:paraId="77D26DE7" w14:textId="77777777" w:rsidR="00DA3515" w:rsidRPr="00BA2733" w:rsidRDefault="00DA3515" w:rsidP="009F0B60">
      <w:pPr>
        <w:keepNext/>
        <w:keepLines/>
      </w:pPr>
      <w:r w:rsidRPr="00BA2733">
        <w:t>Each coated tablet contains 0.5 mg sirolimus.</w:t>
      </w:r>
    </w:p>
    <w:p w14:paraId="5ECF1CF8" w14:textId="77777777" w:rsidR="00DA3515" w:rsidRPr="00BA2733" w:rsidRDefault="00DA3515" w:rsidP="009F0B60">
      <w:pPr>
        <w:keepNext/>
        <w:keepLines/>
      </w:pPr>
    </w:p>
    <w:p w14:paraId="4A973F38" w14:textId="77777777" w:rsidR="00DA3515" w:rsidRPr="00BA2733"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535A0438" w14:textId="77777777">
        <w:tc>
          <w:tcPr>
            <w:tcW w:w="9289" w:type="dxa"/>
          </w:tcPr>
          <w:p w14:paraId="27611B1E" w14:textId="77777777" w:rsidR="00DA3515" w:rsidRPr="00BA2733" w:rsidRDefault="00DA3515" w:rsidP="009F0B60">
            <w:pPr>
              <w:pStyle w:val="EndnoteText"/>
              <w:keepNext/>
              <w:keepLines/>
              <w:tabs>
                <w:tab w:val="clear" w:pos="567"/>
              </w:tabs>
            </w:pPr>
            <w:r w:rsidRPr="00BA2733">
              <w:rPr>
                <w:b/>
              </w:rPr>
              <w:t>3.</w:t>
            </w:r>
            <w:r w:rsidRPr="00BA2733">
              <w:rPr>
                <w:b/>
              </w:rPr>
              <w:tab/>
              <w:t>LIST OF EXCIPIENTS</w:t>
            </w:r>
          </w:p>
        </w:tc>
      </w:tr>
    </w:tbl>
    <w:p w14:paraId="3F60CCA2" w14:textId="77777777" w:rsidR="00DA3515" w:rsidRPr="00BA2733" w:rsidRDefault="00DA3515" w:rsidP="009F0B60">
      <w:pPr>
        <w:keepNext/>
        <w:keepLines/>
      </w:pPr>
    </w:p>
    <w:p w14:paraId="7F973917" w14:textId="77777777" w:rsidR="00DA3515" w:rsidRPr="00BA2733" w:rsidRDefault="00DA3515" w:rsidP="009F0B60">
      <w:pPr>
        <w:keepNext/>
        <w:keepLines/>
      </w:pPr>
      <w:r w:rsidRPr="00BA2733">
        <w:t xml:space="preserve">Also </w:t>
      </w:r>
      <w:proofErr w:type="gramStart"/>
      <w:r w:rsidRPr="00BA2733">
        <w:t>contains:</w:t>
      </w:r>
      <w:proofErr w:type="gramEnd"/>
      <w:r w:rsidRPr="00BA2733">
        <w:t xml:space="preserve"> lactose monohydrate, sucrose. See </w:t>
      </w:r>
      <w:r w:rsidR="00FE15DE">
        <w:t xml:space="preserve">package </w:t>
      </w:r>
      <w:r w:rsidRPr="00BA2733">
        <w:t>leaflet for further information.</w:t>
      </w:r>
    </w:p>
    <w:p w14:paraId="67762A2E" w14:textId="77777777" w:rsidR="00DA3515" w:rsidRPr="00BA2733" w:rsidRDefault="00DA3515" w:rsidP="009F0B60">
      <w:pPr>
        <w:keepNext/>
        <w:keepLines/>
      </w:pPr>
    </w:p>
    <w:p w14:paraId="3B3D063F" w14:textId="77777777" w:rsidR="00DA3515" w:rsidRPr="00BA2733"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493C8445" w14:textId="77777777">
        <w:tc>
          <w:tcPr>
            <w:tcW w:w="9289" w:type="dxa"/>
          </w:tcPr>
          <w:p w14:paraId="2F256911" w14:textId="77777777" w:rsidR="00DA3515" w:rsidRPr="00BA2733" w:rsidRDefault="00DA3515" w:rsidP="009F0B60">
            <w:pPr>
              <w:keepNext/>
              <w:keepLines/>
            </w:pPr>
            <w:r w:rsidRPr="00BA2733">
              <w:rPr>
                <w:b/>
              </w:rPr>
              <w:t>4.</w:t>
            </w:r>
            <w:r w:rsidRPr="00BA2733">
              <w:rPr>
                <w:b/>
              </w:rPr>
              <w:tab/>
              <w:t>PHARMACEUTICAL FORM AND CONTENTS</w:t>
            </w:r>
          </w:p>
        </w:tc>
      </w:tr>
    </w:tbl>
    <w:p w14:paraId="31AB35C4" w14:textId="77777777" w:rsidR="00DA3515" w:rsidRPr="00BA2733" w:rsidRDefault="00DA3515" w:rsidP="009F0B60">
      <w:pPr>
        <w:keepNext/>
        <w:keepLines/>
      </w:pPr>
    </w:p>
    <w:p w14:paraId="103A6CDC" w14:textId="77777777" w:rsidR="00DA3515" w:rsidRPr="00BA2733" w:rsidRDefault="00DA3515" w:rsidP="009F0B60">
      <w:pPr>
        <w:keepNext/>
        <w:keepLines/>
      </w:pPr>
      <w:r>
        <w:rPr>
          <w:highlight w:val="lightGray"/>
        </w:rPr>
        <w:t>30 coated tablets</w:t>
      </w:r>
    </w:p>
    <w:p w14:paraId="2C6EE06E" w14:textId="77777777" w:rsidR="00DA3515" w:rsidRPr="00BA2733" w:rsidRDefault="00DA3515" w:rsidP="009F0B60">
      <w:pPr>
        <w:keepNext/>
        <w:keepLines/>
      </w:pPr>
      <w:r>
        <w:rPr>
          <w:highlight w:val="lightGray"/>
        </w:rPr>
        <w:t>100 coated tablets</w:t>
      </w:r>
    </w:p>
    <w:p w14:paraId="34A4B1C1" w14:textId="77777777" w:rsidR="00DA3515" w:rsidRPr="00BA2733" w:rsidRDefault="00DA3515" w:rsidP="009F0B60">
      <w:pPr>
        <w:keepNext/>
        <w:keepLines/>
      </w:pPr>
    </w:p>
    <w:p w14:paraId="2D441221" w14:textId="77777777" w:rsidR="00DA3515" w:rsidRPr="00BA2733"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4D4B05A7" w14:textId="77777777">
        <w:tc>
          <w:tcPr>
            <w:tcW w:w="9289" w:type="dxa"/>
          </w:tcPr>
          <w:p w14:paraId="27784DBD" w14:textId="77777777" w:rsidR="00DA3515" w:rsidRPr="00BA2733" w:rsidRDefault="00DA3515" w:rsidP="009F0B60">
            <w:pPr>
              <w:keepNext/>
              <w:keepLines/>
            </w:pPr>
            <w:r w:rsidRPr="00BA2733">
              <w:rPr>
                <w:b/>
              </w:rPr>
              <w:t>5.</w:t>
            </w:r>
            <w:r w:rsidRPr="00BA2733">
              <w:rPr>
                <w:b/>
              </w:rPr>
              <w:tab/>
              <w:t>METHOD AND ROUTE(S) OF ADMINISTRATION</w:t>
            </w:r>
          </w:p>
        </w:tc>
      </w:tr>
    </w:tbl>
    <w:p w14:paraId="5224C822" w14:textId="77777777" w:rsidR="00DA3515" w:rsidRPr="00BA2733" w:rsidRDefault="00DA3515" w:rsidP="009F0B60">
      <w:pPr>
        <w:keepNext/>
        <w:keepLines/>
      </w:pPr>
    </w:p>
    <w:p w14:paraId="681EB2D7" w14:textId="77777777" w:rsidR="00DA3515" w:rsidRPr="00BA2733" w:rsidRDefault="00DA3515" w:rsidP="009F0B60">
      <w:pPr>
        <w:keepNext/>
        <w:keepLines/>
      </w:pPr>
      <w:r w:rsidRPr="00BA2733">
        <w:t xml:space="preserve">Read the </w:t>
      </w:r>
      <w:r w:rsidRPr="00CA4F07">
        <w:t>package leaflet</w:t>
      </w:r>
      <w:r w:rsidRPr="00BA2733">
        <w:t xml:space="preserve"> before use</w:t>
      </w:r>
      <w:r w:rsidR="007E2622">
        <w:t>.</w:t>
      </w:r>
    </w:p>
    <w:p w14:paraId="7CBFD0EC" w14:textId="77777777" w:rsidR="00DA3515" w:rsidRPr="00BA2733" w:rsidRDefault="00DA3515" w:rsidP="009F0B60">
      <w:pPr>
        <w:keepNext/>
        <w:keepLines/>
      </w:pPr>
      <w:r w:rsidRPr="00BA2733">
        <w:t>Do not crush, chew or split</w:t>
      </w:r>
      <w:r w:rsidR="007E2622">
        <w:t>.</w:t>
      </w:r>
    </w:p>
    <w:p w14:paraId="65BEE05F" w14:textId="77777777" w:rsidR="00DA3515" w:rsidRPr="001B6FEB" w:rsidRDefault="00DA3515" w:rsidP="009F0B60">
      <w:pPr>
        <w:keepNext/>
        <w:keepLines/>
      </w:pPr>
      <w:r w:rsidRPr="001B6FEB">
        <w:t>Oral use</w:t>
      </w:r>
      <w:r w:rsidR="001B6FEB" w:rsidRPr="001B6FEB">
        <w:t>.</w:t>
      </w:r>
    </w:p>
    <w:p w14:paraId="66B2996A" w14:textId="77777777" w:rsidR="00DA3515" w:rsidRPr="00BA2733" w:rsidRDefault="00DA3515" w:rsidP="009F0B60">
      <w:pPr>
        <w:keepNext/>
        <w:keepLines/>
      </w:pPr>
    </w:p>
    <w:p w14:paraId="6CB46FD7" w14:textId="77777777" w:rsidR="00DA3515" w:rsidRPr="00BA2733"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0FD07A55" w14:textId="77777777">
        <w:tc>
          <w:tcPr>
            <w:tcW w:w="9289" w:type="dxa"/>
          </w:tcPr>
          <w:p w14:paraId="6133805E" w14:textId="77777777" w:rsidR="00DA3515" w:rsidRPr="00BA2733" w:rsidRDefault="00DA3515" w:rsidP="009F0B60">
            <w:pPr>
              <w:keepNext/>
              <w:keepLines/>
              <w:ind w:left="709" w:hanging="709"/>
              <w:rPr>
                <w:b/>
              </w:rPr>
            </w:pPr>
            <w:r w:rsidRPr="00BA2733">
              <w:rPr>
                <w:b/>
              </w:rPr>
              <w:t>6.</w:t>
            </w:r>
            <w:r w:rsidRPr="00BA2733">
              <w:rPr>
                <w:b/>
              </w:rPr>
              <w:tab/>
              <w:t xml:space="preserve">SPECIAL WARNING THAT THE MEDICINAL PRODUCT MUST BE STORED OUT OF THE </w:t>
            </w:r>
            <w:r w:rsidR="00816099">
              <w:rPr>
                <w:b/>
              </w:rPr>
              <w:t xml:space="preserve">SIGHT AND </w:t>
            </w:r>
            <w:r w:rsidRPr="00BA2733">
              <w:rPr>
                <w:b/>
              </w:rPr>
              <w:t>REACH OF CHILDREN</w:t>
            </w:r>
          </w:p>
        </w:tc>
      </w:tr>
    </w:tbl>
    <w:p w14:paraId="4BF1BCBC" w14:textId="77777777" w:rsidR="00DA3515" w:rsidRPr="00BA2733" w:rsidRDefault="00DA3515" w:rsidP="009F0B60">
      <w:pPr>
        <w:keepNext/>
        <w:keepLines/>
      </w:pPr>
    </w:p>
    <w:p w14:paraId="13E2586F" w14:textId="77777777" w:rsidR="00DA3515" w:rsidRPr="00BA2733" w:rsidRDefault="00DA3515" w:rsidP="009F0B60">
      <w:pPr>
        <w:keepNext/>
        <w:keepLines/>
      </w:pPr>
      <w:r w:rsidRPr="00BA2733">
        <w:t xml:space="preserve">Keep out of the </w:t>
      </w:r>
      <w:r w:rsidR="00816099">
        <w:t xml:space="preserve">sight and </w:t>
      </w:r>
      <w:r w:rsidRPr="00BA2733">
        <w:t>reach of children</w:t>
      </w:r>
      <w:r w:rsidR="007E2622">
        <w:t>.</w:t>
      </w:r>
    </w:p>
    <w:p w14:paraId="6D674F85" w14:textId="77777777" w:rsidR="00DA3515" w:rsidRPr="00BA2733" w:rsidRDefault="00DA3515" w:rsidP="009F0B60">
      <w:pPr>
        <w:keepNext/>
        <w:keepLines/>
      </w:pPr>
    </w:p>
    <w:p w14:paraId="2F62A02C" w14:textId="77777777" w:rsidR="00DA3515" w:rsidRPr="00BA2733"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35CEFD24" w14:textId="77777777">
        <w:tc>
          <w:tcPr>
            <w:tcW w:w="9289" w:type="dxa"/>
          </w:tcPr>
          <w:p w14:paraId="75A77F63" w14:textId="77777777" w:rsidR="00DA3515" w:rsidRPr="00BA2733" w:rsidRDefault="00DA3515" w:rsidP="009F0B60">
            <w:pPr>
              <w:pStyle w:val="EndnoteText"/>
              <w:keepNext/>
              <w:keepLines/>
              <w:tabs>
                <w:tab w:val="clear" w:pos="567"/>
              </w:tabs>
            </w:pPr>
            <w:r w:rsidRPr="00BA2733">
              <w:rPr>
                <w:b/>
              </w:rPr>
              <w:t>7.</w:t>
            </w:r>
            <w:r w:rsidRPr="00BA2733">
              <w:rPr>
                <w:b/>
              </w:rPr>
              <w:tab/>
              <w:t>OTHER SPECIAL WARNING(S), IF NECESSARY</w:t>
            </w:r>
          </w:p>
        </w:tc>
      </w:tr>
    </w:tbl>
    <w:p w14:paraId="60D21170" w14:textId="77777777" w:rsidR="00DA3515" w:rsidRPr="00BA2733" w:rsidRDefault="00DA3515" w:rsidP="009F0B60">
      <w:pPr>
        <w:keepNext/>
        <w:keepLines/>
      </w:pPr>
    </w:p>
    <w:p w14:paraId="75F3DAD6" w14:textId="77777777" w:rsidR="00DA3515"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76BA9E6F" w14:textId="77777777">
        <w:tc>
          <w:tcPr>
            <w:tcW w:w="9289" w:type="dxa"/>
          </w:tcPr>
          <w:p w14:paraId="271F4C30" w14:textId="77777777" w:rsidR="00DA3515" w:rsidRPr="00BA2733" w:rsidRDefault="00DA3515" w:rsidP="009F0B60">
            <w:pPr>
              <w:keepNext/>
              <w:keepLines/>
            </w:pPr>
            <w:r w:rsidRPr="00BA2733">
              <w:rPr>
                <w:b/>
              </w:rPr>
              <w:t>8.</w:t>
            </w:r>
            <w:r w:rsidRPr="00BA2733">
              <w:rPr>
                <w:b/>
              </w:rPr>
              <w:tab/>
              <w:t>EXPIRY DATE</w:t>
            </w:r>
          </w:p>
        </w:tc>
      </w:tr>
    </w:tbl>
    <w:p w14:paraId="705CEFB9" w14:textId="77777777" w:rsidR="00DA3515" w:rsidRPr="00BA2733" w:rsidRDefault="00DA3515" w:rsidP="009F0B60">
      <w:pPr>
        <w:keepNext/>
        <w:keepLines/>
      </w:pPr>
    </w:p>
    <w:p w14:paraId="38657F86" w14:textId="77777777" w:rsidR="00DA3515" w:rsidRPr="00BA2733" w:rsidRDefault="00DA3515" w:rsidP="009F0B60">
      <w:pPr>
        <w:keepNext/>
        <w:keepLines/>
      </w:pPr>
      <w:r w:rsidRPr="00BA2733">
        <w:t>EXP</w:t>
      </w:r>
    </w:p>
    <w:p w14:paraId="28DA0023" w14:textId="77777777" w:rsidR="00DA3515" w:rsidRPr="00BA2733" w:rsidRDefault="00DA3515" w:rsidP="009F0B60">
      <w:pPr>
        <w:keepNext/>
        <w:keepLines/>
      </w:pPr>
    </w:p>
    <w:p w14:paraId="4E440AFE" w14:textId="77777777" w:rsidR="00DA3515" w:rsidRPr="00BA2733"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2F95CC28" w14:textId="77777777">
        <w:tc>
          <w:tcPr>
            <w:tcW w:w="9289" w:type="dxa"/>
          </w:tcPr>
          <w:p w14:paraId="236688AB" w14:textId="77777777" w:rsidR="00DA3515" w:rsidRPr="00BA2733" w:rsidRDefault="00DA3515" w:rsidP="009F0B60">
            <w:pPr>
              <w:keepNext/>
              <w:keepLines/>
            </w:pPr>
            <w:r w:rsidRPr="00BA2733">
              <w:rPr>
                <w:b/>
              </w:rPr>
              <w:t>9.</w:t>
            </w:r>
            <w:r w:rsidRPr="00BA2733">
              <w:rPr>
                <w:b/>
              </w:rPr>
              <w:tab/>
              <w:t>SPECIAL STORAGE CONDITIONS</w:t>
            </w:r>
          </w:p>
        </w:tc>
      </w:tr>
    </w:tbl>
    <w:p w14:paraId="20C5F1AD" w14:textId="77777777" w:rsidR="00DA3515" w:rsidRPr="00BA2733" w:rsidRDefault="00DA3515" w:rsidP="009F0B60">
      <w:pPr>
        <w:keepNext/>
        <w:keepLines/>
      </w:pPr>
    </w:p>
    <w:p w14:paraId="64D536D6" w14:textId="77777777" w:rsidR="00DA3515" w:rsidRPr="00BA2733" w:rsidRDefault="00DA3515" w:rsidP="009F0B60">
      <w:pPr>
        <w:keepNext/>
        <w:keepLines/>
      </w:pPr>
      <w:r w:rsidRPr="00BA2733">
        <w:t>Do not store above 25ºC.</w:t>
      </w:r>
    </w:p>
    <w:p w14:paraId="62A5AA66" w14:textId="77777777" w:rsidR="00DA3515" w:rsidRPr="00BA2733" w:rsidRDefault="00DA3515" w:rsidP="009F0B60">
      <w:pPr>
        <w:keepNext/>
        <w:keepLines/>
      </w:pPr>
      <w:r w:rsidRPr="00BA2733">
        <w:t xml:space="preserve">Keep the blister in the outer carton </w:t>
      </w:r>
      <w:proofErr w:type="gramStart"/>
      <w:r w:rsidRPr="00BA2733">
        <w:t>in order to</w:t>
      </w:r>
      <w:proofErr w:type="gramEnd"/>
      <w:r w:rsidRPr="00BA2733">
        <w:t xml:space="preserve"> protect from light. </w:t>
      </w:r>
    </w:p>
    <w:p w14:paraId="0886F229" w14:textId="77777777" w:rsidR="00DA3515" w:rsidRPr="00BA2733" w:rsidRDefault="00DA3515" w:rsidP="009F0B60">
      <w:pPr>
        <w:keepNext/>
        <w:keepLines/>
      </w:pPr>
    </w:p>
    <w:p w14:paraId="3C04BFF9" w14:textId="77777777" w:rsidR="00DA3515" w:rsidRPr="00BA2733"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10250FF7" w14:textId="77777777">
        <w:trPr>
          <w:cantSplit/>
        </w:trPr>
        <w:tc>
          <w:tcPr>
            <w:tcW w:w="9289" w:type="dxa"/>
          </w:tcPr>
          <w:p w14:paraId="1D458C53" w14:textId="77777777" w:rsidR="00DA3515" w:rsidRPr="00BA2733" w:rsidRDefault="00DA3515" w:rsidP="00FD77B4">
            <w:pPr>
              <w:keepNext/>
              <w:keepLines/>
              <w:widowControl w:val="0"/>
              <w:ind w:left="709" w:hanging="709"/>
              <w:rPr>
                <w:b/>
              </w:rPr>
            </w:pPr>
            <w:r w:rsidRPr="00BA2733">
              <w:rPr>
                <w:b/>
              </w:rPr>
              <w:t>10.</w:t>
            </w:r>
            <w:r w:rsidRPr="00BA2733">
              <w:rPr>
                <w:b/>
              </w:rPr>
              <w:tab/>
              <w:t>SPECIAL PRECAUTIONS FOR DISPOSAL OF UNUSED MEDICINAL PRODUCTS OR WASTE MATERIALS DERIVED FROM SUCH MEDICINAL PRODUCTS, IF APPROPRIATE</w:t>
            </w:r>
          </w:p>
        </w:tc>
      </w:tr>
    </w:tbl>
    <w:p w14:paraId="78E238F7" w14:textId="77777777" w:rsidR="00DA3515" w:rsidRDefault="00DA3515" w:rsidP="00FD77B4">
      <w:pPr>
        <w:keepNext/>
        <w:keepLines/>
        <w:widowControl w:val="0"/>
        <w:ind w:left="567" w:hanging="567"/>
      </w:pPr>
    </w:p>
    <w:p w14:paraId="19B04B74" w14:textId="77777777" w:rsidR="0036327E" w:rsidRPr="00BA2733" w:rsidRDefault="0036327E" w:rsidP="00FD77B4">
      <w:pPr>
        <w:keepNext/>
        <w:keepLines/>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32FD0E74" w14:textId="77777777">
        <w:tc>
          <w:tcPr>
            <w:tcW w:w="9289" w:type="dxa"/>
          </w:tcPr>
          <w:p w14:paraId="1B4B4E06" w14:textId="77777777" w:rsidR="00DA3515" w:rsidRPr="00BA2733" w:rsidRDefault="00DA3515" w:rsidP="009F0B60">
            <w:pPr>
              <w:keepNext/>
              <w:keepLines/>
              <w:rPr>
                <w:b/>
              </w:rPr>
            </w:pPr>
            <w:r w:rsidRPr="00BA2733">
              <w:rPr>
                <w:b/>
              </w:rPr>
              <w:t>11.</w:t>
            </w:r>
            <w:r w:rsidRPr="00BA2733">
              <w:rPr>
                <w:b/>
              </w:rPr>
              <w:tab/>
              <w:t>NAME AND ADDRESS OF THE MARKETING AUTHORISATION HOLDER</w:t>
            </w:r>
          </w:p>
        </w:tc>
      </w:tr>
    </w:tbl>
    <w:p w14:paraId="31203C8D" w14:textId="77777777" w:rsidR="00D6774B" w:rsidRDefault="00D6774B" w:rsidP="009F0B60">
      <w:pPr>
        <w:keepNext/>
        <w:keepLines/>
      </w:pPr>
    </w:p>
    <w:p w14:paraId="3CBFC0D8" w14:textId="77777777" w:rsidR="009D788C" w:rsidRPr="00B0544D" w:rsidRDefault="009D788C" w:rsidP="009D788C">
      <w:pPr>
        <w:keepNext/>
        <w:keepLines/>
        <w:tabs>
          <w:tab w:val="left" w:pos="567"/>
        </w:tabs>
        <w:ind w:left="567" w:hanging="567"/>
        <w:rPr>
          <w:lang w:val="de-DE"/>
        </w:rPr>
      </w:pPr>
      <w:r w:rsidRPr="00B0544D">
        <w:rPr>
          <w:lang w:val="de-DE"/>
        </w:rPr>
        <w:t>Pfizer Europe MA EEIG</w:t>
      </w:r>
    </w:p>
    <w:p w14:paraId="2355ED38" w14:textId="77777777" w:rsidR="009D788C" w:rsidRPr="00B0544D" w:rsidRDefault="009D788C" w:rsidP="009D788C">
      <w:pPr>
        <w:keepNext/>
        <w:keepLines/>
        <w:tabs>
          <w:tab w:val="left" w:pos="567"/>
        </w:tabs>
        <w:ind w:left="567" w:hanging="567"/>
        <w:rPr>
          <w:lang w:val="de-DE"/>
        </w:rPr>
      </w:pPr>
      <w:r w:rsidRPr="00B0544D">
        <w:rPr>
          <w:lang w:val="de-DE"/>
        </w:rPr>
        <w:t>Boulevard de la Plaine 17</w:t>
      </w:r>
    </w:p>
    <w:p w14:paraId="327A5383" w14:textId="77777777" w:rsidR="009D788C" w:rsidRPr="00B0544D" w:rsidRDefault="009D788C" w:rsidP="009D788C">
      <w:pPr>
        <w:keepNext/>
        <w:keepLines/>
        <w:tabs>
          <w:tab w:val="left" w:pos="567"/>
        </w:tabs>
        <w:ind w:left="567" w:hanging="567"/>
        <w:rPr>
          <w:lang w:val="de-DE"/>
        </w:rPr>
      </w:pPr>
      <w:r w:rsidRPr="00B0544D">
        <w:rPr>
          <w:lang w:val="de-DE"/>
        </w:rPr>
        <w:t>1050 Bruxelles</w:t>
      </w:r>
    </w:p>
    <w:p w14:paraId="19E29E16" w14:textId="77777777" w:rsidR="009D788C" w:rsidRPr="00B0544D" w:rsidRDefault="009D788C" w:rsidP="009D788C">
      <w:pPr>
        <w:keepNext/>
        <w:keepLines/>
        <w:tabs>
          <w:tab w:val="left" w:pos="567"/>
        </w:tabs>
        <w:ind w:left="567" w:hanging="567"/>
        <w:rPr>
          <w:lang w:val="de-DE"/>
        </w:rPr>
      </w:pPr>
      <w:r w:rsidRPr="00B0544D">
        <w:rPr>
          <w:lang w:val="de-DE"/>
        </w:rPr>
        <w:t>Belgium</w:t>
      </w:r>
    </w:p>
    <w:p w14:paraId="25D76F23" w14:textId="77777777" w:rsidR="00DA3515" w:rsidRPr="00BA2733" w:rsidRDefault="00DA3515" w:rsidP="009F0B60">
      <w:pPr>
        <w:keepNext/>
        <w:keepLines/>
      </w:pPr>
    </w:p>
    <w:p w14:paraId="54CF4D95" w14:textId="77777777" w:rsidR="00DA3515" w:rsidRPr="00BA2733"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4604611A" w14:textId="77777777">
        <w:tc>
          <w:tcPr>
            <w:tcW w:w="9289" w:type="dxa"/>
          </w:tcPr>
          <w:p w14:paraId="2FE02BFD" w14:textId="77777777" w:rsidR="00DA3515" w:rsidRPr="00BA2733" w:rsidRDefault="00DA3515" w:rsidP="009F0B60">
            <w:pPr>
              <w:keepNext/>
              <w:keepLines/>
            </w:pPr>
            <w:r w:rsidRPr="00BA2733">
              <w:rPr>
                <w:b/>
              </w:rPr>
              <w:t>12.</w:t>
            </w:r>
            <w:r w:rsidRPr="00BA2733">
              <w:rPr>
                <w:b/>
              </w:rPr>
              <w:tab/>
              <w:t>MARKETING AUTHORISATION NUMBER(S)</w:t>
            </w:r>
          </w:p>
        </w:tc>
      </w:tr>
    </w:tbl>
    <w:p w14:paraId="310DF445" w14:textId="77777777" w:rsidR="00DA3515" w:rsidRPr="00BA2733" w:rsidRDefault="00DA3515" w:rsidP="009F0B60">
      <w:pPr>
        <w:keepNext/>
        <w:keepLines/>
      </w:pPr>
    </w:p>
    <w:p w14:paraId="7F60BC07" w14:textId="77777777" w:rsidR="00DA3515" w:rsidRDefault="00DA3515" w:rsidP="009F0B60">
      <w:pPr>
        <w:keepNext/>
        <w:keepLines/>
        <w:rPr>
          <w:highlight w:val="lightGray"/>
        </w:rPr>
      </w:pPr>
      <w:r w:rsidRPr="00BA2733">
        <w:t>EU/1/01/171/</w:t>
      </w:r>
      <w:r w:rsidR="00165981">
        <w:t>013</w:t>
      </w:r>
      <w:r w:rsidR="00165981" w:rsidRPr="00BA2733">
        <w:t xml:space="preserve"> </w:t>
      </w:r>
      <w:r w:rsidR="00165981">
        <w:rPr>
          <w:highlight w:val="lightGray"/>
        </w:rPr>
        <w:t>30</w:t>
      </w:r>
      <w:r>
        <w:rPr>
          <w:highlight w:val="lightGray"/>
        </w:rPr>
        <w:t xml:space="preserve"> tablets</w:t>
      </w:r>
    </w:p>
    <w:p w14:paraId="3D1A44E4" w14:textId="77777777" w:rsidR="00DA3515" w:rsidRPr="00BA2733" w:rsidRDefault="00DA3515" w:rsidP="009F0B60">
      <w:pPr>
        <w:keepNext/>
        <w:keepLines/>
      </w:pPr>
      <w:r>
        <w:rPr>
          <w:highlight w:val="lightGray"/>
        </w:rPr>
        <w:t>EU/1/01/171/</w:t>
      </w:r>
      <w:r w:rsidR="00165981">
        <w:rPr>
          <w:highlight w:val="lightGray"/>
        </w:rPr>
        <w:t>014</w:t>
      </w:r>
      <w:r>
        <w:rPr>
          <w:highlight w:val="lightGray"/>
        </w:rPr>
        <w:t xml:space="preserve"> 100 tablets</w:t>
      </w:r>
    </w:p>
    <w:p w14:paraId="33D1AB7B" w14:textId="77777777" w:rsidR="00DA3515" w:rsidRPr="00BA2733" w:rsidRDefault="00DA3515" w:rsidP="009F0B60">
      <w:pPr>
        <w:keepNext/>
        <w:keepLines/>
      </w:pPr>
    </w:p>
    <w:p w14:paraId="0DAC608F" w14:textId="77777777" w:rsidR="00DA3515" w:rsidRPr="00BA2733"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26054B41" w14:textId="77777777">
        <w:tc>
          <w:tcPr>
            <w:tcW w:w="9289" w:type="dxa"/>
          </w:tcPr>
          <w:p w14:paraId="2900FD61" w14:textId="77777777" w:rsidR="00DA3515" w:rsidRPr="00BA2733" w:rsidRDefault="00DA3515" w:rsidP="009F0B60">
            <w:pPr>
              <w:keepNext/>
              <w:keepLines/>
            </w:pPr>
            <w:r w:rsidRPr="00BA2733">
              <w:rPr>
                <w:b/>
              </w:rPr>
              <w:t>13.</w:t>
            </w:r>
            <w:r w:rsidRPr="00BA2733">
              <w:rPr>
                <w:b/>
              </w:rPr>
              <w:tab/>
              <w:t>BATCH NUMBER</w:t>
            </w:r>
          </w:p>
        </w:tc>
      </w:tr>
    </w:tbl>
    <w:p w14:paraId="3424CE5C" w14:textId="77777777" w:rsidR="00DA3515" w:rsidRPr="00BA2733" w:rsidRDefault="00DA3515" w:rsidP="009F0B60">
      <w:pPr>
        <w:keepNext/>
        <w:keepLines/>
      </w:pPr>
    </w:p>
    <w:p w14:paraId="030D7FC9" w14:textId="77777777" w:rsidR="00DA3515" w:rsidRPr="00BA2733" w:rsidRDefault="00DA3515" w:rsidP="009F0B60">
      <w:pPr>
        <w:keepNext/>
        <w:keepLines/>
      </w:pPr>
      <w:smartTag w:uri="urn:schemas-microsoft-com:office:smarttags" w:element="place">
        <w:r w:rsidRPr="00BA2733">
          <w:t>Lot</w:t>
        </w:r>
      </w:smartTag>
    </w:p>
    <w:p w14:paraId="37EBE5C3" w14:textId="77777777" w:rsidR="00DA3515" w:rsidRPr="00BA2733" w:rsidRDefault="00DA3515" w:rsidP="009F0B60">
      <w:pPr>
        <w:keepNext/>
        <w:keepLines/>
      </w:pPr>
    </w:p>
    <w:p w14:paraId="6FDA35F7" w14:textId="77777777" w:rsidR="00DA3515" w:rsidRPr="00BA2733"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6019ECF2" w14:textId="77777777">
        <w:tc>
          <w:tcPr>
            <w:tcW w:w="9289" w:type="dxa"/>
          </w:tcPr>
          <w:p w14:paraId="21554A8E" w14:textId="77777777" w:rsidR="00DA3515" w:rsidRPr="00BA2733" w:rsidRDefault="00DA3515" w:rsidP="009F0B60">
            <w:pPr>
              <w:keepNext/>
              <w:keepLines/>
            </w:pPr>
            <w:r w:rsidRPr="00BA2733">
              <w:rPr>
                <w:b/>
              </w:rPr>
              <w:t>14.</w:t>
            </w:r>
            <w:r w:rsidRPr="00BA2733">
              <w:rPr>
                <w:b/>
              </w:rPr>
              <w:tab/>
              <w:t>GENERAL CLASSIFICATION FOR SUPPLY</w:t>
            </w:r>
          </w:p>
        </w:tc>
      </w:tr>
    </w:tbl>
    <w:p w14:paraId="5DA3E511" w14:textId="77777777" w:rsidR="00DA3515" w:rsidRPr="00BA2733" w:rsidRDefault="00DA3515" w:rsidP="009F0B60">
      <w:pPr>
        <w:keepNext/>
        <w:keepLines/>
      </w:pPr>
    </w:p>
    <w:p w14:paraId="73979F41" w14:textId="77777777" w:rsidR="00DA3515"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249592FD" w14:textId="77777777">
        <w:tc>
          <w:tcPr>
            <w:tcW w:w="9289" w:type="dxa"/>
          </w:tcPr>
          <w:p w14:paraId="1AC577E7" w14:textId="77777777" w:rsidR="00DA3515" w:rsidRPr="00BA2733" w:rsidRDefault="00DA3515" w:rsidP="009F0B60">
            <w:pPr>
              <w:keepNext/>
              <w:keepLines/>
            </w:pPr>
            <w:r w:rsidRPr="00BA2733">
              <w:rPr>
                <w:b/>
              </w:rPr>
              <w:t>15.</w:t>
            </w:r>
            <w:r w:rsidRPr="00BA2733">
              <w:rPr>
                <w:b/>
              </w:rPr>
              <w:tab/>
              <w:t>INSTRUCTIONS ON USE</w:t>
            </w:r>
          </w:p>
        </w:tc>
      </w:tr>
    </w:tbl>
    <w:p w14:paraId="1934C4FC" w14:textId="77777777" w:rsidR="00DA3515" w:rsidRPr="00BA2733" w:rsidRDefault="00DA3515" w:rsidP="009F0B60">
      <w:pPr>
        <w:keepNext/>
        <w:keepLines/>
      </w:pPr>
    </w:p>
    <w:p w14:paraId="1875BF8E" w14:textId="77777777" w:rsidR="00DA3515" w:rsidRDefault="00DA3515"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A3515" w:rsidRPr="00BA2733" w14:paraId="285298A1" w14:textId="77777777">
        <w:tc>
          <w:tcPr>
            <w:tcW w:w="9287" w:type="dxa"/>
          </w:tcPr>
          <w:p w14:paraId="7842736A" w14:textId="77777777" w:rsidR="00DA3515" w:rsidRPr="00BA2733" w:rsidRDefault="00DA3515" w:rsidP="009F0B60">
            <w:pPr>
              <w:pStyle w:val="EndnoteText"/>
              <w:keepNext/>
              <w:keepLines/>
              <w:tabs>
                <w:tab w:val="clear" w:pos="567"/>
              </w:tabs>
              <w:rPr>
                <w:b/>
              </w:rPr>
            </w:pPr>
            <w:r w:rsidRPr="00BA2733">
              <w:rPr>
                <w:b/>
              </w:rPr>
              <w:t>16.</w:t>
            </w:r>
            <w:r w:rsidRPr="00BA2733">
              <w:rPr>
                <w:b/>
              </w:rPr>
              <w:tab/>
              <w:t>INFORMATION IN BRAILLE</w:t>
            </w:r>
          </w:p>
        </w:tc>
      </w:tr>
    </w:tbl>
    <w:p w14:paraId="03B61A5B" w14:textId="77777777" w:rsidR="00DA3515" w:rsidRPr="00BA2733" w:rsidRDefault="00DA3515" w:rsidP="009F0B60">
      <w:pPr>
        <w:keepNext/>
        <w:keepLines/>
      </w:pPr>
    </w:p>
    <w:p w14:paraId="7C1DBB92" w14:textId="77777777" w:rsidR="00380E37" w:rsidRDefault="00DA3515" w:rsidP="009F0B60">
      <w:pPr>
        <w:keepNext/>
        <w:keepLines/>
      </w:pPr>
      <w:r w:rsidRPr="00BA2733">
        <w:t>Rapamune 0.5</w:t>
      </w:r>
      <w:r>
        <w:t> </w:t>
      </w:r>
      <w:r w:rsidRPr="00BA2733">
        <w:t>mg</w:t>
      </w:r>
    </w:p>
    <w:p w14:paraId="1BB1B7D1" w14:textId="77777777" w:rsidR="00380E37" w:rsidRDefault="00380E37" w:rsidP="009F0B60">
      <w:pPr>
        <w:keepNext/>
        <w:keepLines/>
      </w:pPr>
    </w:p>
    <w:p w14:paraId="0BE5966F" w14:textId="77777777" w:rsidR="00380E37" w:rsidRDefault="00380E37" w:rsidP="009F0B6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1359" w:rsidRPr="00A25511" w14:paraId="1189049A" w14:textId="77777777" w:rsidTr="00AF0E99">
        <w:tc>
          <w:tcPr>
            <w:tcW w:w="9287" w:type="dxa"/>
          </w:tcPr>
          <w:p w14:paraId="01C8DB12" w14:textId="77777777" w:rsidR="00431359" w:rsidRPr="00A25511" w:rsidRDefault="00431359" w:rsidP="00AF0E99">
            <w:pPr>
              <w:rPr>
                <w:b/>
              </w:rPr>
            </w:pPr>
            <w:r w:rsidRPr="00A25511">
              <w:rPr>
                <w:b/>
              </w:rPr>
              <w:t>17.</w:t>
            </w:r>
            <w:r w:rsidRPr="00A25511">
              <w:rPr>
                <w:b/>
              </w:rPr>
              <w:tab/>
              <w:t>UN</w:t>
            </w:r>
            <w:r w:rsidRPr="00A25511">
              <w:rPr>
                <w:b/>
                <w:bCs/>
                <w:lang w:val="en-GB"/>
              </w:rPr>
              <w:t>IQUE IDENTIFIER – 2D BARCODE</w:t>
            </w:r>
          </w:p>
        </w:tc>
      </w:tr>
    </w:tbl>
    <w:p w14:paraId="5082513A" w14:textId="77777777" w:rsidR="00431359" w:rsidRPr="00A25511" w:rsidRDefault="00431359" w:rsidP="00431359">
      <w:pPr>
        <w:rPr>
          <w:shd w:val="clear" w:color="auto" w:fill="CCCCCC"/>
          <w:lang w:val="en-GB"/>
        </w:rPr>
      </w:pPr>
    </w:p>
    <w:p w14:paraId="32730147" w14:textId="77777777" w:rsidR="00431359" w:rsidRPr="00A25511" w:rsidRDefault="00431359" w:rsidP="00431359">
      <w:pPr>
        <w:rPr>
          <w:shd w:val="clear" w:color="auto" w:fill="CCCCCC"/>
          <w:lang w:val="en-GB"/>
        </w:rPr>
      </w:pPr>
      <w:r w:rsidRPr="00A25511">
        <w:rPr>
          <w:shd w:val="clear" w:color="auto" w:fill="CCCCCC"/>
          <w:lang w:val="en-GB"/>
        </w:rPr>
        <w:t>2D barcode carrying the unique identifier included.</w:t>
      </w:r>
    </w:p>
    <w:p w14:paraId="0104C728" w14:textId="77777777" w:rsidR="00431359" w:rsidRPr="00A25511" w:rsidRDefault="00431359" w:rsidP="00431359">
      <w:pPr>
        <w:rPr>
          <w:lang w:val="en-GB"/>
        </w:rPr>
      </w:pPr>
    </w:p>
    <w:p w14:paraId="2F58EC26" w14:textId="77777777" w:rsidR="00431359" w:rsidRPr="00A25511" w:rsidRDefault="00431359" w:rsidP="0043135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1359" w:rsidRPr="00A25511" w14:paraId="1818A78D" w14:textId="77777777" w:rsidTr="00AF0E99">
        <w:tc>
          <w:tcPr>
            <w:tcW w:w="9287" w:type="dxa"/>
          </w:tcPr>
          <w:p w14:paraId="01684481" w14:textId="77777777" w:rsidR="00431359" w:rsidRPr="00A25511" w:rsidRDefault="00431359" w:rsidP="00AF0E99">
            <w:pPr>
              <w:rPr>
                <w:b/>
              </w:rPr>
            </w:pPr>
            <w:r w:rsidRPr="00A25511">
              <w:rPr>
                <w:b/>
              </w:rPr>
              <w:t>18.</w:t>
            </w:r>
            <w:r w:rsidRPr="00A25511">
              <w:rPr>
                <w:b/>
              </w:rPr>
              <w:tab/>
              <w:t>UN</w:t>
            </w:r>
            <w:r w:rsidRPr="00A25511">
              <w:rPr>
                <w:b/>
                <w:bCs/>
                <w:lang w:val="en-GB"/>
              </w:rPr>
              <w:t>IQUE IDENTIFIER – HUMAN READABLE DATA</w:t>
            </w:r>
          </w:p>
        </w:tc>
      </w:tr>
    </w:tbl>
    <w:p w14:paraId="04E07B2C" w14:textId="77777777" w:rsidR="00431359" w:rsidRPr="00A25511" w:rsidRDefault="00431359" w:rsidP="00431359">
      <w:pPr>
        <w:rPr>
          <w:lang w:val="en-GB"/>
        </w:rPr>
      </w:pPr>
    </w:p>
    <w:p w14:paraId="32E1EB07" w14:textId="77777777" w:rsidR="00431359" w:rsidRPr="008012C1" w:rsidRDefault="00431359" w:rsidP="00431359">
      <w:pPr>
        <w:rPr>
          <w:lang w:val="en-GB"/>
        </w:rPr>
      </w:pPr>
      <w:r w:rsidRPr="008012C1">
        <w:rPr>
          <w:lang w:val="en-GB"/>
        </w:rPr>
        <w:t xml:space="preserve">PC </w:t>
      </w:r>
    </w:p>
    <w:p w14:paraId="20022D2F" w14:textId="77777777" w:rsidR="00431359" w:rsidRPr="008012C1" w:rsidRDefault="00431359" w:rsidP="00431359">
      <w:pPr>
        <w:rPr>
          <w:lang w:val="en-GB"/>
        </w:rPr>
      </w:pPr>
      <w:r w:rsidRPr="008012C1">
        <w:rPr>
          <w:lang w:val="en-GB"/>
        </w:rPr>
        <w:t xml:space="preserve">SN </w:t>
      </w:r>
    </w:p>
    <w:p w14:paraId="0E8C1C0D" w14:textId="77777777" w:rsidR="00431359" w:rsidRPr="008012C1" w:rsidRDefault="00431359" w:rsidP="00431359">
      <w:pPr>
        <w:rPr>
          <w:lang w:val="en-GB"/>
        </w:rPr>
      </w:pPr>
      <w:r w:rsidRPr="008012C1">
        <w:rPr>
          <w:lang w:val="en-GB"/>
        </w:rPr>
        <w:t>NN</w:t>
      </w:r>
    </w:p>
    <w:p w14:paraId="301CC623" w14:textId="77777777" w:rsidR="00431359" w:rsidRPr="008012C1" w:rsidRDefault="00431359" w:rsidP="00431359">
      <w:pPr>
        <w:rPr>
          <w:lang w:val="en-GB"/>
        </w:rPr>
      </w:pPr>
    </w:p>
    <w:p w14:paraId="5AE9F505" w14:textId="77777777" w:rsidR="00431359" w:rsidRPr="008012C1" w:rsidRDefault="00431359" w:rsidP="009F0B60">
      <w:pPr>
        <w:keepNext/>
        <w:keepLines/>
      </w:pPr>
    </w:p>
    <w:p w14:paraId="5C69A585" w14:textId="77777777" w:rsidR="00DA3515" w:rsidRPr="00BA2733" w:rsidRDefault="00DA3515" w:rsidP="009F0B60">
      <w:pPr>
        <w:keepNext/>
        <w:keepLines/>
      </w:pPr>
      <w:r w:rsidRPr="00BA273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39DF266F" w14:textId="77777777">
        <w:tc>
          <w:tcPr>
            <w:tcW w:w="9289" w:type="dxa"/>
          </w:tcPr>
          <w:p w14:paraId="5BFFBDF3" w14:textId="77777777" w:rsidR="00DA3515" w:rsidRPr="00BA2733" w:rsidRDefault="00DA3515" w:rsidP="005A4749">
            <w:pPr>
              <w:pStyle w:val="EndnoteText"/>
              <w:tabs>
                <w:tab w:val="clear" w:pos="567"/>
              </w:tabs>
              <w:rPr>
                <w:b/>
              </w:rPr>
            </w:pPr>
            <w:r w:rsidRPr="00BA2733">
              <w:rPr>
                <w:b/>
              </w:rPr>
              <w:t>MINIMUM PARTICULARS TO APPEAR ON BLISTERS OR STRIPS</w:t>
            </w:r>
          </w:p>
          <w:p w14:paraId="7D26FCEC" w14:textId="77777777" w:rsidR="006A7D83" w:rsidRDefault="006A7D83" w:rsidP="005A4749">
            <w:pPr>
              <w:pStyle w:val="EndnoteText"/>
              <w:tabs>
                <w:tab w:val="clear" w:pos="567"/>
              </w:tabs>
              <w:rPr>
                <w:b/>
              </w:rPr>
            </w:pPr>
          </w:p>
          <w:p w14:paraId="5BC1EE48" w14:textId="77777777" w:rsidR="00DA3515" w:rsidRPr="00BA2733" w:rsidRDefault="00DA3515" w:rsidP="005A4749">
            <w:pPr>
              <w:pStyle w:val="EndnoteText"/>
              <w:tabs>
                <w:tab w:val="clear" w:pos="567"/>
              </w:tabs>
            </w:pPr>
            <w:r w:rsidRPr="00BA2733">
              <w:rPr>
                <w:b/>
              </w:rPr>
              <w:t>BLISTER</w:t>
            </w:r>
          </w:p>
        </w:tc>
      </w:tr>
    </w:tbl>
    <w:p w14:paraId="40D247D7" w14:textId="77777777" w:rsidR="00DA3515" w:rsidRPr="00BA2733" w:rsidRDefault="00DA3515" w:rsidP="00DA3515"/>
    <w:p w14:paraId="5E1AE2F0" w14:textId="77777777" w:rsidR="00DA3515" w:rsidRPr="00BA2733" w:rsidRDefault="00DA3515" w:rsidP="00DA35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1699C823" w14:textId="77777777">
        <w:tc>
          <w:tcPr>
            <w:tcW w:w="9289" w:type="dxa"/>
          </w:tcPr>
          <w:p w14:paraId="4880F73D" w14:textId="77777777" w:rsidR="00DA3515" w:rsidRPr="00BA2733" w:rsidRDefault="00DA3515" w:rsidP="005A4749">
            <w:pPr>
              <w:rPr>
                <w:b/>
              </w:rPr>
            </w:pPr>
            <w:r w:rsidRPr="00BA2733">
              <w:rPr>
                <w:b/>
              </w:rPr>
              <w:t>1.</w:t>
            </w:r>
            <w:r w:rsidRPr="00BA2733">
              <w:rPr>
                <w:b/>
              </w:rPr>
              <w:tab/>
              <w:t>NAME OF THE MEDICINAL PRODUCT</w:t>
            </w:r>
          </w:p>
        </w:tc>
      </w:tr>
    </w:tbl>
    <w:p w14:paraId="249FAC8D" w14:textId="77777777" w:rsidR="00DA3515" w:rsidRPr="00BA2733" w:rsidRDefault="00DA3515" w:rsidP="00DA3515"/>
    <w:p w14:paraId="1CAB5BCA" w14:textId="77777777" w:rsidR="00DA3515" w:rsidRPr="00BA2733" w:rsidRDefault="00DA3515" w:rsidP="00DA3515">
      <w:r w:rsidRPr="00BA2733">
        <w:t>Rapamune 0.5 mg tablets</w:t>
      </w:r>
    </w:p>
    <w:p w14:paraId="74ED218E" w14:textId="77777777" w:rsidR="00DA3515" w:rsidRPr="00BA2733" w:rsidRDefault="00CF085F" w:rsidP="00DA3515">
      <w:r>
        <w:t>s</w:t>
      </w:r>
      <w:r w:rsidR="00DA3515" w:rsidRPr="00BA2733">
        <w:t>irolimus</w:t>
      </w:r>
    </w:p>
    <w:p w14:paraId="482D483C" w14:textId="77777777" w:rsidR="00DA3515" w:rsidRPr="00BA2733" w:rsidRDefault="00DA3515" w:rsidP="00DA3515">
      <w:pPr>
        <w:rPr>
          <w:lang w:val="en-GB"/>
        </w:rPr>
      </w:pPr>
    </w:p>
    <w:p w14:paraId="0C39052F" w14:textId="77777777" w:rsidR="00DA3515" w:rsidRPr="00BA2733" w:rsidRDefault="00DA3515" w:rsidP="00DA35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4D4836C3" w14:textId="77777777">
        <w:tc>
          <w:tcPr>
            <w:tcW w:w="9289" w:type="dxa"/>
          </w:tcPr>
          <w:p w14:paraId="02889852" w14:textId="77777777" w:rsidR="00DA3515" w:rsidRPr="00BA2733" w:rsidRDefault="00DA3515" w:rsidP="005A4749">
            <w:pPr>
              <w:rPr>
                <w:b/>
              </w:rPr>
            </w:pPr>
            <w:r w:rsidRPr="00BA2733">
              <w:rPr>
                <w:b/>
              </w:rPr>
              <w:t>2.</w:t>
            </w:r>
            <w:r w:rsidRPr="00BA2733">
              <w:rPr>
                <w:b/>
              </w:rPr>
              <w:tab/>
              <w:t>NAME OF THE MARKETING AUTHORISATION HOLDER</w:t>
            </w:r>
          </w:p>
        </w:tc>
      </w:tr>
    </w:tbl>
    <w:p w14:paraId="6669C0CA" w14:textId="77777777" w:rsidR="00DA3515" w:rsidRPr="00BA2733" w:rsidRDefault="00DA3515" w:rsidP="00DA3515">
      <w:pPr>
        <w:rPr>
          <w:b/>
        </w:rPr>
      </w:pPr>
    </w:p>
    <w:p w14:paraId="0215F016" w14:textId="77777777" w:rsidR="00DA3515" w:rsidRDefault="000171F3" w:rsidP="00DA3515">
      <w:r>
        <w:t xml:space="preserve">Pfizer </w:t>
      </w:r>
      <w:r w:rsidR="009D788C">
        <w:t>Europe MA EEIG</w:t>
      </w:r>
    </w:p>
    <w:p w14:paraId="1EA82248" w14:textId="77777777" w:rsidR="00CB0D8F" w:rsidRPr="00BA2733" w:rsidRDefault="00CB0D8F" w:rsidP="00DA3515"/>
    <w:p w14:paraId="3337F708" w14:textId="77777777" w:rsidR="00DA3515" w:rsidRPr="00BA2733" w:rsidRDefault="00DA3515" w:rsidP="00DA35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536F3D8E" w14:textId="77777777">
        <w:tc>
          <w:tcPr>
            <w:tcW w:w="9289" w:type="dxa"/>
          </w:tcPr>
          <w:p w14:paraId="050CB458" w14:textId="77777777" w:rsidR="00DA3515" w:rsidRPr="00BA2733" w:rsidRDefault="00DA3515" w:rsidP="005A4749">
            <w:pPr>
              <w:pStyle w:val="EndnoteText"/>
              <w:tabs>
                <w:tab w:val="clear" w:pos="567"/>
              </w:tabs>
              <w:rPr>
                <w:b/>
              </w:rPr>
            </w:pPr>
            <w:r w:rsidRPr="00BA2733">
              <w:rPr>
                <w:b/>
              </w:rPr>
              <w:t>3.</w:t>
            </w:r>
            <w:r w:rsidRPr="00BA2733">
              <w:rPr>
                <w:b/>
              </w:rPr>
              <w:tab/>
              <w:t>EXPIRY DATE</w:t>
            </w:r>
          </w:p>
        </w:tc>
      </w:tr>
    </w:tbl>
    <w:p w14:paraId="6D994328" w14:textId="77777777" w:rsidR="00DA3515" w:rsidRPr="00BA2733" w:rsidRDefault="00DA3515" w:rsidP="00DA3515"/>
    <w:p w14:paraId="2BB235D1" w14:textId="77777777" w:rsidR="00DA3515" w:rsidRPr="00BA2733" w:rsidRDefault="00DA3515" w:rsidP="00DA3515">
      <w:r w:rsidRPr="00BA2733">
        <w:t>EXP</w:t>
      </w:r>
    </w:p>
    <w:p w14:paraId="6EC75622" w14:textId="77777777" w:rsidR="00DA3515" w:rsidRPr="00BA2733" w:rsidRDefault="00DA3515" w:rsidP="00DA3515"/>
    <w:p w14:paraId="704053EE" w14:textId="77777777" w:rsidR="00DA3515" w:rsidRPr="00BA2733" w:rsidRDefault="00DA3515" w:rsidP="00DA35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A3515" w:rsidRPr="00BA2733" w14:paraId="3E90DE45" w14:textId="77777777">
        <w:tc>
          <w:tcPr>
            <w:tcW w:w="9289" w:type="dxa"/>
          </w:tcPr>
          <w:p w14:paraId="6EE0BBC8" w14:textId="77777777" w:rsidR="00DA3515" w:rsidRPr="00BA2733" w:rsidRDefault="00DA3515" w:rsidP="005A4749">
            <w:pPr>
              <w:pStyle w:val="EndnoteText"/>
              <w:tabs>
                <w:tab w:val="clear" w:pos="567"/>
              </w:tabs>
              <w:rPr>
                <w:b/>
              </w:rPr>
            </w:pPr>
            <w:r w:rsidRPr="00BA2733">
              <w:rPr>
                <w:b/>
              </w:rPr>
              <w:t>4.</w:t>
            </w:r>
            <w:r w:rsidRPr="00BA2733">
              <w:rPr>
                <w:b/>
              </w:rPr>
              <w:tab/>
              <w:t>BATCH NUMBER</w:t>
            </w:r>
          </w:p>
        </w:tc>
      </w:tr>
    </w:tbl>
    <w:p w14:paraId="56ABC539" w14:textId="77777777" w:rsidR="00DA3515" w:rsidRPr="00BA2733" w:rsidRDefault="00DA3515" w:rsidP="00DA3515"/>
    <w:p w14:paraId="16B9F27A" w14:textId="77777777" w:rsidR="00DA3515" w:rsidRPr="00BA2733" w:rsidRDefault="00DA3515" w:rsidP="00DA3515">
      <w:smartTag w:uri="urn:schemas-microsoft-com:office:smarttags" w:element="place">
        <w:r w:rsidRPr="00BA2733">
          <w:t>Lot</w:t>
        </w:r>
      </w:smartTag>
    </w:p>
    <w:p w14:paraId="7697F2D5" w14:textId="77777777" w:rsidR="00DA3515" w:rsidRPr="00BA2733" w:rsidRDefault="00DA3515" w:rsidP="00DA3515"/>
    <w:p w14:paraId="3E4BBE47" w14:textId="77777777" w:rsidR="00DA3515" w:rsidRPr="00BA2733" w:rsidRDefault="00DA3515" w:rsidP="00DA35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A3515" w:rsidRPr="00BA2733" w14:paraId="07AE9BDF" w14:textId="77777777">
        <w:tc>
          <w:tcPr>
            <w:tcW w:w="9287" w:type="dxa"/>
          </w:tcPr>
          <w:p w14:paraId="7ACF8F05" w14:textId="77777777" w:rsidR="00DA3515" w:rsidRPr="00BA2733" w:rsidRDefault="00DA3515" w:rsidP="005A4749">
            <w:pPr>
              <w:pStyle w:val="EndnoteText"/>
              <w:tabs>
                <w:tab w:val="clear" w:pos="567"/>
              </w:tabs>
              <w:rPr>
                <w:b/>
              </w:rPr>
            </w:pPr>
            <w:r w:rsidRPr="00BA2733">
              <w:rPr>
                <w:b/>
              </w:rPr>
              <w:t>5.</w:t>
            </w:r>
            <w:r w:rsidRPr="00BA2733">
              <w:rPr>
                <w:b/>
              </w:rPr>
              <w:tab/>
              <w:t>OTHER</w:t>
            </w:r>
          </w:p>
        </w:tc>
      </w:tr>
    </w:tbl>
    <w:p w14:paraId="509E6099" w14:textId="77777777" w:rsidR="00DA3515" w:rsidRDefault="00DA3515" w:rsidP="00DA3515"/>
    <w:p w14:paraId="66ECBC53" w14:textId="77777777" w:rsidR="0036327E" w:rsidRDefault="0036327E" w:rsidP="00DA3515"/>
    <w:p w14:paraId="2301A7D4" w14:textId="77777777" w:rsidR="00006327" w:rsidRPr="00BA2733" w:rsidRDefault="00006327" w:rsidP="00DA3515"/>
    <w:p w14:paraId="1190242B" w14:textId="77777777" w:rsidR="00396F52" w:rsidRDefault="00DA3515" w:rsidP="00DA3515">
      <w:r w:rsidRPr="00BA273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2FB08CE3" w14:textId="77777777">
        <w:tc>
          <w:tcPr>
            <w:tcW w:w="9289" w:type="dxa"/>
          </w:tcPr>
          <w:p w14:paraId="61C84948" w14:textId="77777777" w:rsidR="00396F52" w:rsidRDefault="00396F52">
            <w:pPr>
              <w:rPr>
                <w:b/>
              </w:rPr>
            </w:pPr>
            <w:r>
              <w:rPr>
                <w:b/>
              </w:rPr>
              <w:t>PARTICULARS TO APPEAR ON THE OUTER PACKAGING AND THE IMMEDIATE PACKAGING</w:t>
            </w:r>
          </w:p>
          <w:p w14:paraId="5BB029D1" w14:textId="77777777" w:rsidR="006A7D83" w:rsidRDefault="006A7D83">
            <w:pPr>
              <w:rPr>
                <w:b/>
              </w:rPr>
            </w:pPr>
          </w:p>
          <w:p w14:paraId="10412EE4" w14:textId="77777777" w:rsidR="00396F52" w:rsidRDefault="00396F52">
            <w:r>
              <w:rPr>
                <w:b/>
              </w:rPr>
              <w:t>CARTONS – PACK SIZES 30 AND 100 TABLETS</w:t>
            </w:r>
          </w:p>
        </w:tc>
      </w:tr>
    </w:tbl>
    <w:p w14:paraId="2319B2D0" w14:textId="77777777" w:rsidR="00396F52" w:rsidRDefault="00396F52"/>
    <w:p w14:paraId="2BEDA0F1" w14:textId="77777777" w:rsidR="00396F52" w:rsidRDefault="00396F5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0BB57ADA" w14:textId="77777777">
        <w:tc>
          <w:tcPr>
            <w:tcW w:w="9289" w:type="dxa"/>
          </w:tcPr>
          <w:p w14:paraId="56440D0C" w14:textId="77777777" w:rsidR="00396F52" w:rsidRDefault="00396F52">
            <w:pPr>
              <w:rPr>
                <w:b/>
              </w:rPr>
            </w:pPr>
            <w:r>
              <w:rPr>
                <w:b/>
              </w:rPr>
              <w:t>1.</w:t>
            </w:r>
            <w:r>
              <w:rPr>
                <w:b/>
              </w:rPr>
              <w:tab/>
              <w:t>NAME OF THE MEDICINAL PRODUCT</w:t>
            </w:r>
          </w:p>
        </w:tc>
      </w:tr>
    </w:tbl>
    <w:p w14:paraId="4C36A97A" w14:textId="77777777" w:rsidR="00396F52" w:rsidRDefault="00396F52"/>
    <w:p w14:paraId="68109492" w14:textId="77777777" w:rsidR="00396F52" w:rsidRDefault="00396F52">
      <w:r>
        <w:t>Rapamune 1 mg coated tablets</w:t>
      </w:r>
    </w:p>
    <w:p w14:paraId="5F208A6A" w14:textId="77777777" w:rsidR="00396F52" w:rsidRDefault="00CF085F">
      <w:r>
        <w:t>s</w:t>
      </w:r>
      <w:r w:rsidR="00396F52">
        <w:t>irolimus</w:t>
      </w:r>
    </w:p>
    <w:p w14:paraId="7E6AFB7E" w14:textId="77777777" w:rsidR="00396F52" w:rsidRDefault="00396F52"/>
    <w:p w14:paraId="693EFBB2" w14:textId="77777777" w:rsidR="00A85D73" w:rsidRDefault="00A85D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3E4CDA16" w14:textId="77777777">
        <w:tc>
          <w:tcPr>
            <w:tcW w:w="9289" w:type="dxa"/>
          </w:tcPr>
          <w:p w14:paraId="304ABD4C" w14:textId="77777777" w:rsidR="00396F52" w:rsidRDefault="00396F52">
            <w:pPr>
              <w:pStyle w:val="EndnoteText"/>
              <w:tabs>
                <w:tab w:val="clear" w:pos="567"/>
              </w:tabs>
            </w:pPr>
            <w:r>
              <w:rPr>
                <w:b/>
              </w:rPr>
              <w:t>2.</w:t>
            </w:r>
            <w:r>
              <w:rPr>
                <w:b/>
              </w:rPr>
              <w:tab/>
              <w:t>STATEMENT OF ACTIVE SUBSTANCE(S)</w:t>
            </w:r>
          </w:p>
        </w:tc>
      </w:tr>
    </w:tbl>
    <w:p w14:paraId="255750CA" w14:textId="77777777" w:rsidR="00396F52" w:rsidRDefault="00396F52"/>
    <w:p w14:paraId="21C32436" w14:textId="77777777" w:rsidR="00396F52" w:rsidRDefault="00396F52">
      <w:r>
        <w:t xml:space="preserve">Each </w:t>
      </w:r>
      <w:r w:rsidR="004D2E9F">
        <w:t>coated</w:t>
      </w:r>
      <w:r>
        <w:t xml:space="preserve"> tablet contains 1 mg sirolimus</w:t>
      </w:r>
      <w:r w:rsidR="00E5666B">
        <w:t>.</w:t>
      </w:r>
    </w:p>
    <w:p w14:paraId="5650E264" w14:textId="77777777" w:rsidR="00396F52" w:rsidRDefault="00396F52"/>
    <w:p w14:paraId="7809E7B2" w14:textId="77777777" w:rsidR="00A85D73" w:rsidRDefault="00A85D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45F22011" w14:textId="77777777">
        <w:tc>
          <w:tcPr>
            <w:tcW w:w="9289" w:type="dxa"/>
          </w:tcPr>
          <w:p w14:paraId="2F0AA1E8" w14:textId="77777777" w:rsidR="00396F52" w:rsidRDefault="00396F52">
            <w:pPr>
              <w:pStyle w:val="EndnoteText"/>
              <w:tabs>
                <w:tab w:val="clear" w:pos="567"/>
              </w:tabs>
            </w:pPr>
            <w:r>
              <w:rPr>
                <w:b/>
              </w:rPr>
              <w:t>3.</w:t>
            </w:r>
            <w:r>
              <w:rPr>
                <w:b/>
              </w:rPr>
              <w:tab/>
              <w:t>LIST OF EXCIPIENTS</w:t>
            </w:r>
          </w:p>
        </w:tc>
      </w:tr>
    </w:tbl>
    <w:p w14:paraId="74C4FD65" w14:textId="77777777" w:rsidR="00396F52" w:rsidRDefault="00396F52"/>
    <w:p w14:paraId="443A07FF" w14:textId="77777777" w:rsidR="00396F52" w:rsidRDefault="00396F52">
      <w:r>
        <w:t xml:space="preserve">Also </w:t>
      </w:r>
      <w:proofErr w:type="gramStart"/>
      <w:r>
        <w:t>contains:</w:t>
      </w:r>
      <w:proofErr w:type="gramEnd"/>
      <w:r>
        <w:t xml:space="preserve"> lactose monohydrate, sucrose</w:t>
      </w:r>
      <w:r w:rsidR="008E2E5A">
        <w:t xml:space="preserve">. </w:t>
      </w:r>
      <w:r w:rsidR="008E2E5A" w:rsidRPr="00BA2733">
        <w:t xml:space="preserve">See </w:t>
      </w:r>
      <w:r w:rsidR="00FE15DE">
        <w:t xml:space="preserve">package </w:t>
      </w:r>
      <w:r w:rsidR="008E2E5A" w:rsidRPr="00BA2733">
        <w:t>leaflet for further information</w:t>
      </w:r>
    </w:p>
    <w:p w14:paraId="0151A8AB" w14:textId="77777777" w:rsidR="00396F52" w:rsidRDefault="00396F52"/>
    <w:p w14:paraId="34C0523B" w14:textId="77777777" w:rsidR="00A85D73" w:rsidRDefault="00A85D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4041C42C" w14:textId="77777777">
        <w:tc>
          <w:tcPr>
            <w:tcW w:w="9289" w:type="dxa"/>
          </w:tcPr>
          <w:p w14:paraId="511F7E6C" w14:textId="77777777" w:rsidR="00396F52" w:rsidRDefault="00396F52">
            <w:r>
              <w:rPr>
                <w:b/>
              </w:rPr>
              <w:t>4.</w:t>
            </w:r>
            <w:r>
              <w:rPr>
                <w:b/>
              </w:rPr>
              <w:tab/>
              <w:t>PHARMACEUTICAL FORM AND CONTENTS</w:t>
            </w:r>
          </w:p>
        </w:tc>
      </w:tr>
    </w:tbl>
    <w:p w14:paraId="360FA05B" w14:textId="77777777" w:rsidR="00396F52" w:rsidRDefault="00396F52"/>
    <w:p w14:paraId="10878AC5" w14:textId="77777777" w:rsidR="00396F52" w:rsidRDefault="00396F52">
      <w:pPr>
        <w:rPr>
          <w:highlight w:val="lightGray"/>
        </w:rPr>
      </w:pPr>
      <w:r>
        <w:rPr>
          <w:highlight w:val="lightGray"/>
        </w:rPr>
        <w:t>30 coated tablets</w:t>
      </w:r>
    </w:p>
    <w:p w14:paraId="3AE35486" w14:textId="77777777" w:rsidR="00396F52" w:rsidRDefault="00396F52">
      <w:r>
        <w:rPr>
          <w:highlight w:val="lightGray"/>
        </w:rPr>
        <w:t>100 coated tablets</w:t>
      </w:r>
    </w:p>
    <w:p w14:paraId="3E2E71EB" w14:textId="77777777" w:rsidR="00396F52" w:rsidRDefault="00396F52"/>
    <w:p w14:paraId="16D52B07"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BC9DE93" w14:textId="77777777">
        <w:tc>
          <w:tcPr>
            <w:tcW w:w="9289" w:type="dxa"/>
          </w:tcPr>
          <w:p w14:paraId="0AE0592E" w14:textId="77777777" w:rsidR="00396F52" w:rsidRDefault="00396F52">
            <w:r>
              <w:rPr>
                <w:b/>
              </w:rPr>
              <w:t>5.</w:t>
            </w:r>
            <w:r>
              <w:rPr>
                <w:b/>
              </w:rPr>
              <w:tab/>
              <w:t>METHOD AND ROUTE(S) OF ADMINISTRATION</w:t>
            </w:r>
          </w:p>
        </w:tc>
      </w:tr>
    </w:tbl>
    <w:p w14:paraId="6A6C9553" w14:textId="77777777" w:rsidR="00396F52" w:rsidRDefault="00396F52"/>
    <w:p w14:paraId="62A98EE1" w14:textId="77777777" w:rsidR="00396F52" w:rsidRDefault="00396F52">
      <w:r>
        <w:t>Read the package leaflet before use</w:t>
      </w:r>
    </w:p>
    <w:p w14:paraId="1DDB4600" w14:textId="77777777" w:rsidR="00C8287E" w:rsidRDefault="00C8287E">
      <w:r>
        <w:t>Do not crush, chew or split</w:t>
      </w:r>
    </w:p>
    <w:p w14:paraId="001935EF" w14:textId="77777777" w:rsidR="00396F52" w:rsidRDefault="008E2E5A">
      <w:r w:rsidRPr="007176ED">
        <w:rPr>
          <w:b/>
        </w:rPr>
        <w:t>Oral use</w:t>
      </w:r>
      <w:r w:rsidR="007176ED">
        <w:t xml:space="preserve"> </w:t>
      </w:r>
    </w:p>
    <w:p w14:paraId="6236D3AF" w14:textId="77777777" w:rsidR="00396F52" w:rsidRDefault="00396F52"/>
    <w:p w14:paraId="6C63D3D0" w14:textId="77777777" w:rsidR="00C94567" w:rsidRDefault="00C945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41218D93" w14:textId="77777777">
        <w:tc>
          <w:tcPr>
            <w:tcW w:w="9289" w:type="dxa"/>
          </w:tcPr>
          <w:p w14:paraId="4CC1C7FA" w14:textId="77777777" w:rsidR="00396F52" w:rsidRDefault="00396F52" w:rsidP="00816099">
            <w:pPr>
              <w:ind w:left="709" w:hanging="709"/>
              <w:rPr>
                <w:b/>
              </w:rPr>
            </w:pPr>
            <w:r>
              <w:rPr>
                <w:b/>
              </w:rPr>
              <w:t>6.</w:t>
            </w:r>
            <w:r>
              <w:rPr>
                <w:b/>
              </w:rPr>
              <w:tab/>
              <w:t xml:space="preserve">SPECIAL WARNING THAT THE MEDICINAL PRODUCT MUST BE STORED OUT OF THE </w:t>
            </w:r>
            <w:r w:rsidR="00816099">
              <w:rPr>
                <w:b/>
              </w:rPr>
              <w:t>SIGHT AND</w:t>
            </w:r>
            <w:r w:rsidR="00D92865">
              <w:rPr>
                <w:b/>
              </w:rPr>
              <w:t xml:space="preserve"> </w:t>
            </w:r>
            <w:r>
              <w:rPr>
                <w:b/>
              </w:rPr>
              <w:t>REACH OF CHILDREN</w:t>
            </w:r>
          </w:p>
        </w:tc>
      </w:tr>
    </w:tbl>
    <w:p w14:paraId="3F410C61" w14:textId="77777777" w:rsidR="00396F52" w:rsidRDefault="00396F52"/>
    <w:p w14:paraId="3D84C61F" w14:textId="77777777" w:rsidR="00396F52" w:rsidRDefault="00396F52">
      <w:r>
        <w:t xml:space="preserve">Keep out of the </w:t>
      </w:r>
      <w:r w:rsidR="00816099">
        <w:t xml:space="preserve">sight and </w:t>
      </w:r>
      <w:r>
        <w:t>reach of children</w:t>
      </w:r>
      <w:r w:rsidR="00E5666B">
        <w:t>.</w:t>
      </w:r>
    </w:p>
    <w:p w14:paraId="29B167C8" w14:textId="77777777" w:rsidR="00396F52" w:rsidRDefault="00396F52"/>
    <w:p w14:paraId="15E7394D"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E246EB5" w14:textId="77777777">
        <w:tc>
          <w:tcPr>
            <w:tcW w:w="9289" w:type="dxa"/>
          </w:tcPr>
          <w:p w14:paraId="628E0A0D" w14:textId="77777777" w:rsidR="00396F52" w:rsidRDefault="00396F52">
            <w:pPr>
              <w:pStyle w:val="EndnoteText"/>
              <w:tabs>
                <w:tab w:val="clear" w:pos="567"/>
              </w:tabs>
            </w:pPr>
            <w:r>
              <w:rPr>
                <w:b/>
              </w:rPr>
              <w:t>7.</w:t>
            </w:r>
            <w:r>
              <w:rPr>
                <w:b/>
              </w:rPr>
              <w:tab/>
              <w:t>OTHER SPECIAL WARNING(S), IF NECESSARY</w:t>
            </w:r>
          </w:p>
        </w:tc>
      </w:tr>
    </w:tbl>
    <w:p w14:paraId="56B81BBA" w14:textId="77777777" w:rsidR="00396F52" w:rsidRDefault="00396F52"/>
    <w:p w14:paraId="700C7FB7"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BD03125" w14:textId="77777777">
        <w:tc>
          <w:tcPr>
            <w:tcW w:w="9289" w:type="dxa"/>
          </w:tcPr>
          <w:p w14:paraId="2A8C84D2" w14:textId="77777777" w:rsidR="00396F52" w:rsidRDefault="00396F52">
            <w:r>
              <w:rPr>
                <w:b/>
              </w:rPr>
              <w:t>8.</w:t>
            </w:r>
            <w:r>
              <w:rPr>
                <w:b/>
              </w:rPr>
              <w:tab/>
              <w:t>EXPIRY DATE</w:t>
            </w:r>
          </w:p>
        </w:tc>
      </w:tr>
    </w:tbl>
    <w:p w14:paraId="2CFA55DF" w14:textId="77777777" w:rsidR="00396F52" w:rsidRDefault="00396F52"/>
    <w:p w14:paraId="1ABD288D" w14:textId="77777777" w:rsidR="00512C90" w:rsidRDefault="00E5666B" w:rsidP="00BE408F">
      <w:r>
        <w:t>EXP</w:t>
      </w:r>
    </w:p>
    <w:p w14:paraId="65C96936" w14:textId="77777777" w:rsidR="00396F52" w:rsidRDefault="00396F52" w:rsidP="00BE408F"/>
    <w:p w14:paraId="7AD61B19" w14:textId="77777777" w:rsidR="00A85D73" w:rsidRDefault="00A85D73" w:rsidP="00BE408F"/>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15D934F6" w14:textId="77777777">
        <w:tc>
          <w:tcPr>
            <w:tcW w:w="9289" w:type="dxa"/>
          </w:tcPr>
          <w:p w14:paraId="02DA9029" w14:textId="77777777" w:rsidR="00396F52" w:rsidRDefault="00396F52">
            <w:pPr>
              <w:keepNext/>
              <w:keepLines/>
            </w:pPr>
            <w:r>
              <w:rPr>
                <w:b/>
              </w:rPr>
              <w:t>9.</w:t>
            </w:r>
            <w:r>
              <w:rPr>
                <w:b/>
              </w:rPr>
              <w:tab/>
              <w:t>SPECIAL STORAGE CONDITIONS</w:t>
            </w:r>
          </w:p>
        </w:tc>
      </w:tr>
    </w:tbl>
    <w:p w14:paraId="48D18075" w14:textId="77777777" w:rsidR="00820AF1" w:rsidRDefault="00820AF1" w:rsidP="00820AF1">
      <w:pPr>
        <w:keepNext/>
        <w:keepLines/>
      </w:pPr>
    </w:p>
    <w:p w14:paraId="2839F71A" w14:textId="77777777" w:rsidR="00820AF1" w:rsidRDefault="00820AF1" w:rsidP="00820AF1">
      <w:pPr>
        <w:keepNext/>
        <w:keepLines/>
      </w:pPr>
      <w:r>
        <w:t>Do not store above 25˚C.</w:t>
      </w:r>
    </w:p>
    <w:p w14:paraId="52C957D1" w14:textId="77777777" w:rsidR="00396F52" w:rsidRDefault="00396F52">
      <w:pPr>
        <w:keepNext/>
        <w:keepLines/>
      </w:pPr>
      <w:r>
        <w:t xml:space="preserve">Keep the blister in the outer carton </w:t>
      </w:r>
      <w:proofErr w:type="gramStart"/>
      <w:r>
        <w:t>in order to</w:t>
      </w:r>
      <w:proofErr w:type="gramEnd"/>
      <w:r>
        <w:t xml:space="preserve"> protect from light.</w:t>
      </w:r>
      <w:r w:rsidR="00BE408F" w:rsidRPr="00BE408F">
        <w:t xml:space="preserve"> </w:t>
      </w:r>
    </w:p>
    <w:p w14:paraId="113ACFAF" w14:textId="77777777" w:rsidR="00CB011E" w:rsidRDefault="00CB011E" w:rsidP="00A85D73">
      <w:pPr>
        <w:ind w:left="562" w:hanging="562"/>
      </w:pPr>
    </w:p>
    <w:p w14:paraId="183E2F7D" w14:textId="77777777" w:rsidR="00CB011E" w:rsidRDefault="00CB011E" w:rsidP="000E73C7">
      <w:pPr>
        <w:ind w:left="562" w:hanging="56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23A1858F" w14:textId="77777777">
        <w:trPr>
          <w:cantSplit/>
        </w:trPr>
        <w:tc>
          <w:tcPr>
            <w:tcW w:w="9289" w:type="dxa"/>
          </w:tcPr>
          <w:p w14:paraId="24B089C1" w14:textId="77777777" w:rsidR="00396F52" w:rsidRDefault="00396F52">
            <w:pPr>
              <w:keepNext/>
              <w:keepLines/>
              <w:ind w:left="709" w:hanging="709"/>
              <w:rPr>
                <w:b/>
              </w:rPr>
            </w:pPr>
            <w:r>
              <w:rPr>
                <w:b/>
              </w:rPr>
              <w:t>10.</w:t>
            </w:r>
            <w:r>
              <w:rPr>
                <w:b/>
              </w:rPr>
              <w:tab/>
              <w:t>SPECIAL PRECAUTIONS FOR DISPOSAL OF UNUSED MEDICINAL PRODUCTS OR WASTE MATERIALS DERIVED FROM SUCH MEDICINAL PRODUCTS, IF APPROPRIATE</w:t>
            </w:r>
          </w:p>
        </w:tc>
      </w:tr>
    </w:tbl>
    <w:p w14:paraId="068D8DA1" w14:textId="77777777" w:rsidR="00396F52" w:rsidRDefault="00396F52">
      <w:pPr>
        <w:ind w:left="567" w:hanging="567"/>
      </w:pPr>
    </w:p>
    <w:p w14:paraId="7F7F0252" w14:textId="77777777" w:rsidR="00396F52" w:rsidRDefault="00396F52">
      <w:pPr>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11625956" w14:textId="77777777">
        <w:tc>
          <w:tcPr>
            <w:tcW w:w="9289" w:type="dxa"/>
          </w:tcPr>
          <w:p w14:paraId="468903C4" w14:textId="77777777" w:rsidR="00396F52" w:rsidRDefault="00396F52">
            <w:pPr>
              <w:rPr>
                <w:b/>
              </w:rPr>
            </w:pPr>
            <w:r>
              <w:rPr>
                <w:b/>
              </w:rPr>
              <w:t>11.</w:t>
            </w:r>
            <w:r>
              <w:rPr>
                <w:b/>
              </w:rPr>
              <w:tab/>
              <w:t>NAME AND ADDRESS OF THE MARKETING AUTHORISATION HOLDER</w:t>
            </w:r>
          </w:p>
        </w:tc>
      </w:tr>
    </w:tbl>
    <w:p w14:paraId="0509F7A3" w14:textId="77777777" w:rsidR="00396F52" w:rsidRDefault="00396F52"/>
    <w:p w14:paraId="6A6DCEF3" w14:textId="77777777" w:rsidR="009D788C" w:rsidRPr="00B0544D" w:rsidRDefault="009D788C" w:rsidP="009D788C">
      <w:pPr>
        <w:keepNext/>
        <w:keepLines/>
        <w:tabs>
          <w:tab w:val="left" w:pos="567"/>
        </w:tabs>
        <w:ind w:left="567" w:hanging="567"/>
        <w:rPr>
          <w:lang w:val="de-DE"/>
        </w:rPr>
      </w:pPr>
      <w:r w:rsidRPr="00B0544D">
        <w:rPr>
          <w:lang w:val="de-DE"/>
        </w:rPr>
        <w:t>Pfizer Europe MA EEIG</w:t>
      </w:r>
    </w:p>
    <w:p w14:paraId="11A93CF6" w14:textId="77777777" w:rsidR="009D788C" w:rsidRPr="00B0544D" w:rsidRDefault="009D788C" w:rsidP="009D788C">
      <w:pPr>
        <w:keepNext/>
        <w:keepLines/>
        <w:tabs>
          <w:tab w:val="left" w:pos="567"/>
        </w:tabs>
        <w:ind w:left="567" w:hanging="567"/>
        <w:rPr>
          <w:lang w:val="de-DE"/>
        </w:rPr>
      </w:pPr>
      <w:r w:rsidRPr="00B0544D">
        <w:rPr>
          <w:lang w:val="de-DE"/>
        </w:rPr>
        <w:t>Boulevard de la Plaine 17</w:t>
      </w:r>
    </w:p>
    <w:p w14:paraId="24946670" w14:textId="77777777" w:rsidR="009D788C" w:rsidRPr="00B0544D" w:rsidRDefault="009D788C" w:rsidP="009D788C">
      <w:pPr>
        <w:keepNext/>
        <w:keepLines/>
        <w:tabs>
          <w:tab w:val="left" w:pos="567"/>
        </w:tabs>
        <w:ind w:left="567" w:hanging="567"/>
        <w:rPr>
          <w:lang w:val="de-DE"/>
        </w:rPr>
      </w:pPr>
      <w:r w:rsidRPr="00B0544D">
        <w:rPr>
          <w:lang w:val="de-DE"/>
        </w:rPr>
        <w:t>1050 Bruxelles</w:t>
      </w:r>
    </w:p>
    <w:p w14:paraId="6C2A8B96" w14:textId="77777777" w:rsidR="009D788C" w:rsidRPr="00B0544D" w:rsidRDefault="009D788C" w:rsidP="009D788C">
      <w:pPr>
        <w:keepNext/>
        <w:keepLines/>
        <w:tabs>
          <w:tab w:val="left" w:pos="567"/>
        </w:tabs>
        <w:ind w:left="567" w:hanging="567"/>
        <w:rPr>
          <w:lang w:val="de-DE"/>
        </w:rPr>
      </w:pPr>
      <w:r w:rsidRPr="00B0544D">
        <w:rPr>
          <w:lang w:val="de-DE"/>
        </w:rPr>
        <w:t>Belgium</w:t>
      </w:r>
    </w:p>
    <w:p w14:paraId="3739DC79" w14:textId="77777777" w:rsidR="00396F52" w:rsidRDefault="00396F52"/>
    <w:p w14:paraId="41CBE5D9"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431C66E3" w14:textId="77777777">
        <w:tc>
          <w:tcPr>
            <w:tcW w:w="9289" w:type="dxa"/>
          </w:tcPr>
          <w:p w14:paraId="463D9225" w14:textId="77777777" w:rsidR="00396F52" w:rsidRDefault="00396F52">
            <w:r>
              <w:rPr>
                <w:b/>
              </w:rPr>
              <w:t>12.</w:t>
            </w:r>
            <w:r>
              <w:rPr>
                <w:b/>
              </w:rPr>
              <w:tab/>
              <w:t>MARKETING AUTHORISATION NUMBER(S)</w:t>
            </w:r>
          </w:p>
        </w:tc>
      </w:tr>
    </w:tbl>
    <w:p w14:paraId="33A3FD50" w14:textId="77777777" w:rsidR="00396F52" w:rsidRDefault="00396F52"/>
    <w:p w14:paraId="3539C0A7" w14:textId="77777777" w:rsidR="00396F52" w:rsidRDefault="00396F52">
      <w:r>
        <w:t xml:space="preserve">EU/1/01/171/007 </w:t>
      </w:r>
      <w:r>
        <w:rPr>
          <w:highlight w:val="lightGray"/>
        </w:rPr>
        <w:t>30 tablets</w:t>
      </w:r>
    </w:p>
    <w:p w14:paraId="03A0914D" w14:textId="77777777" w:rsidR="00396F52" w:rsidRDefault="00396F52">
      <w:r>
        <w:rPr>
          <w:highlight w:val="lightGray"/>
        </w:rPr>
        <w:t>EU/1/01/171/008</w:t>
      </w:r>
      <w:r>
        <w:t xml:space="preserve"> </w:t>
      </w:r>
      <w:r>
        <w:rPr>
          <w:highlight w:val="lightGray"/>
        </w:rPr>
        <w:t>100 tablets</w:t>
      </w:r>
    </w:p>
    <w:p w14:paraId="41F2E727" w14:textId="77777777" w:rsidR="00396F52" w:rsidRDefault="00396F52"/>
    <w:p w14:paraId="1E9A9524"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6C0DEEC" w14:textId="77777777">
        <w:tc>
          <w:tcPr>
            <w:tcW w:w="9289" w:type="dxa"/>
          </w:tcPr>
          <w:p w14:paraId="2B5854FB" w14:textId="77777777" w:rsidR="00396F52" w:rsidRDefault="00396F52">
            <w:r>
              <w:rPr>
                <w:b/>
              </w:rPr>
              <w:t>13.</w:t>
            </w:r>
            <w:r>
              <w:rPr>
                <w:b/>
              </w:rPr>
              <w:tab/>
              <w:t>BATCH NUMBER</w:t>
            </w:r>
          </w:p>
        </w:tc>
      </w:tr>
    </w:tbl>
    <w:p w14:paraId="6034F759" w14:textId="77777777" w:rsidR="00396F52" w:rsidRDefault="00396F52"/>
    <w:p w14:paraId="6B01F5A9" w14:textId="77777777" w:rsidR="00396F52" w:rsidRDefault="00396F52">
      <w:smartTag w:uri="urn:schemas-microsoft-com:office:smarttags" w:element="place">
        <w:r>
          <w:t>Lot</w:t>
        </w:r>
      </w:smartTag>
    </w:p>
    <w:p w14:paraId="453A368D" w14:textId="77777777" w:rsidR="00396F52" w:rsidRDefault="00396F52"/>
    <w:p w14:paraId="654B9743"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A869D0F" w14:textId="77777777">
        <w:tc>
          <w:tcPr>
            <w:tcW w:w="9289" w:type="dxa"/>
          </w:tcPr>
          <w:p w14:paraId="1FF6CF97" w14:textId="77777777" w:rsidR="00396F52" w:rsidRDefault="00396F52">
            <w:r>
              <w:rPr>
                <w:b/>
              </w:rPr>
              <w:t>14.</w:t>
            </w:r>
            <w:r>
              <w:rPr>
                <w:b/>
              </w:rPr>
              <w:tab/>
              <w:t>GENERAL CLASSIFICATION FOR SUPPLY</w:t>
            </w:r>
          </w:p>
        </w:tc>
      </w:tr>
    </w:tbl>
    <w:p w14:paraId="7944340B" w14:textId="77777777" w:rsidR="00396F52" w:rsidRDefault="00396F52"/>
    <w:p w14:paraId="488D83E7" w14:textId="77777777" w:rsidR="00152A27" w:rsidRDefault="00152A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37F2D6F9" w14:textId="77777777">
        <w:tc>
          <w:tcPr>
            <w:tcW w:w="9289" w:type="dxa"/>
          </w:tcPr>
          <w:p w14:paraId="780A2322" w14:textId="77777777" w:rsidR="00396F52" w:rsidRDefault="00396F52">
            <w:r>
              <w:rPr>
                <w:b/>
              </w:rPr>
              <w:t>15.</w:t>
            </w:r>
            <w:r>
              <w:rPr>
                <w:b/>
              </w:rPr>
              <w:tab/>
              <w:t>INSTRUCTIONS ON USE</w:t>
            </w:r>
          </w:p>
        </w:tc>
      </w:tr>
    </w:tbl>
    <w:p w14:paraId="7A2DDF9A" w14:textId="77777777" w:rsidR="00396F52" w:rsidRDefault="00396F52"/>
    <w:p w14:paraId="4CE80C48" w14:textId="77777777" w:rsidR="0036327E" w:rsidRDefault="003632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96F52" w14:paraId="1EA38D4F" w14:textId="77777777">
        <w:tc>
          <w:tcPr>
            <w:tcW w:w="9287" w:type="dxa"/>
          </w:tcPr>
          <w:p w14:paraId="7D2C1160" w14:textId="77777777" w:rsidR="00396F52" w:rsidRDefault="00396F52">
            <w:pPr>
              <w:pStyle w:val="EndnoteText"/>
              <w:tabs>
                <w:tab w:val="clear" w:pos="567"/>
              </w:tabs>
              <w:rPr>
                <w:b/>
              </w:rPr>
            </w:pPr>
            <w:r>
              <w:rPr>
                <w:b/>
              </w:rPr>
              <w:t>16.</w:t>
            </w:r>
            <w:r>
              <w:rPr>
                <w:b/>
              </w:rPr>
              <w:tab/>
              <w:t>INFORMATION IN BRAILLE</w:t>
            </w:r>
          </w:p>
        </w:tc>
      </w:tr>
    </w:tbl>
    <w:p w14:paraId="0370C5E0" w14:textId="77777777" w:rsidR="00396F52" w:rsidRDefault="00396F52"/>
    <w:p w14:paraId="1863E25E" w14:textId="77777777" w:rsidR="00006327" w:rsidRDefault="00396F52">
      <w:r>
        <w:t>Rapamune 1</w:t>
      </w:r>
      <w:r w:rsidR="000143C0">
        <w:t> </w:t>
      </w:r>
      <w:r>
        <w:t>mg</w:t>
      </w:r>
    </w:p>
    <w:p w14:paraId="4AEFE845" w14:textId="77777777" w:rsidR="00006327" w:rsidRDefault="00006327"/>
    <w:p w14:paraId="70AE7AC7" w14:textId="77777777" w:rsidR="00006327" w:rsidRDefault="00006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1359" w:rsidRPr="00A25511" w14:paraId="200D1A60" w14:textId="77777777" w:rsidTr="00AF0E99">
        <w:tc>
          <w:tcPr>
            <w:tcW w:w="9287" w:type="dxa"/>
          </w:tcPr>
          <w:p w14:paraId="70A90AB8" w14:textId="77777777" w:rsidR="00431359" w:rsidRPr="00A25511" w:rsidRDefault="00431359" w:rsidP="00AF0E99">
            <w:pPr>
              <w:rPr>
                <w:b/>
              </w:rPr>
            </w:pPr>
            <w:r w:rsidRPr="00A25511">
              <w:rPr>
                <w:b/>
              </w:rPr>
              <w:t>17.</w:t>
            </w:r>
            <w:r w:rsidRPr="00A25511">
              <w:rPr>
                <w:b/>
              </w:rPr>
              <w:tab/>
              <w:t>UN</w:t>
            </w:r>
            <w:r w:rsidRPr="00A25511">
              <w:rPr>
                <w:b/>
                <w:bCs/>
                <w:lang w:val="en-GB"/>
              </w:rPr>
              <w:t>IQUE IDENTIFIER – 2D BARCODE</w:t>
            </w:r>
          </w:p>
        </w:tc>
      </w:tr>
    </w:tbl>
    <w:p w14:paraId="31B98D26" w14:textId="77777777" w:rsidR="00431359" w:rsidRPr="00A25511" w:rsidRDefault="00431359" w:rsidP="00431359">
      <w:pPr>
        <w:rPr>
          <w:shd w:val="clear" w:color="auto" w:fill="CCCCCC"/>
          <w:lang w:val="en-GB"/>
        </w:rPr>
      </w:pPr>
    </w:p>
    <w:p w14:paraId="3668AE17" w14:textId="77777777" w:rsidR="00431359" w:rsidRPr="00A25511" w:rsidRDefault="00431359" w:rsidP="00431359">
      <w:pPr>
        <w:rPr>
          <w:shd w:val="clear" w:color="auto" w:fill="CCCCCC"/>
          <w:lang w:val="en-GB"/>
        </w:rPr>
      </w:pPr>
      <w:r w:rsidRPr="00A25511">
        <w:rPr>
          <w:shd w:val="clear" w:color="auto" w:fill="CCCCCC"/>
          <w:lang w:val="en-GB"/>
        </w:rPr>
        <w:t>2D barcode carrying the unique identifier included.</w:t>
      </w:r>
    </w:p>
    <w:p w14:paraId="68EB868A" w14:textId="77777777" w:rsidR="00431359" w:rsidRPr="00A25511" w:rsidRDefault="00431359" w:rsidP="00431359">
      <w:pPr>
        <w:rPr>
          <w:lang w:val="en-GB"/>
        </w:rPr>
      </w:pPr>
    </w:p>
    <w:p w14:paraId="2E954256" w14:textId="77777777" w:rsidR="00431359" w:rsidRPr="00A25511" w:rsidRDefault="00431359" w:rsidP="0043135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1359" w:rsidRPr="00A25511" w14:paraId="46FE0256" w14:textId="77777777" w:rsidTr="00AF0E99">
        <w:tc>
          <w:tcPr>
            <w:tcW w:w="9287" w:type="dxa"/>
          </w:tcPr>
          <w:p w14:paraId="2F1EADCB" w14:textId="77777777" w:rsidR="00431359" w:rsidRPr="00A25511" w:rsidRDefault="00431359" w:rsidP="00AF0E99">
            <w:pPr>
              <w:rPr>
                <w:b/>
              </w:rPr>
            </w:pPr>
            <w:r w:rsidRPr="00A25511">
              <w:rPr>
                <w:b/>
              </w:rPr>
              <w:t>18.</w:t>
            </w:r>
            <w:r w:rsidRPr="00A25511">
              <w:rPr>
                <w:b/>
              </w:rPr>
              <w:tab/>
              <w:t>UN</w:t>
            </w:r>
            <w:r w:rsidRPr="00A25511">
              <w:rPr>
                <w:b/>
                <w:bCs/>
                <w:lang w:val="en-GB"/>
              </w:rPr>
              <w:t>IQUE IDENTIFIER – HUMAN READABLE DATA</w:t>
            </w:r>
          </w:p>
        </w:tc>
      </w:tr>
    </w:tbl>
    <w:p w14:paraId="19AC82EC" w14:textId="77777777" w:rsidR="00431359" w:rsidRPr="00A25511" w:rsidRDefault="00431359" w:rsidP="00431359">
      <w:pPr>
        <w:rPr>
          <w:lang w:val="en-GB"/>
        </w:rPr>
      </w:pPr>
    </w:p>
    <w:p w14:paraId="0A275DDF" w14:textId="77777777" w:rsidR="00431359" w:rsidRPr="00A25511" w:rsidRDefault="00431359" w:rsidP="00431359">
      <w:pPr>
        <w:rPr>
          <w:lang w:val="en-GB"/>
        </w:rPr>
      </w:pPr>
      <w:r w:rsidRPr="00A25511">
        <w:rPr>
          <w:lang w:val="en-GB"/>
        </w:rPr>
        <w:t xml:space="preserve">PC </w:t>
      </w:r>
    </w:p>
    <w:p w14:paraId="2348E817" w14:textId="77777777" w:rsidR="00431359" w:rsidRPr="00A25511" w:rsidRDefault="00431359" w:rsidP="00431359">
      <w:pPr>
        <w:rPr>
          <w:lang w:val="en-GB"/>
        </w:rPr>
      </w:pPr>
      <w:r w:rsidRPr="00A25511">
        <w:rPr>
          <w:lang w:val="en-GB"/>
        </w:rPr>
        <w:t xml:space="preserve">SN </w:t>
      </w:r>
    </w:p>
    <w:p w14:paraId="3EFC770C" w14:textId="77777777" w:rsidR="00431359" w:rsidRDefault="00431359" w:rsidP="00431359">
      <w:pPr>
        <w:rPr>
          <w:lang w:val="en-GB"/>
        </w:rPr>
      </w:pPr>
      <w:r w:rsidRPr="00A25511">
        <w:rPr>
          <w:lang w:val="en-GB"/>
        </w:rPr>
        <w:t>NN</w:t>
      </w:r>
    </w:p>
    <w:p w14:paraId="766FE624" w14:textId="77777777" w:rsidR="00431359" w:rsidRPr="00686A59" w:rsidRDefault="00431359" w:rsidP="00431359">
      <w:pPr>
        <w:rPr>
          <w:lang w:val="en-GB"/>
        </w:rPr>
      </w:pPr>
    </w:p>
    <w:p w14:paraId="3DDCEAAA" w14:textId="77777777" w:rsidR="00431359" w:rsidRDefault="00431359"/>
    <w:p w14:paraId="5F2351B3" w14:textId="77777777" w:rsidR="00396F52" w:rsidRDefault="00396F5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0292006D" w14:textId="77777777">
        <w:tc>
          <w:tcPr>
            <w:tcW w:w="9289" w:type="dxa"/>
          </w:tcPr>
          <w:p w14:paraId="690226FA" w14:textId="77777777" w:rsidR="00396F52" w:rsidRDefault="00396F52">
            <w:pPr>
              <w:pStyle w:val="EndnoteText"/>
              <w:tabs>
                <w:tab w:val="clear" w:pos="567"/>
              </w:tabs>
              <w:rPr>
                <w:b/>
              </w:rPr>
            </w:pPr>
            <w:r>
              <w:rPr>
                <w:b/>
              </w:rPr>
              <w:t>MINIMUM PARTICULARS TO APPEAR ON BLISTERS OR STRIPS</w:t>
            </w:r>
          </w:p>
          <w:p w14:paraId="129E34B1" w14:textId="77777777" w:rsidR="006A7D83" w:rsidRDefault="006A7D83">
            <w:pPr>
              <w:pStyle w:val="EndnoteText"/>
              <w:tabs>
                <w:tab w:val="clear" w:pos="567"/>
              </w:tabs>
              <w:rPr>
                <w:b/>
              </w:rPr>
            </w:pPr>
          </w:p>
          <w:p w14:paraId="5A58250B" w14:textId="77777777" w:rsidR="008E2E5A" w:rsidRDefault="008E2E5A">
            <w:pPr>
              <w:pStyle w:val="EndnoteText"/>
              <w:tabs>
                <w:tab w:val="clear" w:pos="567"/>
              </w:tabs>
            </w:pPr>
            <w:r>
              <w:rPr>
                <w:b/>
              </w:rPr>
              <w:t>BLISTER</w:t>
            </w:r>
          </w:p>
        </w:tc>
      </w:tr>
    </w:tbl>
    <w:p w14:paraId="3626F884" w14:textId="77777777" w:rsidR="00396F52" w:rsidRDefault="00396F52"/>
    <w:p w14:paraId="1018AC29"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D417C74" w14:textId="77777777">
        <w:tc>
          <w:tcPr>
            <w:tcW w:w="9289" w:type="dxa"/>
          </w:tcPr>
          <w:p w14:paraId="1D9160F6" w14:textId="77777777" w:rsidR="00396F52" w:rsidRDefault="00396F52">
            <w:pPr>
              <w:rPr>
                <w:b/>
              </w:rPr>
            </w:pPr>
            <w:r>
              <w:rPr>
                <w:b/>
              </w:rPr>
              <w:t>1.</w:t>
            </w:r>
            <w:r>
              <w:rPr>
                <w:b/>
              </w:rPr>
              <w:tab/>
              <w:t>NAME OF THE MEDICINAL PRODUCT</w:t>
            </w:r>
          </w:p>
        </w:tc>
      </w:tr>
    </w:tbl>
    <w:p w14:paraId="04506C19" w14:textId="77777777" w:rsidR="00396F52" w:rsidRDefault="00396F52"/>
    <w:p w14:paraId="1C4FBB99" w14:textId="77777777" w:rsidR="00396F52" w:rsidRDefault="00396F52">
      <w:r>
        <w:t>Rapamune 1 mg tablets</w:t>
      </w:r>
    </w:p>
    <w:p w14:paraId="39DC9F1E" w14:textId="77777777" w:rsidR="00396F52" w:rsidRDefault="00A72AD7">
      <w:r>
        <w:t>s</w:t>
      </w:r>
      <w:r w:rsidR="00396F52">
        <w:t>irolimus</w:t>
      </w:r>
    </w:p>
    <w:p w14:paraId="5FD12720" w14:textId="77777777" w:rsidR="00396F52" w:rsidRDefault="00396F52">
      <w:pPr>
        <w:rPr>
          <w:lang w:val="en-GB"/>
        </w:rPr>
      </w:pPr>
    </w:p>
    <w:p w14:paraId="75D6DFAC"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41050D30" w14:textId="77777777">
        <w:tc>
          <w:tcPr>
            <w:tcW w:w="9289" w:type="dxa"/>
          </w:tcPr>
          <w:p w14:paraId="4F4FBCA6" w14:textId="77777777" w:rsidR="00396F52" w:rsidRDefault="00396F52">
            <w:pPr>
              <w:rPr>
                <w:b/>
              </w:rPr>
            </w:pPr>
            <w:r>
              <w:rPr>
                <w:b/>
              </w:rPr>
              <w:t>2.</w:t>
            </w:r>
            <w:r>
              <w:rPr>
                <w:b/>
              </w:rPr>
              <w:tab/>
              <w:t>NAME OF THE MARKETING AUTHORISATION HOLDER</w:t>
            </w:r>
          </w:p>
        </w:tc>
      </w:tr>
    </w:tbl>
    <w:p w14:paraId="79D7BEF4" w14:textId="77777777" w:rsidR="00396F52" w:rsidRDefault="00396F52">
      <w:pPr>
        <w:rPr>
          <w:b/>
        </w:rPr>
      </w:pPr>
    </w:p>
    <w:p w14:paraId="64C592A5" w14:textId="77777777" w:rsidR="00396F52" w:rsidRDefault="002E1199">
      <w:r>
        <w:t xml:space="preserve">Pfizer </w:t>
      </w:r>
      <w:r w:rsidR="009D788C">
        <w:t>Europe MA EEIG</w:t>
      </w:r>
    </w:p>
    <w:p w14:paraId="0A97B576" w14:textId="77777777" w:rsidR="00CB0D8F" w:rsidRDefault="00CB0D8F"/>
    <w:p w14:paraId="79192A75"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C7290A7" w14:textId="77777777">
        <w:tc>
          <w:tcPr>
            <w:tcW w:w="9289" w:type="dxa"/>
          </w:tcPr>
          <w:p w14:paraId="557ECC5B" w14:textId="77777777" w:rsidR="00396F52" w:rsidRDefault="00396F52">
            <w:pPr>
              <w:pStyle w:val="EndnoteText"/>
              <w:tabs>
                <w:tab w:val="clear" w:pos="567"/>
              </w:tabs>
              <w:rPr>
                <w:b/>
              </w:rPr>
            </w:pPr>
            <w:r>
              <w:rPr>
                <w:b/>
              </w:rPr>
              <w:t>3.</w:t>
            </w:r>
            <w:r>
              <w:rPr>
                <w:b/>
              </w:rPr>
              <w:tab/>
              <w:t>EXPIRY DATE</w:t>
            </w:r>
          </w:p>
        </w:tc>
      </w:tr>
    </w:tbl>
    <w:p w14:paraId="52244F74" w14:textId="77777777" w:rsidR="00396F52" w:rsidRDefault="00396F52"/>
    <w:p w14:paraId="5608E77C" w14:textId="77777777" w:rsidR="00396F52" w:rsidRDefault="00E5666B">
      <w:r>
        <w:t>EXP</w:t>
      </w:r>
    </w:p>
    <w:p w14:paraId="2EA571CA" w14:textId="77777777" w:rsidR="00396F52" w:rsidRDefault="00396F52"/>
    <w:p w14:paraId="1C0B21E2"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43D245B7" w14:textId="77777777">
        <w:tc>
          <w:tcPr>
            <w:tcW w:w="9289" w:type="dxa"/>
          </w:tcPr>
          <w:p w14:paraId="721FAA39" w14:textId="77777777" w:rsidR="00396F52" w:rsidRDefault="00396F52">
            <w:pPr>
              <w:pStyle w:val="EndnoteText"/>
              <w:tabs>
                <w:tab w:val="clear" w:pos="567"/>
              </w:tabs>
              <w:rPr>
                <w:b/>
              </w:rPr>
            </w:pPr>
            <w:r>
              <w:rPr>
                <w:b/>
              </w:rPr>
              <w:t>4.</w:t>
            </w:r>
            <w:r>
              <w:rPr>
                <w:b/>
              </w:rPr>
              <w:tab/>
              <w:t>BATCH NUMBER</w:t>
            </w:r>
          </w:p>
        </w:tc>
      </w:tr>
    </w:tbl>
    <w:p w14:paraId="74C964CE" w14:textId="77777777" w:rsidR="00396F52" w:rsidRDefault="00396F52"/>
    <w:p w14:paraId="6D2D1F2E" w14:textId="77777777" w:rsidR="00396F52" w:rsidRDefault="00396F52">
      <w:smartTag w:uri="urn:schemas-microsoft-com:office:smarttags" w:element="place">
        <w:r>
          <w:t>Lot</w:t>
        </w:r>
      </w:smartTag>
    </w:p>
    <w:p w14:paraId="77121AB9" w14:textId="77777777" w:rsidR="00396F52" w:rsidRDefault="00396F52"/>
    <w:p w14:paraId="0C982485"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96F52" w14:paraId="6066F93E" w14:textId="77777777">
        <w:tc>
          <w:tcPr>
            <w:tcW w:w="9287" w:type="dxa"/>
          </w:tcPr>
          <w:p w14:paraId="43BDB8CA" w14:textId="77777777" w:rsidR="00396F52" w:rsidRDefault="00396F52">
            <w:pPr>
              <w:pStyle w:val="EndnoteText"/>
              <w:tabs>
                <w:tab w:val="clear" w:pos="567"/>
              </w:tabs>
              <w:rPr>
                <w:b/>
              </w:rPr>
            </w:pPr>
            <w:r>
              <w:rPr>
                <w:b/>
              </w:rPr>
              <w:t>5.</w:t>
            </w:r>
            <w:r>
              <w:rPr>
                <w:b/>
              </w:rPr>
              <w:tab/>
              <w:t>OTHER</w:t>
            </w:r>
          </w:p>
        </w:tc>
      </w:tr>
    </w:tbl>
    <w:p w14:paraId="6974B3E3" w14:textId="77777777" w:rsidR="00006327" w:rsidRDefault="00006327"/>
    <w:p w14:paraId="3D25E8AD" w14:textId="77777777" w:rsidR="00006327" w:rsidRDefault="00006327"/>
    <w:p w14:paraId="725C0D2F" w14:textId="77777777" w:rsidR="0036327E" w:rsidRDefault="0036327E"/>
    <w:p w14:paraId="5072CA32" w14:textId="77777777" w:rsidR="00396F52" w:rsidRDefault="00396F5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19A3438" w14:textId="77777777">
        <w:tc>
          <w:tcPr>
            <w:tcW w:w="9289" w:type="dxa"/>
          </w:tcPr>
          <w:p w14:paraId="5EC3BF65" w14:textId="77777777" w:rsidR="00396F52" w:rsidRDefault="00396F52">
            <w:pPr>
              <w:rPr>
                <w:b/>
              </w:rPr>
            </w:pPr>
            <w:r>
              <w:rPr>
                <w:b/>
              </w:rPr>
              <w:t>PARTICULARS TO APPEAR ON THE OUTER PACKAGING AND THE IMMEDIATE PACKAGING</w:t>
            </w:r>
          </w:p>
          <w:p w14:paraId="169280BA" w14:textId="77777777" w:rsidR="00F74315" w:rsidRDefault="00F74315">
            <w:pPr>
              <w:rPr>
                <w:b/>
              </w:rPr>
            </w:pPr>
          </w:p>
          <w:p w14:paraId="0D611CCA" w14:textId="77777777" w:rsidR="00396F52" w:rsidRDefault="00396F52">
            <w:r>
              <w:rPr>
                <w:b/>
              </w:rPr>
              <w:t>CARTONS – PACK SIZES 30 AND 100 TABLETS</w:t>
            </w:r>
          </w:p>
        </w:tc>
      </w:tr>
    </w:tbl>
    <w:p w14:paraId="73D22314" w14:textId="77777777" w:rsidR="00396F52" w:rsidRDefault="00396F52"/>
    <w:p w14:paraId="5F98B531" w14:textId="77777777" w:rsidR="00396F52" w:rsidRDefault="00396F5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4C5320B1" w14:textId="77777777">
        <w:tc>
          <w:tcPr>
            <w:tcW w:w="9289" w:type="dxa"/>
          </w:tcPr>
          <w:p w14:paraId="006C0D9E" w14:textId="77777777" w:rsidR="00396F52" w:rsidRDefault="00396F52">
            <w:pPr>
              <w:rPr>
                <w:b/>
              </w:rPr>
            </w:pPr>
            <w:r>
              <w:rPr>
                <w:b/>
              </w:rPr>
              <w:t>1.</w:t>
            </w:r>
            <w:r>
              <w:rPr>
                <w:b/>
              </w:rPr>
              <w:tab/>
              <w:t>NAME OF THE MEDICINAL PRODUCT</w:t>
            </w:r>
          </w:p>
        </w:tc>
      </w:tr>
    </w:tbl>
    <w:p w14:paraId="2C1A0C48" w14:textId="77777777" w:rsidR="00396F52" w:rsidRDefault="00396F52"/>
    <w:p w14:paraId="7E55ED42" w14:textId="77777777" w:rsidR="00396F52" w:rsidRDefault="00396F52">
      <w:r>
        <w:t>Rapamune 2 mg coated tablets</w:t>
      </w:r>
    </w:p>
    <w:p w14:paraId="417C0BA4" w14:textId="77777777" w:rsidR="00396F52" w:rsidRDefault="00A72AD7">
      <w:r>
        <w:t>s</w:t>
      </w:r>
      <w:r w:rsidR="00396F52">
        <w:t>irolimus</w:t>
      </w:r>
    </w:p>
    <w:p w14:paraId="4ED7666C" w14:textId="77777777" w:rsidR="00396F52" w:rsidRDefault="00396F52"/>
    <w:p w14:paraId="388120E4"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056DE179" w14:textId="77777777">
        <w:tc>
          <w:tcPr>
            <w:tcW w:w="9289" w:type="dxa"/>
          </w:tcPr>
          <w:p w14:paraId="4CD794A2" w14:textId="77777777" w:rsidR="00396F52" w:rsidRDefault="00396F52">
            <w:pPr>
              <w:pStyle w:val="EndnoteText"/>
              <w:tabs>
                <w:tab w:val="clear" w:pos="567"/>
              </w:tabs>
            </w:pPr>
            <w:r>
              <w:rPr>
                <w:b/>
              </w:rPr>
              <w:t>2.</w:t>
            </w:r>
            <w:r>
              <w:rPr>
                <w:b/>
              </w:rPr>
              <w:tab/>
              <w:t>STATEMENT OF ACTIVE SUBSTANCE(S)</w:t>
            </w:r>
          </w:p>
        </w:tc>
      </w:tr>
    </w:tbl>
    <w:p w14:paraId="636F9188" w14:textId="77777777" w:rsidR="00396F52" w:rsidRDefault="00396F52"/>
    <w:p w14:paraId="4A2EFF8C" w14:textId="77777777" w:rsidR="00396F52" w:rsidRDefault="00396F52">
      <w:r>
        <w:t xml:space="preserve">Each </w:t>
      </w:r>
      <w:r w:rsidR="004D2E9F">
        <w:t>coated</w:t>
      </w:r>
      <w:r>
        <w:t xml:space="preserve"> tablet contains 2 mg sirolimus</w:t>
      </w:r>
      <w:r w:rsidR="00E5666B">
        <w:t>.</w:t>
      </w:r>
    </w:p>
    <w:p w14:paraId="080E8258" w14:textId="77777777" w:rsidR="00396F52" w:rsidRDefault="00396F52"/>
    <w:p w14:paraId="2FAB0D56"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2CD6E6E4" w14:textId="77777777">
        <w:tc>
          <w:tcPr>
            <w:tcW w:w="9289" w:type="dxa"/>
          </w:tcPr>
          <w:p w14:paraId="502B6BE4" w14:textId="77777777" w:rsidR="00396F52" w:rsidRDefault="00396F52">
            <w:pPr>
              <w:pStyle w:val="EndnoteText"/>
              <w:tabs>
                <w:tab w:val="clear" w:pos="567"/>
              </w:tabs>
            </w:pPr>
            <w:r>
              <w:rPr>
                <w:b/>
              </w:rPr>
              <w:t>3.</w:t>
            </w:r>
            <w:r>
              <w:rPr>
                <w:b/>
              </w:rPr>
              <w:tab/>
              <w:t>LIST OF EXCIPIENTS</w:t>
            </w:r>
          </w:p>
        </w:tc>
      </w:tr>
    </w:tbl>
    <w:p w14:paraId="4B64833B" w14:textId="77777777" w:rsidR="00396F52" w:rsidRDefault="00396F52"/>
    <w:p w14:paraId="6A0B566F" w14:textId="77777777" w:rsidR="00396F52" w:rsidRDefault="00396F52">
      <w:r>
        <w:t xml:space="preserve">Also </w:t>
      </w:r>
      <w:proofErr w:type="gramStart"/>
      <w:r>
        <w:t>contains:</w:t>
      </w:r>
      <w:proofErr w:type="gramEnd"/>
      <w:r>
        <w:t xml:space="preserve"> lactose monohydrate, sucrose</w:t>
      </w:r>
      <w:r w:rsidR="008E2E5A">
        <w:t xml:space="preserve">. </w:t>
      </w:r>
      <w:r w:rsidR="008E2E5A" w:rsidRPr="00BA2733">
        <w:t xml:space="preserve">See </w:t>
      </w:r>
      <w:r w:rsidR="00FE15DE">
        <w:t xml:space="preserve">package </w:t>
      </w:r>
      <w:r w:rsidR="008E2E5A" w:rsidRPr="00BA2733">
        <w:t>leaflet for further information</w:t>
      </w:r>
    </w:p>
    <w:p w14:paraId="4FFFBEA9" w14:textId="77777777" w:rsidR="00396F52" w:rsidRDefault="00396F52"/>
    <w:p w14:paraId="2142272C"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E1D7A96" w14:textId="77777777">
        <w:tc>
          <w:tcPr>
            <w:tcW w:w="9289" w:type="dxa"/>
          </w:tcPr>
          <w:p w14:paraId="01E58B4B" w14:textId="77777777" w:rsidR="00396F52" w:rsidRDefault="00396F52">
            <w:r>
              <w:rPr>
                <w:b/>
              </w:rPr>
              <w:t>4.</w:t>
            </w:r>
            <w:r>
              <w:rPr>
                <w:b/>
              </w:rPr>
              <w:tab/>
              <w:t>PHARMACEUTICAL FORM AND CONTENTS</w:t>
            </w:r>
          </w:p>
        </w:tc>
      </w:tr>
    </w:tbl>
    <w:p w14:paraId="2BF4AB21" w14:textId="77777777" w:rsidR="00396F52" w:rsidRDefault="00396F52"/>
    <w:p w14:paraId="6455EB46" w14:textId="77777777" w:rsidR="00396F52" w:rsidRDefault="00396F52">
      <w:pPr>
        <w:rPr>
          <w:highlight w:val="lightGray"/>
        </w:rPr>
      </w:pPr>
      <w:r>
        <w:rPr>
          <w:highlight w:val="lightGray"/>
        </w:rPr>
        <w:t>30 coated tablets</w:t>
      </w:r>
    </w:p>
    <w:p w14:paraId="4F2FD7E9" w14:textId="77777777" w:rsidR="00396F52" w:rsidRDefault="00396F52">
      <w:r>
        <w:rPr>
          <w:highlight w:val="lightGray"/>
        </w:rPr>
        <w:t>100 coated tablets</w:t>
      </w:r>
    </w:p>
    <w:p w14:paraId="797AECAB" w14:textId="77777777" w:rsidR="00396F52" w:rsidRDefault="00396F52"/>
    <w:p w14:paraId="7BD652F4"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7BDD5C86" w14:textId="77777777">
        <w:tc>
          <w:tcPr>
            <w:tcW w:w="9289" w:type="dxa"/>
          </w:tcPr>
          <w:p w14:paraId="68395E23" w14:textId="77777777" w:rsidR="00396F52" w:rsidRDefault="00396F52">
            <w:r>
              <w:rPr>
                <w:b/>
              </w:rPr>
              <w:t>5.</w:t>
            </w:r>
            <w:r>
              <w:rPr>
                <w:b/>
              </w:rPr>
              <w:tab/>
              <w:t>METHOD AND ROUTE(S) OF ADMINISTRATION</w:t>
            </w:r>
          </w:p>
        </w:tc>
      </w:tr>
    </w:tbl>
    <w:p w14:paraId="76336B86" w14:textId="77777777" w:rsidR="00396F52" w:rsidRDefault="00396F52"/>
    <w:p w14:paraId="2DB0F4C8" w14:textId="77777777" w:rsidR="00396F52" w:rsidRDefault="00396F52">
      <w:r>
        <w:t>Read the package leaflet before use</w:t>
      </w:r>
      <w:r w:rsidR="008E2E5A">
        <w:t>.</w:t>
      </w:r>
    </w:p>
    <w:p w14:paraId="78AB754B" w14:textId="77777777" w:rsidR="00C8287E" w:rsidRDefault="00C8287E" w:rsidP="00C8287E">
      <w:r>
        <w:t>Do not crush, chew or split</w:t>
      </w:r>
    </w:p>
    <w:p w14:paraId="64BFB9E0" w14:textId="77777777" w:rsidR="008E2E5A" w:rsidRDefault="008E2E5A">
      <w:r w:rsidRPr="0058418F">
        <w:rPr>
          <w:b/>
        </w:rPr>
        <w:t>Oral use</w:t>
      </w:r>
    </w:p>
    <w:p w14:paraId="2A4ABB7D" w14:textId="77777777" w:rsidR="00396F52" w:rsidRDefault="00396F52"/>
    <w:p w14:paraId="10078095"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48A45E7B" w14:textId="77777777">
        <w:tc>
          <w:tcPr>
            <w:tcW w:w="9289" w:type="dxa"/>
          </w:tcPr>
          <w:p w14:paraId="0ADC8343" w14:textId="77777777" w:rsidR="00396F52" w:rsidRDefault="00396F52">
            <w:pPr>
              <w:ind w:left="709" w:hanging="709"/>
              <w:rPr>
                <w:b/>
              </w:rPr>
            </w:pPr>
            <w:r>
              <w:rPr>
                <w:b/>
              </w:rPr>
              <w:t>6.</w:t>
            </w:r>
            <w:r>
              <w:rPr>
                <w:b/>
              </w:rPr>
              <w:tab/>
              <w:t xml:space="preserve">SPECIAL WARNING THAT THE MEDICINAL PRODUCT MUST BE STORED OUT OF THE </w:t>
            </w:r>
            <w:r w:rsidR="00816099">
              <w:rPr>
                <w:b/>
              </w:rPr>
              <w:t xml:space="preserve">SIGHT AND </w:t>
            </w:r>
            <w:r>
              <w:rPr>
                <w:b/>
              </w:rPr>
              <w:t>REACH OF CHILDREN</w:t>
            </w:r>
          </w:p>
        </w:tc>
      </w:tr>
    </w:tbl>
    <w:p w14:paraId="64C976EA" w14:textId="77777777" w:rsidR="00396F52" w:rsidRDefault="00396F52"/>
    <w:p w14:paraId="1FE3CDDF" w14:textId="77777777" w:rsidR="00396F52" w:rsidRDefault="00396F52">
      <w:r>
        <w:t xml:space="preserve">Keep out of the </w:t>
      </w:r>
      <w:r w:rsidR="00816099">
        <w:t xml:space="preserve">sight and </w:t>
      </w:r>
      <w:r>
        <w:t>reach of children</w:t>
      </w:r>
      <w:r w:rsidR="00E5666B">
        <w:t>.</w:t>
      </w:r>
    </w:p>
    <w:p w14:paraId="015D95D8" w14:textId="77777777" w:rsidR="00396F52" w:rsidRDefault="00396F52"/>
    <w:p w14:paraId="7E4A2AEC"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AD30031" w14:textId="77777777">
        <w:tc>
          <w:tcPr>
            <w:tcW w:w="9289" w:type="dxa"/>
          </w:tcPr>
          <w:p w14:paraId="7E5DAD6C" w14:textId="77777777" w:rsidR="00396F52" w:rsidRDefault="00396F52">
            <w:pPr>
              <w:pStyle w:val="EndnoteText"/>
              <w:tabs>
                <w:tab w:val="clear" w:pos="567"/>
              </w:tabs>
            </w:pPr>
            <w:r>
              <w:rPr>
                <w:b/>
              </w:rPr>
              <w:t>7.</w:t>
            </w:r>
            <w:r>
              <w:rPr>
                <w:b/>
              </w:rPr>
              <w:tab/>
              <w:t>OTHER SPECIAL WARNING(S), IF NECESSARY</w:t>
            </w:r>
          </w:p>
        </w:tc>
      </w:tr>
    </w:tbl>
    <w:p w14:paraId="3BBB50A9" w14:textId="77777777" w:rsidR="00396F52" w:rsidRDefault="00396F52"/>
    <w:p w14:paraId="1C123CC9"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1D7971A4" w14:textId="77777777">
        <w:tc>
          <w:tcPr>
            <w:tcW w:w="9289" w:type="dxa"/>
          </w:tcPr>
          <w:p w14:paraId="02B2B940" w14:textId="77777777" w:rsidR="00396F52" w:rsidRDefault="00396F52">
            <w:r>
              <w:rPr>
                <w:b/>
              </w:rPr>
              <w:t>8.</w:t>
            </w:r>
            <w:r>
              <w:rPr>
                <w:b/>
              </w:rPr>
              <w:tab/>
              <w:t>EXPIRY DATE</w:t>
            </w:r>
          </w:p>
        </w:tc>
      </w:tr>
    </w:tbl>
    <w:p w14:paraId="57096C8F" w14:textId="77777777" w:rsidR="00396F52" w:rsidRDefault="00396F52"/>
    <w:p w14:paraId="1F967B79" w14:textId="77777777" w:rsidR="00396F52" w:rsidRDefault="00396F52">
      <w:r>
        <w:t>EXP</w:t>
      </w:r>
    </w:p>
    <w:p w14:paraId="6B0B9C68" w14:textId="77777777" w:rsidR="00396F52" w:rsidRDefault="00396F52">
      <w:pPr>
        <w:keepNext/>
        <w:keepLines/>
      </w:pPr>
    </w:p>
    <w:p w14:paraId="377C3E9D" w14:textId="77777777" w:rsidR="00A85D73" w:rsidRDefault="00A85D73">
      <w:pPr>
        <w:keepNext/>
        <w:keepLines/>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7C48A65" w14:textId="77777777">
        <w:tc>
          <w:tcPr>
            <w:tcW w:w="9289" w:type="dxa"/>
          </w:tcPr>
          <w:p w14:paraId="347AD830" w14:textId="77777777" w:rsidR="00396F52" w:rsidRDefault="00396F52">
            <w:pPr>
              <w:keepNext/>
              <w:keepLines/>
            </w:pPr>
            <w:r>
              <w:rPr>
                <w:b/>
              </w:rPr>
              <w:t>9.</w:t>
            </w:r>
            <w:r>
              <w:rPr>
                <w:b/>
              </w:rPr>
              <w:tab/>
              <w:t>SPECIAL STORAGE CONDITIONS</w:t>
            </w:r>
          </w:p>
        </w:tc>
      </w:tr>
    </w:tbl>
    <w:p w14:paraId="79FE202D" w14:textId="77777777" w:rsidR="00820AF1" w:rsidRDefault="00820AF1">
      <w:pPr>
        <w:pStyle w:val="Header"/>
        <w:keepNext/>
        <w:keepLines/>
        <w:tabs>
          <w:tab w:val="clear" w:pos="4153"/>
          <w:tab w:val="clear" w:pos="8306"/>
        </w:tabs>
      </w:pPr>
    </w:p>
    <w:p w14:paraId="2525563C" w14:textId="77777777" w:rsidR="00396F52" w:rsidRDefault="00820AF1">
      <w:pPr>
        <w:pStyle w:val="Header"/>
        <w:keepNext/>
        <w:keepLines/>
        <w:tabs>
          <w:tab w:val="clear" w:pos="4153"/>
          <w:tab w:val="clear" w:pos="8306"/>
        </w:tabs>
        <w:rPr>
          <w:szCs w:val="24"/>
          <w:lang w:val="en-US"/>
        </w:rPr>
      </w:pPr>
      <w:r>
        <w:t>Do not store above 25˚C.</w:t>
      </w:r>
    </w:p>
    <w:p w14:paraId="246A0740" w14:textId="77777777" w:rsidR="00396F52" w:rsidRDefault="00396F52">
      <w:r>
        <w:t xml:space="preserve">Keep the blister in the outer carton </w:t>
      </w:r>
      <w:proofErr w:type="gramStart"/>
      <w:r>
        <w:t>in order to</w:t>
      </w:r>
      <w:proofErr w:type="gramEnd"/>
      <w:r>
        <w:t xml:space="preserve"> protect from light. </w:t>
      </w:r>
    </w:p>
    <w:p w14:paraId="12A4F8B8" w14:textId="77777777" w:rsidR="00396F52" w:rsidRDefault="00396F52">
      <w:pPr>
        <w:ind w:left="567" w:hanging="567"/>
      </w:pPr>
    </w:p>
    <w:p w14:paraId="5DE675D8" w14:textId="77777777" w:rsidR="00396F52" w:rsidRDefault="00396F52">
      <w:pPr>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EE306EC" w14:textId="77777777">
        <w:trPr>
          <w:cantSplit/>
        </w:trPr>
        <w:tc>
          <w:tcPr>
            <w:tcW w:w="9289" w:type="dxa"/>
          </w:tcPr>
          <w:p w14:paraId="6D43D8DA" w14:textId="77777777" w:rsidR="00396F52" w:rsidRDefault="00396F52">
            <w:pPr>
              <w:ind w:left="709" w:hanging="709"/>
              <w:rPr>
                <w:b/>
              </w:rPr>
            </w:pPr>
            <w:r>
              <w:rPr>
                <w:b/>
              </w:rPr>
              <w:t>10.</w:t>
            </w:r>
            <w:r>
              <w:rPr>
                <w:b/>
              </w:rPr>
              <w:tab/>
              <w:t>SPECIAL PRECAUTIONS FOR DISPOSAL OF UNUSED MEDICINAL PRODUCTS OR WASTE MATERIALS DERIVED FROM SUCH MEDICINAL PRODUCTS, IF APPROPRIATE</w:t>
            </w:r>
          </w:p>
        </w:tc>
      </w:tr>
    </w:tbl>
    <w:p w14:paraId="468D82F2" w14:textId="77777777" w:rsidR="00396F52" w:rsidRDefault="00396F52">
      <w:pPr>
        <w:ind w:left="567" w:hanging="567"/>
      </w:pPr>
    </w:p>
    <w:p w14:paraId="3DE55761" w14:textId="77777777" w:rsidR="0036327E" w:rsidRDefault="0036327E">
      <w:pPr>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574EDEF4" w14:textId="77777777">
        <w:tc>
          <w:tcPr>
            <w:tcW w:w="9289" w:type="dxa"/>
          </w:tcPr>
          <w:p w14:paraId="2255F96F" w14:textId="77777777" w:rsidR="00396F52" w:rsidRDefault="00396F52">
            <w:pPr>
              <w:rPr>
                <w:b/>
              </w:rPr>
            </w:pPr>
            <w:r>
              <w:rPr>
                <w:b/>
              </w:rPr>
              <w:t>11.</w:t>
            </w:r>
            <w:r>
              <w:rPr>
                <w:b/>
              </w:rPr>
              <w:tab/>
              <w:t>NAME AND ADDRESS OF THE MARKETING AUTHORISATION HOLDER</w:t>
            </w:r>
          </w:p>
        </w:tc>
      </w:tr>
    </w:tbl>
    <w:p w14:paraId="07CC295C" w14:textId="77777777" w:rsidR="00396F52" w:rsidRDefault="00396F52"/>
    <w:p w14:paraId="3E5B656B" w14:textId="77777777" w:rsidR="009D788C" w:rsidRPr="00B0544D" w:rsidRDefault="009D788C" w:rsidP="009D788C">
      <w:pPr>
        <w:keepNext/>
        <w:keepLines/>
        <w:tabs>
          <w:tab w:val="left" w:pos="567"/>
        </w:tabs>
        <w:ind w:left="567" w:hanging="567"/>
        <w:rPr>
          <w:lang w:val="de-DE"/>
        </w:rPr>
      </w:pPr>
      <w:r w:rsidRPr="00B0544D">
        <w:rPr>
          <w:lang w:val="de-DE"/>
        </w:rPr>
        <w:t>Pfizer Europe MA EEIG</w:t>
      </w:r>
    </w:p>
    <w:p w14:paraId="534EA026" w14:textId="77777777" w:rsidR="009D788C" w:rsidRPr="00B0544D" w:rsidRDefault="009D788C" w:rsidP="009D788C">
      <w:pPr>
        <w:keepNext/>
        <w:keepLines/>
        <w:tabs>
          <w:tab w:val="left" w:pos="567"/>
        </w:tabs>
        <w:ind w:left="567" w:hanging="567"/>
        <w:rPr>
          <w:lang w:val="de-DE"/>
        </w:rPr>
      </w:pPr>
      <w:r w:rsidRPr="00B0544D">
        <w:rPr>
          <w:lang w:val="de-DE"/>
        </w:rPr>
        <w:t>Boulevard de la Plaine 17</w:t>
      </w:r>
    </w:p>
    <w:p w14:paraId="0A62A953" w14:textId="77777777" w:rsidR="009D788C" w:rsidRPr="00B0544D" w:rsidRDefault="009D788C" w:rsidP="009D788C">
      <w:pPr>
        <w:keepNext/>
        <w:keepLines/>
        <w:tabs>
          <w:tab w:val="left" w:pos="567"/>
        </w:tabs>
        <w:ind w:left="567" w:hanging="567"/>
        <w:rPr>
          <w:lang w:val="de-DE"/>
        </w:rPr>
      </w:pPr>
      <w:r w:rsidRPr="00B0544D">
        <w:rPr>
          <w:lang w:val="de-DE"/>
        </w:rPr>
        <w:t>1050 Bruxelles</w:t>
      </w:r>
    </w:p>
    <w:p w14:paraId="06068EA0" w14:textId="77777777" w:rsidR="009D788C" w:rsidRPr="00B0544D" w:rsidRDefault="009D788C" w:rsidP="009D788C">
      <w:pPr>
        <w:keepNext/>
        <w:keepLines/>
        <w:tabs>
          <w:tab w:val="left" w:pos="567"/>
        </w:tabs>
        <w:ind w:left="567" w:hanging="567"/>
        <w:rPr>
          <w:lang w:val="de-DE"/>
        </w:rPr>
      </w:pPr>
      <w:r w:rsidRPr="00B0544D">
        <w:rPr>
          <w:lang w:val="de-DE"/>
        </w:rPr>
        <w:t>Belgium</w:t>
      </w:r>
    </w:p>
    <w:p w14:paraId="449A4FD0" w14:textId="77777777" w:rsidR="00396F52" w:rsidRDefault="00396F52"/>
    <w:p w14:paraId="6EF4C789"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3B85EEA9" w14:textId="77777777">
        <w:tc>
          <w:tcPr>
            <w:tcW w:w="9289" w:type="dxa"/>
          </w:tcPr>
          <w:p w14:paraId="3F97BEF7" w14:textId="77777777" w:rsidR="00396F52" w:rsidRDefault="00396F52">
            <w:r>
              <w:rPr>
                <w:b/>
              </w:rPr>
              <w:t>12.</w:t>
            </w:r>
            <w:r>
              <w:rPr>
                <w:b/>
              </w:rPr>
              <w:tab/>
              <w:t>MARKETING AUTHORISATION NUMBER(S)</w:t>
            </w:r>
          </w:p>
        </w:tc>
      </w:tr>
    </w:tbl>
    <w:p w14:paraId="1C219693" w14:textId="77777777" w:rsidR="00396F52" w:rsidRDefault="00396F52"/>
    <w:p w14:paraId="4F9A3C53" w14:textId="77777777" w:rsidR="00396F52" w:rsidRDefault="00396F52">
      <w:r>
        <w:t xml:space="preserve">EU/1/01/171/009 </w:t>
      </w:r>
      <w:r>
        <w:rPr>
          <w:highlight w:val="lightGray"/>
        </w:rPr>
        <w:t>30 tablets</w:t>
      </w:r>
    </w:p>
    <w:p w14:paraId="6B091B75" w14:textId="77777777" w:rsidR="00396F52" w:rsidRDefault="00396F52">
      <w:r>
        <w:rPr>
          <w:highlight w:val="lightGray"/>
        </w:rPr>
        <w:t>EU/1/01/171/010</w:t>
      </w:r>
      <w:r>
        <w:t xml:space="preserve"> </w:t>
      </w:r>
      <w:r>
        <w:rPr>
          <w:highlight w:val="lightGray"/>
        </w:rPr>
        <w:t>100 tablets</w:t>
      </w:r>
    </w:p>
    <w:p w14:paraId="576F5981" w14:textId="77777777" w:rsidR="00396F52" w:rsidRDefault="00396F52"/>
    <w:p w14:paraId="65C98965"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0B7C48E5" w14:textId="77777777">
        <w:tc>
          <w:tcPr>
            <w:tcW w:w="9289" w:type="dxa"/>
          </w:tcPr>
          <w:p w14:paraId="7FA8D83B" w14:textId="77777777" w:rsidR="00396F52" w:rsidRDefault="00396F52">
            <w:r>
              <w:rPr>
                <w:b/>
              </w:rPr>
              <w:t>13.</w:t>
            </w:r>
            <w:r>
              <w:rPr>
                <w:b/>
              </w:rPr>
              <w:tab/>
              <w:t>BATCH NUMBER</w:t>
            </w:r>
          </w:p>
        </w:tc>
      </w:tr>
    </w:tbl>
    <w:p w14:paraId="3A053D9A" w14:textId="77777777" w:rsidR="00396F52" w:rsidRDefault="00396F52"/>
    <w:p w14:paraId="76191090" w14:textId="77777777" w:rsidR="00396F52" w:rsidRDefault="00396F52">
      <w:smartTag w:uri="urn:schemas-microsoft-com:office:smarttags" w:element="place">
        <w:r>
          <w:t>Lot</w:t>
        </w:r>
      </w:smartTag>
    </w:p>
    <w:p w14:paraId="3A9D596D" w14:textId="77777777" w:rsidR="00396F52" w:rsidRDefault="00396F52"/>
    <w:p w14:paraId="417C80D7"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00BB5E10" w14:textId="77777777">
        <w:tc>
          <w:tcPr>
            <w:tcW w:w="9289" w:type="dxa"/>
          </w:tcPr>
          <w:p w14:paraId="60679491" w14:textId="77777777" w:rsidR="00396F52" w:rsidRDefault="00396F52">
            <w:r>
              <w:rPr>
                <w:b/>
              </w:rPr>
              <w:t>14.</w:t>
            </w:r>
            <w:r>
              <w:rPr>
                <w:b/>
              </w:rPr>
              <w:tab/>
              <w:t>GENERAL CLASSIFICATION FOR SUPPLY</w:t>
            </w:r>
          </w:p>
        </w:tc>
      </w:tr>
    </w:tbl>
    <w:p w14:paraId="2F14480E" w14:textId="77777777" w:rsidR="00396F52" w:rsidRDefault="00396F52"/>
    <w:p w14:paraId="381D1C6D"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389C2BE2" w14:textId="77777777">
        <w:tc>
          <w:tcPr>
            <w:tcW w:w="9289" w:type="dxa"/>
          </w:tcPr>
          <w:p w14:paraId="4FD850AF" w14:textId="77777777" w:rsidR="00396F52" w:rsidRDefault="00396F52">
            <w:r>
              <w:rPr>
                <w:b/>
              </w:rPr>
              <w:t>15.</w:t>
            </w:r>
            <w:r>
              <w:rPr>
                <w:b/>
              </w:rPr>
              <w:tab/>
              <w:t>INSTRUCTIONS ON USE</w:t>
            </w:r>
          </w:p>
        </w:tc>
      </w:tr>
    </w:tbl>
    <w:p w14:paraId="5A4C3C91" w14:textId="77777777" w:rsidR="00396F52" w:rsidRDefault="00396F52"/>
    <w:p w14:paraId="39BC5ABF" w14:textId="77777777" w:rsidR="0036327E" w:rsidRDefault="003632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96F52" w14:paraId="294BEEEF" w14:textId="77777777">
        <w:tc>
          <w:tcPr>
            <w:tcW w:w="9287" w:type="dxa"/>
          </w:tcPr>
          <w:p w14:paraId="09F22396" w14:textId="77777777" w:rsidR="00396F52" w:rsidRDefault="00396F52">
            <w:pPr>
              <w:pStyle w:val="EndnoteText"/>
              <w:tabs>
                <w:tab w:val="clear" w:pos="567"/>
              </w:tabs>
              <w:rPr>
                <w:b/>
              </w:rPr>
            </w:pPr>
            <w:r>
              <w:rPr>
                <w:b/>
              </w:rPr>
              <w:t>16.</w:t>
            </w:r>
            <w:r>
              <w:rPr>
                <w:b/>
              </w:rPr>
              <w:tab/>
              <w:t>INFORMATION IN BRAILLE</w:t>
            </w:r>
          </w:p>
        </w:tc>
      </w:tr>
    </w:tbl>
    <w:p w14:paraId="611A1E90" w14:textId="77777777" w:rsidR="00396F52" w:rsidRDefault="00396F52"/>
    <w:p w14:paraId="42136F0D" w14:textId="77777777" w:rsidR="00006327" w:rsidRDefault="00396F52">
      <w:r>
        <w:t>Rapamune 2</w:t>
      </w:r>
      <w:r w:rsidR="000143C0">
        <w:t> </w:t>
      </w:r>
      <w:r>
        <w:t>mg</w:t>
      </w:r>
    </w:p>
    <w:p w14:paraId="7E981F69" w14:textId="77777777" w:rsidR="00006327" w:rsidRDefault="00006327"/>
    <w:p w14:paraId="2CF9E93F" w14:textId="77777777" w:rsidR="00006327" w:rsidRDefault="00006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F2984" w:rsidRPr="00A25511" w14:paraId="64E5B901" w14:textId="77777777" w:rsidTr="00AF0E99">
        <w:tc>
          <w:tcPr>
            <w:tcW w:w="9287" w:type="dxa"/>
          </w:tcPr>
          <w:p w14:paraId="0A75D129" w14:textId="77777777" w:rsidR="00CF2984" w:rsidRPr="00A25511" w:rsidRDefault="00CF2984" w:rsidP="00AF0E99">
            <w:pPr>
              <w:rPr>
                <w:b/>
              </w:rPr>
            </w:pPr>
            <w:r w:rsidRPr="00A25511">
              <w:rPr>
                <w:b/>
              </w:rPr>
              <w:t>17.</w:t>
            </w:r>
            <w:r w:rsidRPr="00A25511">
              <w:rPr>
                <w:b/>
              </w:rPr>
              <w:tab/>
              <w:t>UN</w:t>
            </w:r>
            <w:r w:rsidRPr="00A25511">
              <w:rPr>
                <w:b/>
                <w:bCs/>
                <w:lang w:val="en-GB"/>
              </w:rPr>
              <w:t>IQUE IDENTIFIER – 2D BARCODE</w:t>
            </w:r>
          </w:p>
        </w:tc>
      </w:tr>
    </w:tbl>
    <w:p w14:paraId="5BF75485" w14:textId="77777777" w:rsidR="00CF2984" w:rsidRPr="00A25511" w:rsidRDefault="00CF2984" w:rsidP="00CF2984">
      <w:pPr>
        <w:rPr>
          <w:shd w:val="clear" w:color="auto" w:fill="CCCCCC"/>
          <w:lang w:val="en-GB"/>
        </w:rPr>
      </w:pPr>
    </w:p>
    <w:p w14:paraId="3A726781" w14:textId="77777777" w:rsidR="00CF2984" w:rsidRPr="00A25511" w:rsidRDefault="00CF2984" w:rsidP="00CF2984">
      <w:pPr>
        <w:rPr>
          <w:shd w:val="clear" w:color="auto" w:fill="CCCCCC"/>
          <w:lang w:val="en-GB"/>
        </w:rPr>
      </w:pPr>
      <w:r w:rsidRPr="00A25511">
        <w:rPr>
          <w:shd w:val="clear" w:color="auto" w:fill="CCCCCC"/>
          <w:lang w:val="en-GB"/>
        </w:rPr>
        <w:t>2D barcode carrying the unique identifier included.</w:t>
      </w:r>
    </w:p>
    <w:p w14:paraId="51F99D00" w14:textId="77777777" w:rsidR="00CF2984" w:rsidRPr="00A25511" w:rsidRDefault="00CF2984" w:rsidP="00CF2984">
      <w:pPr>
        <w:rPr>
          <w:lang w:val="en-GB"/>
        </w:rPr>
      </w:pPr>
    </w:p>
    <w:p w14:paraId="7008DA5F" w14:textId="77777777" w:rsidR="00CF2984" w:rsidRPr="00A25511" w:rsidRDefault="00CF2984" w:rsidP="00CF298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F2984" w:rsidRPr="00A25511" w14:paraId="209BA51D" w14:textId="77777777" w:rsidTr="00AF0E99">
        <w:tc>
          <w:tcPr>
            <w:tcW w:w="9287" w:type="dxa"/>
          </w:tcPr>
          <w:p w14:paraId="1EAE5265" w14:textId="77777777" w:rsidR="00CF2984" w:rsidRPr="00A25511" w:rsidRDefault="00CF2984" w:rsidP="00AF0E99">
            <w:pPr>
              <w:rPr>
                <w:b/>
              </w:rPr>
            </w:pPr>
            <w:r w:rsidRPr="00A25511">
              <w:rPr>
                <w:b/>
              </w:rPr>
              <w:t>18.</w:t>
            </w:r>
            <w:r w:rsidRPr="00A25511">
              <w:rPr>
                <w:b/>
              </w:rPr>
              <w:tab/>
              <w:t>UN</w:t>
            </w:r>
            <w:r w:rsidRPr="00A25511">
              <w:rPr>
                <w:b/>
                <w:bCs/>
                <w:lang w:val="en-GB"/>
              </w:rPr>
              <w:t>IQUE IDENTIFIER – HUMAN READABLE DATA</w:t>
            </w:r>
          </w:p>
        </w:tc>
      </w:tr>
    </w:tbl>
    <w:p w14:paraId="0E1A1AC3" w14:textId="77777777" w:rsidR="00CF2984" w:rsidRPr="00A25511" w:rsidRDefault="00CF2984" w:rsidP="00CF2984">
      <w:pPr>
        <w:rPr>
          <w:lang w:val="en-GB"/>
        </w:rPr>
      </w:pPr>
    </w:p>
    <w:p w14:paraId="1A815A6C" w14:textId="77777777" w:rsidR="00CF2984" w:rsidRPr="00A25511" w:rsidRDefault="00CF2984" w:rsidP="00CF2984">
      <w:pPr>
        <w:rPr>
          <w:lang w:val="en-GB"/>
        </w:rPr>
      </w:pPr>
      <w:r w:rsidRPr="00A25511">
        <w:rPr>
          <w:lang w:val="en-GB"/>
        </w:rPr>
        <w:t xml:space="preserve">PC </w:t>
      </w:r>
    </w:p>
    <w:p w14:paraId="6F76A1D2" w14:textId="77777777" w:rsidR="00CF2984" w:rsidRPr="00A25511" w:rsidRDefault="00CF2984" w:rsidP="00CF2984">
      <w:pPr>
        <w:rPr>
          <w:lang w:val="en-GB"/>
        </w:rPr>
      </w:pPr>
      <w:r w:rsidRPr="00A25511">
        <w:rPr>
          <w:lang w:val="en-GB"/>
        </w:rPr>
        <w:t xml:space="preserve">SN </w:t>
      </w:r>
    </w:p>
    <w:p w14:paraId="352AE528" w14:textId="77777777" w:rsidR="00CF2984" w:rsidRDefault="00CF2984" w:rsidP="00CF2984">
      <w:pPr>
        <w:rPr>
          <w:lang w:val="en-GB"/>
        </w:rPr>
      </w:pPr>
      <w:r w:rsidRPr="00A25511">
        <w:rPr>
          <w:lang w:val="en-GB"/>
        </w:rPr>
        <w:t>NN</w:t>
      </w:r>
    </w:p>
    <w:p w14:paraId="49A610B7" w14:textId="77777777" w:rsidR="00CF2984" w:rsidRPr="00686A59" w:rsidRDefault="00CF2984" w:rsidP="00CF2984">
      <w:pPr>
        <w:rPr>
          <w:lang w:val="en-GB"/>
        </w:rPr>
      </w:pPr>
    </w:p>
    <w:p w14:paraId="02DC0684" w14:textId="77777777" w:rsidR="00CF2984" w:rsidRDefault="00CF2984"/>
    <w:p w14:paraId="4DF294C0" w14:textId="77777777" w:rsidR="00396F52" w:rsidRDefault="00396F5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3364AE18" w14:textId="77777777">
        <w:tc>
          <w:tcPr>
            <w:tcW w:w="9289" w:type="dxa"/>
          </w:tcPr>
          <w:p w14:paraId="6E415654" w14:textId="77777777" w:rsidR="00396F52" w:rsidRDefault="00396F52">
            <w:pPr>
              <w:pStyle w:val="EndnoteText"/>
              <w:tabs>
                <w:tab w:val="clear" w:pos="567"/>
              </w:tabs>
              <w:rPr>
                <w:b/>
              </w:rPr>
            </w:pPr>
            <w:r>
              <w:rPr>
                <w:b/>
              </w:rPr>
              <w:t>MINIMUM PARTICULARS TO APPEAR ON BLISTERS OR STRIPS</w:t>
            </w:r>
          </w:p>
          <w:p w14:paraId="5B99B76B" w14:textId="77777777" w:rsidR="00F74315" w:rsidRDefault="00F74315">
            <w:pPr>
              <w:pStyle w:val="EndnoteText"/>
              <w:tabs>
                <w:tab w:val="clear" w:pos="567"/>
              </w:tabs>
              <w:rPr>
                <w:b/>
              </w:rPr>
            </w:pPr>
          </w:p>
          <w:p w14:paraId="331E7B15" w14:textId="77777777" w:rsidR="0050786B" w:rsidRDefault="0050786B">
            <w:pPr>
              <w:pStyle w:val="EndnoteText"/>
              <w:tabs>
                <w:tab w:val="clear" w:pos="567"/>
              </w:tabs>
            </w:pPr>
            <w:r>
              <w:rPr>
                <w:b/>
              </w:rPr>
              <w:t>BLISTER</w:t>
            </w:r>
          </w:p>
        </w:tc>
      </w:tr>
    </w:tbl>
    <w:p w14:paraId="3877A3EA" w14:textId="77777777" w:rsidR="00396F52" w:rsidRDefault="00396F52"/>
    <w:p w14:paraId="60D80FA3"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4194D1D2" w14:textId="77777777">
        <w:tc>
          <w:tcPr>
            <w:tcW w:w="9289" w:type="dxa"/>
          </w:tcPr>
          <w:p w14:paraId="5BDCD2EE" w14:textId="77777777" w:rsidR="00396F52" w:rsidRDefault="00396F52">
            <w:pPr>
              <w:rPr>
                <w:b/>
              </w:rPr>
            </w:pPr>
            <w:r>
              <w:rPr>
                <w:b/>
              </w:rPr>
              <w:t>1.</w:t>
            </w:r>
            <w:r>
              <w:rPr>
                <w:b/>
              </w:rPr>
              <w:tab/>
              <w:t>NAME OF THE MEDICINAL PRODUCT</w:t>
            </w:r>
          </w:p>
        </w:tc>
      </w:tr>
    </w:tbl>
    <w:p w14:paraId="05424B92" w14:textId="77777777" w:rsidR="00396F52" w:rsidRDefault="00396F52"/>
    <w:p w14:paraId="5B59D131" w14:textId="77777777" w:rsidR="00396F52" w:rsidRDefault="00396F52">
      <w:r>
        <w:t>Rapamune 2 mg tablets</w:t>
      </w:r>
    </w:p>
    <w:p w14:paraId="1FBB24A3" w14:textId="77777777" w:rsidR="00396F52" w:rsidRDefault="00A72AD7">
      <w:r>
        <w:t>s</w:t>
      </w:r>
      <w:r w:rsidR="00396F52">
        <w:t>irolimus</w:t>
      </w:r>
    </w:p>
    <w:p w14:paraId="697940E7" w14:textId="77777777" w:rsidR="00396F52" w:rsidRDefault="00396F52">
      <w:pPr>
        <w:rPr>
          <w:lang w:val="en-GB"/>
        </w:rPr>
      </w:pPr>
    </w:p>
    <w:p w14:paraId="6BBBC6E4"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6A2F9C1B" w14:textId="77777777">
        <w:tc>
          <w:tcPr>
            <w:tcW w:w="9289" w:type="dxa"/>
          </w:tcPr>
          <w:p w14:paraId="1DCA0507" w14:textId="77777777" w:rsidR="00396F52" w:rsidRDefault="00396F52">
            <w:pPr>
              <w:rPr>
                <w:b/>
              </w:rPr>
            </w:pPr>
            <w:r>
              <w:rPr>
                <w:b/>
              </w:rPr>
              <w:t>2.</w:t>
            </w:r>
            <w:r>
              <w:rPr>
                <w:b/>
              </w:rPr>
              <w:tab/>
              <w:t>NAME OF THE MARKETING AUTHORISATION HOLDER</w:t>
            </w:r>
          </w:p>
        </w:tc>
      </w:tr>
    </w:tbl>
    <w:p w14:paraId="3F84AB59" w14:textId="77777777" w:rsidR="00396F52" w:rsidRDefault="00396F52">
      <w:pPr>
        <w:rPr>
          <w:b/>
        </w:rPr>
      </w:pPr>
    </w:p>
    <w:p w14:paraId="5FAE529E" w14:textId="77777777" w:rsidR="00396F52" w:rsidRDefault="002E1199">
      <w:r>
        <w:t xml:space="preserve">Pfizer </w:t>
      </w:r>
      <w:r w:rsidR="006442E5">
        <w:t>Europe MA EEIG</w:t>
      </w:r>
    </w:p>
    <w:p w14:paraId="3DA456B5" w14:textId="77777777" w:rsidR="00396F52" w:rsidRDefault="00396F52"/>
    <w:p w14:paraId="649F3964"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2BE45898" w14:textId="77777777">
        <w:tc>
          <w:tcPr>
            <w:tcW w:w="9289" w:type="dxa"/>
          </w:tcPr>
          <w:p w14:paraId="4B6990C9" w14:textId="77777777" w:rsidR="00396F52" w:rsidRDefault="00396F52">
            <w:pPr>
              <w:pStyle w:val="EndnoteText"/>
              <w:tabs>
                <w:tab w:val="clear" w:pos="567"/>
              </w:tabs>
              <w:rPr>
                <w:b/>
              </w:rPr>
            </w:pPr>
            <w:r>
              <w:rPr>
                <w:b/>
              </w:rPr>
              <w:t>3.</w:t>
            </w:r>
            <w:r>
              <w:rPr>
                <w:b/>
              </w:rPr>
              <w:tab/>
              <w:t>EXPIRY DATE</w:t>
            </w:r>
          </w:p>
        </w:tc>
      </w:tr>
    </w:tbl>
    <w:p w14:paraId="7227966F" w14:textId="77777777" w:rsidR="00396F52" w:rsidRDefault="00396F52"/>
    <w:p w14:paraId="73C30AA5" w14:textId="77777777" w:rsidR="00396F52" w:rsidRDefault="00E5666B">
      <w:r>
        <w:t>EXP</w:t>
      </w:r>
    </w:p>
    <w:p w14:paraId="1C7C528E" w14:textId="77777777" w:rsidR="00396F52" w:rsidRDefault="00396F52"/>
    <w:p w14:paraId="6877D9BD" w14:textId="77777777" w:rsidR="00396F52" w:rsidRDefault="00396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96F52" w14:paraId="03354043" w14:textId="77777777">
        <w:tc>
          <w:tcPr>
            <w:tcW w:w="9289" w:type="dxa"/>
          </w:tcPr>
          <w:p w14:paraId="58E924CA" w14:textId="77777777" w:rsidR="00396F52" w:rsidRDefault="00396F52">
            <w:pPr>
              <w:pStyle w:val="EndnoteText"/>
              <w:tabs>
                <w:tab w:val="clear" w:pos="567"/>
              </w:tabs>
              <w:rPr>
                <w:b/>
              </w:rPr>
            </w:pPr>
            <w:r>
              <w:rPr>
                <w:b/>
              </w:rPr>
              <w:t>4.</w:t>
            </w:r>
            <w:r>
              <w:rPr>
                <w:b/>
              </w:rPr>
              <w:tab/>
              <w:t>BATCH NUMBER</w:t>
            </w:r>
          </w:p>
        </w:tc>
      </w:tr>
    </w:tbl>
    <w:p w14:paraId="2CEF0CE1" w14:textId="77777777" w:rsidR="00396F52" w:rsidRDefault="00396F52"/>
    <w:p w14:paraId="69CDD29A" w14:textId="77777777" w:rsidR="00396F52" w:rsidRDefault="00396F52">
      <w:smartTag w:uri="urn:schemas-microsoft-com:office:smarttags" w:element="place">
        <w:r>
          <w:t>Lot</w:t>
        </w:r>
      </w:smartTag>
    </w:p>
    <w:p w14:paraId="18155E00" w14:textId="77777777" w:rsidR="00396F52" w:rsidRDefault="00396F52"/>
    <w:p w14:paraId="06C3E9BD" w14:textId="77777777" w:rsidR="00A85D73" w:rsidRDefault="00A85D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96F52" w14:paraId="5ADF21EF" w14:textId="77777777">
        <w:tc>
          <w:tcPr>
            <w:tcW w:w="9287" w:type="dxa"/>
          </w:tcPr>
          <w:p w14:paraId="24EAB2EE" w14:textId="77777777" w:rsidR="00396F52" w:rsidRDefault="00396F52">
            <w:pPr>
              <w:rPr>
                <w:b/>
              </w:rPr>
            </w:pPr>
            <w:r>
              <w:rPr>
                <w:b/>
              </w:rPr>
              <w:t>5.</w:t>
            </w:r>
            <w:r>
              <w:rPr>
                <w:b/>
              </w:rPr>
              <w:tab/>
              <w:t>OTHER</w:t>
            </w:r>
          </w:p>
        </w:tc>
      </w:tr>
    </w:tbl>
    <w:p w14:paraId="3D25C6FC" w14:textId="77777777" w:rsidR="00396F52" w:rsidRDefault="00396F52"/>
    <w:p w14:paraId="6D4F805E" w14:textId="77777777" w:rsidR="0036327E" w:rsidRDefault="0036327E"/>
    <w:p w14:paraId="1DFC99A6" w14:textId="77777777" w:rsidR="00396F52" w:rsidRDefault="00396F52">
      <w:pPr>
        <w:rPr>
          <w:bCs/>
        </w:rPr>
      </w:pPr>
    </w:p>
    <w:p w14:paraId="7E9F46C0" w14:textId="77777777" w:rsidR="00396F52" w:rsidRDefault="00396F52">
      <w:r>
        <w:br w:type="page"/>
      </w:r>
    </w:p>
    <w:p w14:paraId="3F6A1E99" w14:textId="77777777" w:rsidR="00396F52" w:rsidRDefault="00396F52"/>
    <w:p w14:paraId="6524AE51" w14:textId="77777777" w:rsidR="00396F52" w:rsidRDefault="00396F52"/>
    <w:p w14:paraId="4B40585B" w14:textId="77777777" w:rsidR="00396F52" w:rsidRDefault="00396F52"/>
    <w:p w14:paraId="7E8A695B" w14:textId="77777777" w:rsidR="00396F52" w:rsidRDefault="00396F52"/>
    <w:p w14:paraId="1EF8C125" w14:textId="77777777" w:rsidR="00396F52" w:rsidRDefault="00396F52"/>
    <w:p w14:paraId="4816704C" w14:textId="77777777" w:rsidR="00396F52" w:rsidRDefault="00396F52"/>
    <w:p w14:paraId="1FDEF4DE" w14:textId="77777777" w:rsidR="00396F52" w:rsidRDefault="00396F52"/>
    <w:p w14:paraId="4764B9A5" w14:textId="77777777" w:rsidR="00396F52" w:rsidRDefault="00396F52"/>
    <w:p w14:paraId="7E32D657" w14:textId="77777777" w:rsidR="00396F52" w:rsidRDefault="00396F52"/>
    <w:p w14:paraId="7F55BAEB" w14:textId="77777777" w:rsidR="00396F52" w:rsidRDefault="00396F52"/>
    <w:p w14:paraId="16F0B831" w14:textId="77777777" w:rsidR="00396F52" w:rsidRDefault="00396F52"/>
    <w:p w14:paraId="2BD6FC27" w14:textId="77777777" w:rsidR="00396F52" w:rsidRDefault="00396F52"/>
    <w:p w14:paraId="71944187" w14:textId="77777777" w:rsidR="00396F52" w:rsidRDefault="00396F52"/>
    <w:p w14:paraId="5FA2BE52" w14:textId="77777777" w:rsidR="00396F52" w:rsidRDefault="00396F52"/>
    <w:p w14:paraId="016C2762" w14:textId="77777777" w:rsidR="00396F52" w:rsidRDefault="00396F52"/>
    <w:p w14:paraId="2D2F9B0B" w14:textId="77777777" w:rsidR="00396F52" w:rsidRDefault="00396F52"/>
    <w:p w14:paraId="165BB091" w14:textId="77777777" w:rsidR="00396F52" w:rsidRDefault="00396F52"/>
    <w:p w14:paraId="5691792A" w14:textId="77777777" w:rsidR="00396F52" w:rsidRDefault="00396F52"/>
    <w:p w14:paraId="25E21138" w14:textId="77777777" w:rsidR="00396F52" w:rsidRDefault="00396F52"/>
    <w:p w14:paraId="6CBB621D" w14:textId="77777777" w:rsidR="00396F52" w:rsidRDefault="00396F52"/>
    <w:p w14:paraId="6BAFEB64" w14:textId="77777777" w:rsidR="00396F52" w:rsidRDefault="00396F52"/>
    <w:p w14:paraId="56E65B14" w14:textId="77777777" w:rsidR="00396F52" w:rsidRDefault="00396F52">
      <w:pPr>
        <w:rPr>
          <w:b/>
        </w:rPr>
      </w:pPr>
    </w:p>
    <w:p w14:paraId="5E4102ED" w14:textId="77777777" w:rsidR="00396F52" w:rsidRDefault="00396F52">
      <w:pPr>
        <w:pStyle w:val="Heading1"/>
      </w:pPr>
      <w:r>
        <w:t>B. PACKAGE LEAFLET</w:t>
      </w:r>
    </w:p>
    <w:p w14:paraId="7F1A372E" w14:textId="77777777" w:rsidR="00396F52" w:rsidRDefault="00396F52"/>
    <w:p w14:paraId="2BC3CDEF" w14:textId="77777777" w:rsidR="00396F52" w:rsidRDefault="00396F52">
      <w:pPr>
        <w:jc w:val="center"/>
      </w:pPr>
      <w:r>
        <w:br w:type="page"/>
      </w:r>
    </w:p>
    <w:p w14:paraId="11C004CC" w14:textId="77777777" w:rsidR="00473AD4" w:rsidRDefault="00744638" w:rsidP="00173E2B">
      <w:pPr>
        <w:jc w:val="center"/>
        <w:rPr>
          <w:b/>
          <w:iCs/>
          <w:noProof/>
          <w:szCs w:val="20"/>
          <w:lang w:val="fr-FR"/>
        </w:rPr>
      </w:pPr>
      <w:r w:rsidRPr="009F0B60">
        <w:rPr>
          <w:b/>
          <w:iCs/>
          <w:noProof/>
          <w:szCs w:val="20"/>
          <w:lang w:val="fr-FR"/>
        </w:rPr>
        <w:t>Package leaflet: Information for the user</w:t>
      </w:r>
    </w:p>
    <w:p w14:paraId="0E84B7B7" w14:textId="77777777" w:rsidR="00173E2B" w:rsidRDefault="00173E2B" w:rsidP="00173E2B">
      <w:pPr>
        <w:jc w:val="center"/>
        <w:rPr>
          <w:b/>
          <w:iCs/>
          <w:noProof/>
          <w:szCs w:val="20"/>
          <w:lang w:val="fr-FR"/>
        </w:rPr>
      </w:pPr>
    </w:p>
    <w:p w14:paraId="1488A466" w14:textId="77777777" w:rsidR="00396F52" w:rsidRDefault="00396F52">
      <w:pPr>
        <w:pStyle w:val="Heading2"/>
        <w:rPr>
          <w:b/>
          <w:i w:val="0"/>
          <w:iCs/>
          <w:lang w:val="fr-FR"/>
        </w:rPr>
      </w:pPr>
      <w:r>
        <w:rPr>
          <w:b/>
          <w:i w:val="0"/>
          <w:iCs/>
          <w:lang w:val="fr-FR"/>
        </w:rPr>
        <w:t>Rapamune 1 mg/m</w:t>
      </w:r>
      <w:r w:rsidR="004D0A61">
        <w:rPr>
          <w:b/>
          <w:i w:val="0"/>
          <w:iCs/>
          <w:lang w:val="fr-FR"/>
        </w:rPr>
        <w:t>L</w:t>
      </w:r>
      <w:r>
        <w:rPr>
          <w:b/>
          <w:i w:val="0"/>
          <w:iCs/>
          <w:lang w:val="fr-FR"/>
        </w:rPr>
        <w:t xml:space="preserve"> oral solution</w:t>
      </w:r>
    </w:p>
    <w:p w14:paraId="5917AA61" w14:textId="77777777" w:rsidR="00396F52" w:rsidRPr="00BB64BC" w:rsidRDefault="00CF085F">
      <w:pPr>
        <w:jc w:val="center"/>
        <w:rPr>
          <w:lang w:val="fr-FR"/>
        </w:rPr>
      </w:pPr>
      <w:proofErr w:type="gramStart"/>
      <w:r>
        <w:rPr>
          <w:lang w:val="fr-FR"/>
        </w:rPr>
        <w:t>s</w:t>
      </w:r>
      <w:r w:rsidR="00396F52" w:rsidRPr="00BB64BC">
        <w:rPr>
          <w:lang w:val="fr-FR"/>
        </w:rPr>
        <w:t>irolimus</w:t>
      </w:r>
      <w:proofErr w:type="gramEnd"/>
    </w:p>
    <w:p w14:paraId="7BF03675" w14:textId="77777777" w:rsidR="00396F52" w:rsidRDefault="00396F52">
      <w:pPr>
        <w:rPr>
          <w:lang w:val="fr-FR"/>
        </w:rPr>
      </w:pPr>
    </w:p>
    <w:p w14:paraId="496623EF" w14:textId="77777777" w:rsidR="00E243C7" w:rsidRDefault="00E243C7" w:rsidP="00E243C7">
      <w:pPr>
        <w:suppressAutoHyphens/>
        <w:rPr>
          <w:b/>
          <w:noProof/>
        </w:rPr>
      </w:pPr>
      <w:r w:rsidRPr="00744638">
        <w:rPr>
          <w:b/>
          <w:noProof/>
        </w:rPr>
        <w:t>Read all of this leaflet carefully before you start taking this medicine</w:t>
      </w:r>
      <w:r>
        <w:rPr>
          <w:b/>
          <w:bCs/>
          <w:i/>
          <w:iCs/>
        </w:rPr>
        <w:t xml:space="preserve"> </w:t>
      </w:r>
      <w:r w:rsidRPr="00026BF2">
        <w:rPr>
          <w:b/>
          <w:noProof/>
        </w:rPr>
        <w:t>because it contains important information for you.</w:t>
      </w:r>
    </w:p>
    <w:p w14:paraId="6E7D645C" w14:textId="77777777" w:rsidR="00E243C7" w:rsidRDefault="00E243C7" w:rsidP="00E243C7">
      <w:pPr>
        <w:numPr>
          <w:ilvl w:val="0"/>
          <w:numId w:val="3"/>
        </w:numPr>
        <w:spacing w:line="240" w:lineRule="atLeast"/>
        <w:rPr>
          <w:b/>
        </w:rPr>
      </w:pPr>
      <w:r>
        <w:t>Keep this leaflet. You may need to read it again.</w:t>
      </w:r>
    </w:p>
    <w:p w14:paraId="5B8003C6" w14:textId="77777777" w:rsidR="00E243C7" w:rsidRDefault="00E243C7" w:rsidP="00E243C7">
      <w:pPr>
        <w:numPr>
          <w:ilvl w:val="0"/>
          <w:numId w:val="3"/>
        </w:numPr>
        <w:spacing w:line="240" w:lineRule="atLeast"/>
        <w:rPr>
          <w:b/>
        </w:rPr>
      </w:pPr>
      <w:r>
        <w:t>If you have any further questions, ask your doctor or pharmacist.</w:t>
      </w:r>
    </w:p>
    <w:p w14:paraId="591DA190" w14:textId="77777777" w:rsidR="00E243C7" w:rsidRDefault="00E243C7" w:rsidP="00E243C7">
      <w:pPr>
        <w:numPr>
          <w:ilvl w:val="0"/>
          <w:numId w:val="3"/>
        </w:numPr>
        <w:spacing w:line="240" w:lineRule="atLeast"/>
        <w:rPr>
          <w:b/>
        </w:rPr>
      </w:pPr>
      <w:r>
        <w:t>This medicine has been prescribed for you only. Do not pass it on to others. It may harm them, even if their signs of illness are the same as yours.</w:t>
      </w:r>
    </w:p>
    <w:p w14:paraId="60CBFAF6" w14:textId="77777777" w:rsidR="00E243C7" w:rsidRDefault="00E243C7" w:rsidP="00E243C7">
      <w:pPr>
        <w:numPr>
          <w:ilvl w:val="0"/>
          <w:numId w:val="3"/>
        </w:numPr>
        <w:spacing w:line="240" w:lineRule="atLeast"/>
        <w:rPr>
          <w:b/>
        </w:rPr>
      </w:pPr>
      <w:r w:rsidRPr="00EB595B">
        <w:rPr>
          <w:noProof/>
        </w:rPr>
        <w:t xml:space="preserve">If you get any side effects, talk to your doctor </w:t>
      </w:r>
      <w:r w:rsidRPr="008A1008">
        <w:rPr>
          <w:noProof/>
        </w:rPr>
        <w:t>or pharmacist.</w:t>
      </w:r>
      <w:r w:rsidRPr="007C367F">
        <w:t xml:space="preserve"> </w:t>
      </w:r>
      <w:r w:rsidRPr="00A63B83">
        <w:t>This includes any possible side effects not listed in this leaflet</w:t>
      </w:r>
      <w:r>
        <w:t>.</w:t>
      </w:r>
      <w:r w:rsidRPr="002A3518">
        <w:t xml:space="preserve"> </w:t>
      </w:r>
      <w:r w:rsidRPr="002920C3">
        <w:t>See section 4</w:t>
      </w:r>
      <w:r>
        <w:t>.</w:t>
      </w:r>
    </w:p>
    <w:p w14:paraId="0C678D8E" w14:textId="77777777" w:rsidR="00396F52" w:rsidRPr="00E243C7" w:rsidRDefault="00396F52"/>
    <w:p w14:paraId="7BAE406C" w14:textId="77777777" w:rsidR="00E243C7" w:rsidRPr="00E243C7" w:rsidRDefault="00E243C7" w:rsidP="00E243C7">
      <w:pPr>
        <w:pStyle w:val="Heading2"/>
        <w:keepNext w:val="0"/>
        <w:jc w:val="left"/>
        <w:rPr>
          <w:bCs/>
          <w:i w:val="0"/>
          <w:iCs/>
        </w:rPr>
      </w:pPr>
    </w:p>
    <w:p w14:paraId="66EA6625" w14:textId="77777777" w:rsidR="00396F52" w:rsidRDefault="006A10CD">
      <w:pPr>
        <w:pStyle w:val="Heading2"/>
        <w:jc w:val="left"/>
        <w:rPr>
          <w:b/>
          <w:bCs/>
          <w:i w:val="0"/>
          <w:iCs/>
        </w:rPr>
      </w:pPr>
      <w:r w:rsidRPr="006A10CD">
        <w:rPr>
          <w:b/>
          <w:bCs/>
          <w:i w:val="0"/>
          <w:iCs/>
        </w:rPr>
        <w:t>What is i</w:t>
      </w:r>
      <w:r w:rsidR="00396F52" w:rsidRPr="006A10CD">
        <w:rPr>
          <w:b/>
          <w:bCs/>
          <w:i w:val="0"/>
          <w:iCs/>
        </w:rPr>
        <w:t>n this leaflet</w:t>
      </w:r>
    </w:p>
    <w:p w14:paraId="495D7D78" w14:textId="77777777" w:rsidR="006A10CD" w:rsidRPr="006A10CD" w:rsidRDefault="006A10CD" w:rsidP="006A10CD">
      <w:pPr>
        <w:rPr>
          <w:lang w:val="en-GB"/>
        </w:rPr>
      </w:pPr>
    </w:p>
    <w:p w14:paraId="22A3513E" w14:textId="77777777" w:rsidR="00396F52" w:rsidRDefault="00396F52">
      <w:pPr>
        <w:tabs>
          <w:tab w:val="left" w:pos="562"/>
        </w:tabs>
        <w:ind w:right="-29"/>
      </w:pPr>
      <w:r>
        <w:t>1.</w:t>
      </w:r>
      <w:r>
        <w:tab/>
        <w:t>What Rapamune is and what it is used for</w:t>
      </w:r>
    </w:p>
    <w:p w14:paraId="6E707988" w14:textId="77777777" w:rsidR="00396F52" w:rsidRDefault="00396F52">
      <w:pPr>
        <w:tabs>
          <w:tab w:val="left" w:pos="562"/>
        </w:tabs>
        <w:ind w:right="-29"/>
      </w:pPr>
      <w:r>
        <w:t>2.</w:t>
      </w:r>
      <w:r>
        <w:tab/>
      </w:r>
      <w:r w:rsidR="00AC7B75" w:rsidRPr="00AC7B75">
        <w:t>What you need to know before you</w:t>
      </w:r>
      <w:r>
        <w:t xml:space="preserve"> take Rapamune</w:t>
      </w:r>
    </w:p>
    <w:p w14:paraId="6BF35795" w14:textId="77777777" w:rsidR="00396F52" w:rsidRDefault="00396F52">
      <w:pPr>
        <w:tabs>
          <w:tab w:val="left" w:pos="562"/>
        </w:tabs>
        <w:ind w:right="-29"/>
      </w:pPr>
      <w:r w:rsidRPr="00C42123">
        <w:t>3.</w:t>
      </w:r>
      <w:r w:rsidRPr="00C42123">
        <w:tab/>
        <w:t>How to take Rapamune</w:t>
      </w:r>
    </w:p>
    <w:p w14:paraId="7173CEA9" w14:textId="77777777" w:rsidR="00396F52" w:rsidRDefault="00396F52">
      <w:pPr>
        <w:tabs>
          <w:tab w:val="left" w:pos="562"/>
        </w:tabs>
        <w:ind w:right="-29"/>
      </w:pPr>
      <w:r w:rsidRPr="00C42123">
        <w:t>4.</w:t>
      </w:r>
      <w:r w:rsidRPr="00C42123">
        <w:tab/>
        <w:t>Possible side effects</w:t>
      </w:r>
    </w:p>
    <w:p w14:paraId="02CC1A04" w14:textId="77777777" w:rsidR="00396F52" w:rsidRDefault="00396F52">
      <w:pPr>
        <w:tabs>
          <w:tab w:val="left" w:pos="562"/>
        </w:tabs>
        <w:ind w:right="-29"/>
      </w:pPr>
      <w:r w:rsidRPr="00C42123">
        <w:t>5.</w:t>
      </w:r>
      <w:r w:rsidRPr="00C42123">
        <w:tab/>
        <w:t>How to store Rapamune</w:t>
      </w:r>
    </w:p>
    <w:p w14:paraId="6B0EBF3A" w14:textId="77777777" w:rsidR="00396F52" w:rsidRDefault="00396F52">
      <w:pPr>
        <w:tabs>
          <w:tab w:val="left" w:pos="562"/>
        </w:tabs>
        <w:ind w:right="-29"/>
      </w:pPr>
      <w:r w:rsidRPr="00C42123">
        <w:t>6.</w:t>
      </w:r>
      <w:r w:rsidRPr="00C42123">
        <w:tab/>
      </w:r>
      <w:r w:rsidR="00AC7B75">
        <w:t xml:space="preserve">Contents of the pack and other </w:t>
      </w:r>
      <w:r w:rsidRPr="00C42123">
        <w:t>information</w:t>
      </w:r>
    </w:p>
    <w:p w14:paraId="2FCB019E" w14:textId="77777777" w:rsidR="00396F52" w:rsidRDefault="00396F52"/>
    <w:p w14:paraId="1A09EA62" w14:textId="77777777" w:rsidR="00396F52" w:rsidRDefault="00396F52"/>
    <w:p w14:paraId="09717F3B" w14:textId="77777777" w:rsidR="00396F52" w:rsidRDefault="00396F52">
      <w:pPr>
        <w:pStyle w:val="Heading2"/>
        <w:tabs>
          <w:tab w:val="clear" w:pos="4680"/>
          <w:tab w:val="left" w:pos="562"/>
        </w:tabs>
        <w:ind w:right="0"/>
        <w:jc w:val="left"/>
        <w:rPr>
          <w:b/>
          <w:bCs/>
          <w:i w:val="0"/>
          <w:iCs/>
        </w:rPr>
      </w:pPr>
      <w:r>
        <w:rPr>
          <w:b/>
          <w:bCs/>
          <w:i w:val="0"/>
          <w:iCs/>
        </w:rPr>
        <w:t>1.</w:t>
      </w:r>
      <w:r>
        <w:rPr>
          <w:b/>
          <w:bCs/>
          <w:i w:val="0"/>
          <w:iCs/>
        </w:rPr>
        <w:tab/>
      </w:r>
      <w:r w:rsidR="00AC7B75">
        <w:rPr>
          <w:b/>
          <w:bCs/>
          <w:i w:val="0"/>
          <w:iCs/>
        </w:rPr>
        <w:t>What Rapamune is and what it is used for</w:t>
      </w:r>
    </w:p>
    <w:p w14:paraId="622AB4CD" w14:textId="77777777" w:rsidR="00396F52" w:rsidRDefault="00396F52"/>
    <w:p w14:paraId="1B67096C" w14:textId="77777777" w:rsidR="00285FBF" w:rsidRDefault="00285FBF" w:rsidP="00285FBF">
      <w:r w:rsidRPr="00BA2733">
        <w:t>Rapamune contains the active substance sirolimus, which belongs to a group of medicines called immunosuppressants. It helps to control your body’s immune system after you have received a kidney transplant.</w:t>
      </w:r>
    </w:p>
    <w:p w14:paraId="5AE12BC1" w14:textId="77777777" w:rsidR="00285FBF" w:rsidRPr="00BA2733" w:rsidRDefault="00285FBF" w:rsidP="00285FBF"/>
    <w:p w14:paraId="0B587BCF" w14:textId="77777777" w:rsidR="00285FBF" w:rsidRPr="00BA2733" w:rsidRDefault="00B53A51" w:rsidP="00285FBF">
      <w:r>
        <w:t xml:space="preserve">Rapamune </w:t>
      </w:r>
      <w:r w:rsidR="00285FBF" w:rsidRPr="00BA2733">
        <w:t xml:space="preserve">is used </w:t>
      </w:r>
      <w:r>
        <w:t xml:space="preserve">in adults </w:t>
      </w:r>
      <w:r w:rsidR="00285FBF" w:rsidRPr="00BA2733">
        <w:t>to prevent your body from rejecting transplanted kidneys and is normally used with other immunosuppressant medicines called corticosteroids and initially (the first 2 to 3</w:t>
      </w:r>
      <w:r w:rsidR="00285FBF">
        <w:t> </w:t>
      </w:r>
      <w:r w:rsidR="00285FBF" w:rsidRPr="00BA2733">
        <w:t>months) with ciclosporin.</w:t>
      </w:r>
    </w:p>
    <w:p w14:paraId="5C926EDE" w14:textId="77777777" w:rsidR="00C97B50" w:rsidRDefault="00C97B50" w:rsidP="00C97B50"/>
    <w:p w14:paraId="78B41D1A" w14:textId="77777777" w:rsidR="00C97B50" w:rsidRPr="00BA2733" w:rsidRDefault="00C97B50" w:rsidP="00611A38">
      <w:r>
        <w:t xml:space="preserve">Rapamune is also used for </w:t>
      </w:r>
      <w:r w:rsidR="00F0571E">
        <w:t xml:space="preserve">the </w:t>
      </w:r>
      <w:r>
        <w:t xml:space="preserve">treatment of patients with </w:t>
      </w:r>
      <w:r w:rsidR="009F5B27">
        <w:t xml:space="preserve">sporadic </w:t>
      </w:r>
      <w:r w:rsidRPr="00E40A45">
        <w:t>lymphangioleiomyomatosis</w:t>
      </w:r>
      <w:r>
        <w:t xml:space="preserve"> (</w:t>
      </w:r>
      <w:r w:rsidR="009F5B27">
        <w:t>S</w:t>
      </w:r>
      <w:r w:rsidR="00627093">
        <w:noBreakHyphen/>
      </w:r>
      <w:r>
        <w:t>LAM)</w:t>
      </w:r>
      <w:r w:rsidR="00F0571E" w:rsidRPr="00F0571E">
        <w:t xml:space="preserve"> </w:t>
      </w:r>
      <w:r w:rsidR="00F0571E">
        <w:t xml:space="preserve">with moderate </w:t>
      </w:r>
      <w:r w:rsidR="00611A38">
        <w:t xml:space="preserve">lung </w:t>
      </w:r>
      <w:r w:rsidR="00F0571E">
        <w:t>disease or declining lung function</w:t>
      </w:r>
      <w:r>
        <w:t>.</w:t>
      </w:r>
      <w:r w:rsidR="00BD4883" w:rsidRPr="00BD4883">
        <w:rPr>
          <w:szCs w:val="20"/>
          <w:lang w:val="x-none" w:eastAsia="x-none"/>
        </w:rPr>
        <w:t xml:space="preserve"> </w:t>
      </w:r>
      <w:r w:rsidR="009F5B27">
        <w:rPr>
          <w:szCs w:val="20"/>
          <w:lang w:eastAsia="x-none"/>
        </w:rPr>
        <w:t>S-</w:t>
      </w:r>
      <w:r w:rsidR="00BD4883" w:rsidRPr="00BD4883">
        <w:rPr>
          <w:szCs w:val="20"/>
          <w:lang w:val="x-none" w:eastAsia="x-none"/>
        </w:rPr>
        <w:t>LAM is a rare progressive lung disease that affects predominantly women of childbearing age.</w:t>
      </w:r>
      <w:r w:rsidR="00F0571E" w:rsidRPr="00F0571E">
        <w:rPr>
          <w:szCs w:val="20"/>
          <w:lang w:eastAsia="x-none"/>
        </w:rPr>
        <w:t xml:space="preserve"> </w:t>
      </w:r>
      <w:r w:rsidR="00F0571E">
        <w:rPr>
          <w:szCs w:val="20"/>
          <w:lang w:eastAsia="x-none"/>
        </w:rPr>
        <w:t xml:space="preserve">The most common symptom of </w:t>
      </w:r>
      <w:r w:rsidR="009F5B27">
        <w:rPr>
          <w:szCs w:val="20"/>
          <w:lang w:eastAsia="x-none"/>
        </w:rPr>
        <w:t>S-</w:t>
      </w:r>
      <w:r w:rsidR="00F0571E">
        <w:rPr>
          <w:szCs w:val="20"/>
          <w:lang w:eastAsia="x-none"/>
        </w:rPr>
        <w:t>LAM is shortness of breath</w:t>
      </w:r>
      <w:r w:rsidR="00F0571E" w:rsidRPr="00BD4883">
        <w:rPr>
          <w:szCs w:val="20"/>
          <w:lang w:val="x-none" w:eastAsia="x-none"/>
        </w:rPr>
        <w:t>.</w:t>
      </w:r>
      <w:r w:rsidR="00F0571E">
        <w:rPr>
          <w:szCs w:val="20"/>
          <w:lang w:eastAsia="x-none"/>
        </w:rPr>
        <w:t xml:space="preserve"> </w:t>
      </w:r>
    </w:p>
    <w:p w14:paraId="30CD6236" w14:textId="77777777" w:rsidR="00396F52" w:rsidRDefault="00396F52"/>
    <w:p w14:paraId="523D7D85" w14:textId="77777777" w:rsidR="000275FD" w:rsidRDefault="000275FD"/>
    <w:p w14:paraId="1C05313C" w14:textId="77777777" w:rsidR="00396F52" w:rsidRDefault="00396F52" w:rsidP="008C1E7C">
      <w:pPr>
        <w:pStyle w:val="Heading2"/>
        <w:tabs>
          <w:tab w:val="clear" w:pos="4680"/>
          <w:tab w:val="left" w:pos="562"/>
        </w:tabs>
        <w:ind w:right="0"/>
        <w:jc w:val="left"/>
        <w:rPr>
          <w:b/>
          <w:bCs/>
          <w:i w:val="0"/>
          <w:iCs/>
        </w:rPr>
      </w:pPr>
      <w:r>
        <w:rPr>
          <w:b/>
          <w:bCs/>
          <w:i w:val="0"/>
          <w:iCs/>
        </w:rPr>
        <w:t>2.</w:t>
      </w:r>
      <w:r>
        <w:rPr>
          <w:b/>
          <w:bCs/>
          <w:i w:val="0"/>
          <w:iCs/>
        </w:rPr>
        <w:tab/>
      </w:r>
      <w:r w:rsidR="00AC7B75" w:rsidRPr="00AC7B75">
        <w:rPr>
          <w:b/>
          <w:bCs/>
          <w:i w:val="0"/>
          <w:iCs/>
        </w:rPr>
        <w:t>What you need to know before you take Rapamune</w:t>
      </w:r>
      <w:r w:rsidR="00AC7B75">
        <w:rPr>
          <w:b/>
          <w:bCs/>
          <w:i w:val="0"/>
          <w:iCs/>
        </w:rPr>
        <w:t xml:space="preserve"> </w:t>
      </w:r>
    </w:p>
    <w:p w14:paraId="0E3E7D14" w14:textId="77777777" w:rsidR="00396F52" w:rsidRPr="00AC7B75" w:rsidRDefault="00396F52" w:rsidP="008C1E7C">
      <w:pPr>
        <w:pStyle w:val="Heading2"/>
        <w:tabs>
          <w:tab w:val="clear" w:pos="4680"/>
          <w:tab w:val="left" w:pos="562"/>
        </w:tabs>
        <w:ind w:right="0"/>
        <w:jc w:val="left"/>
        <w:rPr>
          <w:b/>
          <w:bCs/>
          <w:i w:val="0"/>
          <w:iCs/>
        </w:rPr>
      </w:pPr>
    </w:p>
    <w:p w14:paraId="0E51172D" w14:textId="77777777" w:rsidR="00957789" w:rsidRDefault="00285FBF" w:rsidP="00170E6B">
      <w:pPr>
        <w:keepNext/>
        <w:rPr>
          <w:b/>
          <w:bCs/>
          <w:iCs/>
        </w:rPr>
      </w:pPr>
      <w:r w:rsidRPr="00957789">
        <w:rPr>
          <w:b/>
          <w:color w:val="000000"/>
        </w:rPr>
        <w:t>Do not take Rapamune</w:t>
      </w:r>
      <w:r w:rsidRPr="00957789">
        <w:rPr>
          <w:b/>
          <w:bCs/>
          <w:iCs/>
        </w:rPr>
        <w:t xml:space="preserve"> </w:t>
      </w:r>
    </w:p>
    <w:p w14:paraId="57F2C195" w14:textId="77777777" w:rsidR="00D0396A" w:rsidRPr="00957789" w:rsidRDefault="00D0396A" w:rsidP="00170E6B">
      <w:pPr>
        <w:keepNext/>
        <w:rPr>
          <w:b/>
          <w:bCs/>
          <w:iCs/>
        </w:rPr>
      </w:pPr>
    </w:p>
    <w:p w14:paraId="16F95FBA" w14:textId="77777777" w:rsidR="00285FBF" w:rsidRPr="00BA2733" w:rsidRDefault="00285FBF" w:rsidP="00020329">
      <w:pPr>
        <w:numPr>
          <w:ilvl w:val="0"/>
          <w:numId w:val="20"/>
        </w:numPr>
        <w:ind w:left="540" w:hanging="540"/>
      </w:pPr>
      <w:r w:rsidRPr="00BA2733">
        <w:t xml:space="preserve">if you are allergic to sirolimus or any of the other ingredients of </w:t>
      </w:r>
      <w:r w:rsidR="00675E47">
        <w:t>this medicine</w:t>
      </w:r>
      <w:r w:rsidRPr="00BA2733">
        <w:t xml:space="preserve"> (</w:t>
      </w:r>
      <w:r w:rsidR="00766F4F">
        <w:t>listed in section</w:t>
      </w:r>
      <w:r w:rsidR="00E243C7">
        <w:t> </w:t>
      </w:r>
      <w:r w:rsidR="00766F4F">
        <w:t>6</w:t>
      </w:r>
      <w:r w:rsidRPr="00BA2733">
        <w:t>).</w:t>
      </w:r>
      <w:r w:rsidRPr="00BA2733">
        <w:rPr>
          <w:i/>
        </w:rPr>
        <w:t xml:space="preserve"> </w:t>
      </w:r>
    </w:p>
    <w:p w14:paraId="77DA19F0" w14:textId="77777777" w:rsidR="00285FBF" w:rsidRDefault="00343C72" w:rsidP="00020329">
      <w:pPr>
        <w:numPr>
          <w:ilvl w:val="0"/>
          <w:numId w:val="20"/>
        </w:numPr>
        <w:ind w:left="540" w:hanging="540"/>
        <w:rPr>
          <w:lang w:val="en-AU"/>
        </w:rPr>
      </w:pPr>
      <w:r>
        <w:rPr>
          <w:lang w:val="en-AU"/>
        </w:rPr>
        <w:t>if you are allergic to peanut or soya</w:t>
      </w:r>
      <w:r w:rsidR="00675E47">
        <w:rPr>
          <w:lang w:val="en-AU"/>
        </w:rPr>
        <w:t>.</w:t>
      </w:r>
    </w:p>
    <w:p w14:paraId="0522154F" w14:textId="77777777" w:rsidR="00343C72" w:rsidRPr="00BA2733" w:rsidRDefault="00343C72" w:rsidP="00285FBF">
      <w:pPr>
        <w:rPr>
          <w:lang w:val="en-AU"/>
        </w:rPr>
      </w:pPr>
    </w:p>
    <w:p w14:paraId="07983AC4" w14:textId="77777777" w:rsidR="00285FBF" w:rsidRDefault="00AC7B75" w:rsidP="00285FBF">
      <w:pPr>
        <w:pStyle w:val="Heading3"/>
        <w:rPr>
          <w:b/>
          <w:bCs/>
          <w:i w:val="0"/>
          <w:iCs/>
          <w:color w:val="auto"/>
          <w:u w:val="none"/>
        </w:rPr>
      </w:pPr>
      <w:r>
        <w:rPr>
          <w:b/>
          <w:bCs/>
          <w:i w:val="0"/>
          <w:iCs/>
          <w:color w:val="auto"/>
          <w:u w:val="none"/>
        </w:rPr>
        <w:t>Warnings and precautions</w:t>
      </w:r>
    </w:p>
    <w:p w14:paraId="7613141E" w14:textId="77777777" w:rsidR="00D0396A" w:rsidRPr="00D0396A" w:rsidRDefault="00D0396A" w:rsidP="00D0396A">
      <w:pPr>
        <w:rPr>
          <w:lang w:val="en-AU"/>
        </w:rPr>
      </w:pPr>
    </w:p>
    <w:p w14:paraId="54F7B576" w14:textId="77777777" w:rsidR="00AC7B75" w:rsidRDefault="00766F4F" w:rsidP="00AC7B75">
      <w:pPr>
        <w:rPr>
          <w:noProof/>
        </w:rPr>
      </w:pPr>
      <w:r>
        <w:rPr>
          <w:noProof/>
        </w:rPr>
        <w:t>Talk to your doctor</w:t>
      </w:r>
      <w:r w:rsidR="00F90CF1">
        <w:rPr>
          <w:noProof/>
        </w:rPr>
        <w:t xml:space="preserve"> </w:t>
      </w:r>
      <w:r w:rsidR="0094469D">
        <w:rPr>
          <w:noProof/>
        </w:rPr>
        <w:t xml:space="preserve">or </w:t>
      </w:r>
      <w:r>
        <w:rPr>
          <w:noProof/>
        </w:rPr>
        <w:t xml:space="preserve">pharmacist before </w:t>
      </w:r>
      <w:r w:rsidRPr="00026BF2">
        <w:rPr>
          <w:noProof/>
        </w:rPr>
        <w:t>taking</w:t>
      </w:r>
      <w:r>
        <w:rPr>
          <w:noProof/>
        </w:rPr>
        <w:t xml:space="preserve"> Rapamune</w:t>
      </w:r>
    </w:p>
    <w:p w14:paraId="3DF965BB" w14:textId="77777777" w:rsidR="00766F4F" w:rsidRPr="00AC7B75" w:rsidRDefault="00766F4F" w:rsidP="00AC7B75">
      <w:pPr>
        <w:rPr>
          <w:lang w:val="en-AU"/>
        </w:rPr>
      </w:pPr>
    </w:p>
    <w:p w14:paraId="23C0860F" w14:textId="77777777" w:rsidR="00285FBF" w:rsidRPr="00BA2733" w:rsidRDefault="00285FBF" w:rsidP="00020329">
      <w:pPr>
        <w:numPr>
          <w:ilvl w:val="0"/>
          <w:numId w:val="3"/>
        </w:numPr>
        <w:rPr>
          <w:b/>
          <w:i/>
        </w:rPr>
      </w:pPr>
      <w:r>
        <w:t>I</w:t>
      </w:r>
      <w:r w:rsidRPr="00BA2733">
        <w:t>f you have any liver problems or have had a disease which may have affected your liver, please tell your doctor as this may affect the dose of Rapamune that you receive and may result in your having additional blood tests.</w:t>
      </w:r>
    </w:p>
    <w:p w14:paraId="2BE3C019" w14:textId="77777777" w:rsidR="00285FBF" w:rsidRPr="00BA2733" w:rsidRDefault="00285FBF" w:rsidP="00020329">
      <w:pPr>
        <w:numPr>
          <w:ilvl w:val="0"/>
          <w:numId w:val="3"/>
        </w:numPr>
        <w:rPr>
          <w:b/>
          <w:i/>
        </w:rPr>
      </w:pPr>
      <w:r w:rsidRPr="00BA2733">
        <w:t>Rapamune, like other immunosuppressive medicines, may decrease your body’s ability to fight infection, and may increase the risk of developing cancer of the lymphoid tissues and skin.</w:t>
      </w:r>
    </w:p>
    <w:p w14:paraId="5B4D3FF8" w14:textId="77777777" w:rsidR="00285FBF" w:rsidRPr="00BA2733" w:rsidRDefault="00285FBF" w:rsidP="00020329">
      <w:pPr>
        <w:numPr>
          <w:ilvl w:val="0"/>
          <w:numId w:val="3"/>
        </w:numPr>
        <w:rPr>
          <w:b/>
        </w:rPr>
      </w:pPr>
      <w:r>
        <w:rPr>
          <w:bCs/>
          <w:iCs/>
        </w:rPr>
        <w:t>I</w:t>
      </w:r>
      <w:r w:rsidRPr="00BA2733">
        <w:rPr>
          <w:bCs/>
          <w:iCs/>
        </w:rPr>
        <w:t>f you have a body mass index (BMI)</w:t>
      </w:r>
      <w:r>
        <w:rPr>
          <w:bCs/>
          <w:iCs/>
        </w:rPr>
        <w:t xml:space="preserve"> greater than 30 </w:t>
      </w:r>
      <w:r w:rsidRPr="00BA2733">
        <w:rPr>
          <w:bCs/>
          <w:iCs/>
        </w:rPr>
        <w:t>kg/m</w:t>
      </w:r>
      <w:r w:rsidRPr="00BA2733">
        <w:rPr>
          <w:bCs/>
          <w:iCs/>
          <w:vertAlign w:val="superscript"/>
        </w:rPr>
        <w:t>2</w:t>
      </w:r>
      <w:r w:rsidRPr="00BA2733">
        <w:rPr>
          <w:bCs/>
          <w:iCs/>
        </w:rPr>
        <w:t>, you may be at increased risk of abnormal wound healing.</w:t>
      </w:r>
    </w:p>
    <w:p w14:paraId="3D9BF279" w14:textId="77777777" w:rsidR="00285FBF" w:rsidRPr="00BA2733" w:rsidRDefault="00285FBF" w:rsidP="00020329">
      <w:pPr>
        <w:numPr>
          <w:ilvl w:val="0"/>
          <w:numId w:val="3"/>
        </w:numPr>
      </w:pPr>
      <w:r w:rsidRPr="00BA2733">
        <w:t xml:space="preserve">If you </w:t>
      </w:r>
      <w:proofErr w:type="gramStart"/>
      <w:r w:rsidRPr="00BA2733">
        <w:t>are considered to be</w:t>
      </w:r>
      <w:proofErr w:type="gramEnd"/>
      <w:r w:rsidRPr="00BA2733">
        <w:t xml:space="preserve"> at high risk for </w:t>
      </w:r>
      <w:r w:rsidR="00CB6C1C">
        <w:t xml:space="preserve">kidney </w:t>
      </w:r>
      <w:r w:rsidRPr="00BA2733">
        <w:t>rejection</w:t>
      </w:r>
      <w:r w:rsidR="00536981">
        <w:t>,</w:t>
      </w:r>
      <w:r w:rsidRPr="00BA2733">
        <w:t xml:space="preserve"> such as if you had a previous transplant that was lost to rejection.</w:t>
      </w:r>
    </w:p>
    <w:p w14:paraId="22B1DC95" w14:textId="77777777" w:rsidR="00023564" w:rsidRPr="00BA2733" w:rsidRDefault="00023564" w:rsidP="00285FBF">
      <w:pPr>
        <w:rPr>
          <w:b/>
        </w:rPr>
      </w:pPr>
    </w:p>
    <w:p w14:paraId="1C6804B1" w14:textId="77777777" w:rsidR="00285FBF" w:rsidRPr="00BA2733" w:rsidRDefault="00285FBF" w:rsidP="00285FBF">
      <w:r w:rsidRPr="00BA2733">
        <w:t>Your doctor will perform tests to monitor the levels of Rapamune in your blood. Your doctor will also perform tests to monitor your kidney function,</w:t>
      </w:r>
      <w:r w:rsidRPr="005214E7">
        <w:t xml:space="preserve"> </w:t>
      </w:r>
      <w:r w:rsidR="005214E7" w:rsidRPr="005214E7">
        <w:t>your blood fat (cholesterol and/or triglycerides) levels</w:t>
      </w:r>
      <w:r w:rsidR="005214E7" w:rsidRPr="00093012">
        <w:t xml:space="preserve"> </w:t>
      </w:r>
      <w:r w:rsidRPr="00BA2733">
        <w:t>and possibly your liver function, during treatment with Rapamune.</w:t>
      </w:r>
    </w:p>
    <w:p w14:paraId="5D88B57E" w14:textId="77777777" w:rsidR="00285FBF" w:rsidRPr="00BA2733" w:rsidRDefault="00285FBF" w:rsidP="00285FBF"/>
    <w:p w14:paraId="60A78FA4" w14:textId="77777777" w:rsidR="00285FBF" w:rsidRPr="00BA2733" w:rsidRDefault="00285FBF" w:rsidP="00285FBF">
      <w:pPr>
        <w:tabs>
          <w:tab w:val="left" w:pos="567"/>
          <w:tab w:val="left" w:pos="1701"/>
          <w:tab w:val="left" w:pos="7513"/>
          <w:tab w:val="left" w:pos="7655"/>
        </w:tabs>
        <w:ind w:right="-2"/>
      </w:pPr>
      <w:r w:rsidRPr="00BA2733">
        <w:t>Exposure to sunlight and UV light should be limited by covering your skin with clothing and using a sunscreen with a high protection factor because of the increased risk for skin cancer.</w:t>
      </w:r>
    </w:p>
    <w:p w14:paraId="173E83DC" w14:textId="77777777" w:rsidR="00285FBF" w:rsidRPr="00BA2733" w:rsidRDefault="00285FBF" w:rsidP="00285FBF">
      <w:pPr>
        <w:tabs>
          <w:tab w:val="left" w:pos="567"/>
          <w:tab w:val="left" w:pos="1701"/>
          <w:tab w:val="left" w:pos="7513"/>
          <w:tab w:val="left" w:pos="7655"/>
        </w:tabs>
        <w:ind w:right="-2"/>
      </w:pPr>
    </w:p>
    <w:p w14:paraId="54555D5F" w14:textId="77777777" w:rsidR="00285FBF" w:rsidRDefault="00766F4F" w:rsidP="00285FBF">
      <w:pPr>
        <w:pStyle w:val="Heading3"/>
        <w:rPr>
          <w:b/>
          <w:bCs/>
          <w:i w:val="0"/>
          <w:iCs/>
          <w:color w:val="auto"/>
          <w:u w:val="none"/>
        </w:rPr>
      </w:pPr>
      <w:r w:rsidRPr="00BE7CC2">
        <w:rPr>
          <w:b/>
          <w:bCs/>
          <w:i w:val="0"/>
          <w:iCs/>
          <w:color w:val="auto"/>
          <w:u w:val="none"/>
        </w:rPr>
        <w:t>C</w:t>
      </w:r>
      <w:r w:rsidR="00285FBF" w:rsidRPr="00BE7CC2">
        <w:rPr>
          <w:b/>
          <w:bCs/>
          <w:i w:val="0"/>
          <w:iCs/>
          <w:color w:val="auto"/>
          <w:u w:val="none"/>
        </w:rPr>
        <w:t>hildren</w:t>
      </w:r>
      <w:r w:rsidRPr="00BE7CC2">
        <w:rPr>
          <w:b/>
          <w:bCs/>
          <w:i w:val="0"/>
          <w:iCs/>
          <w:color w:val="auto"/>
          <w:u w:val="none"/>
        </w:rPr>
        <w:t xml:space="preserve"> and adolescents</w:t>
      </w:r>
      <w:r w:rsidR="00285FBF" w:rsidRPr="00BE7CC2">
        <w:rPr>
          <w:b/>
          <w:bCs/>
          <w:i w:val="0"/>
          <w:iCs/>
          <w:color w:val="auto"/>
          <w:u w:val="none"/>
        </w:rPr>
        <w:t xml:space="preserve"> </w:t>
      </w:r>
    </w:p>
    <w:p w14:paraId="69EBE62B" w14:textId="77777777" w:rsidR="00D0396A" w:rsidRPr="00D0396A" w:rsidRDefault="00D0396A" w:rsidP="00D0396A">
      <w:pPr>
        <w:rPr>
          <w:lang w:val="en-AU"/>
        </w:rPr>
      </w:pPr>
    </w:p>
    <w:p w14:paraId="19E9E59A" w14:textId="77777777" w:rsidR="00285FBF" w:rsidRPr="00BA2733" w:rsidRDefault="00285FBF" w:rsidP="00285FBF">
      <w:r w:rsidRPr="00BA2733">
        <w:t>There is limited experience on the use of Rapamune in children and adolescents less than 18</w:t>
      </w:r>
      <w:r>
        <w:t> </w:t>
      </w:r>
      <w:r w:rsidRPr="00BA2733">
        <w:t>years of age. The use of Rapamune is not recommended in this population.</w:t>
      </w:r>
    </w:p>
    <w:p w14:paraId="3D1A0097" w14:textId="77777777" w:rsidR="00396F52" w:rsidRDefault="00396F52"/>
    <w:p w14:paraId="29956AD0" w14:textId="77777777" w:rsidR="00285FBF" w:rsidRDefault="00766F4F" w:rsidP="008C1E7C">
      <w:pPr>
        <w:pStyle w:val="Heading3"/>
        <w:rPr>
          <w:b/>
          <w:bCs/>
          <w:i w:val="0"/>
          <w:iCs/>
          <w:color w:val="auto"/>
          <w:u w:val="none"/>
        </w:rPr>
      </w:pPr>
      <w:r>
        <w:rPr>
          <w:b/>
          <w:bCs/>
          <w:i w:val="0"/>
          <w:iCs/>
          <w:color w:val="auto"/>
          <w:u w:val="none"/>
        </w:rPr>
        <w:t>O</w:t>
      </w:r>
      <w:r w:rsidR="00285FBF" w:rsidRPr="00BA2733">
        <w:rPr>
          <w:b/>
          <w:bCs/>
          <w:i w:val="0"/>
          <w:iCs/>
          <w:color w:val="auto"/>
          <w:u w:val="none"/>
        </w:rPr>
        <w:t>ther medicines</w:t>
      </w:r>
      <w:r>
        <w:rPr>
          <w:b/>
          <w:bCs/>
          <w:i w:val="0"/>
          <w:iCs/>
          <w:color w:val="auto"/>
          <w:u w:val="none"/>
        </w:rPr>
        <w:t xml:space="preserve"> and Rapamune</w:t>
      </w:r>
    </w:p>
    <w:p w14:paraId="642F6BC0" w14:textId="77777777" w:rsidR="00D0396A" w:rsidRPr="00D0396A" w:rsidRDefault="00D0396A" w:rsidP="00170E6B">
      <w:pPr>
        <w:keepNext/>
        <w:rPr>
          <w:lang w:val="en-AU"/>
        </w:rPr>
      </w:pPr>
    </w:p>
    <w:p w14:paraId="0A459BD1" w14:textId="77777777" w:rsidR="00285FBF" w:rsidRDefault="00F749D0" w:rsidP="00170E6B">
      <w:r>
        <w:t>T</w:t>
      </w:r>
      <w:r w:rsidR="00285FBF" w:rsidRPr="00BA2733">
        <w:t xml:space="preserve">ell your doctor or pharmacist if you are taking, have recently taken </w:t>
      </w:r>
      <w:r w:rsidR="005235BC">
        <w:t xml:space="preserve">or might take </w:t>
      </w:r>
      <w:r w:rsidR="00285FBF" w:rsidRPr="00BA2733">
        <w:t>any other medicines.</w:t>
      </w:r>
    </w:p>
    <w:p w14:paraId="2B774618" w14:textId="77777777" w:rsidR="00F749D0" w:rsidRPr="00BA2733" w:rsidRDefault="00F749D0" w:rsidP="00170E6B"/>
    <w:p w14:paraId="19C8BDCB" w14:textId="77777777" w:rsidR="00285FBF" w:rsidRPr="00BA2733" w:rsidRDefault="00285FBF" w:rsidP="00170E6B">
      <w:r w:rsidRPr="00BA2733">
        <w:t xml:space="preserve">Some medicines can interfere with the action of Rapamune and, therefore, dose adjustment of Rapamune may be required. </w:t>
      </w:r>
      <w:proofErr w:type="gramStart"/>
      <w:r w:rsidRPr="00BA2733">
        <w:t>In particular, you</w:t>
      </w:r>
      <w:proofErr w:type="gramEnd"/>
      <w:r w:rsidRPr="00BA2733">
        <w:t xml:space="preserve"> should inform your doctor or pharmacist if you are taking any of the following:</w:t>
      </w:r>
    </w:p>
    <w:p w14:paraId="4525DBA1" w14:textId="77777777" w:rsidR="00285FBF" w:rsidRPr="00BA2733" w:rsidRDefault="00285FBF" w:rsidP="00170E6B"/>
    <w:p w14:paraId="586782E2" w14:textId="77777777" w:rsidR="00285FBF" w:rsidRPr="00BA2733" w:rsidRDefault="00285FBF" w:rsidP="00170E6B">
      <w:pPr>
        <w:numPr>
          <w:ilvl w:val="0"/>
          <w:numId w:val="3"/>
        </w:numPr>
      </w:pPr>
      <w:r w:rsidRPr="00BA2733">
        <w:t>any other immunosuppressant medicines</w:t>
      </w:r>
      <w:r w:rsidR="00F749D0">
        <w:t>.</w:t>
      </w:r>
      <w:r w:rsidRPr="00BA2733">
        <w:t xml:space="preserve"> </w:t>
      </w:r>
    </w:p>
    <w:p w14:paraId="1614F850" w14:textId="77777777" w:rsidR="00285FBF" w:rsidRPr="00BA2733" w:rsidRDefault="00285FBF" w:rsidP="00170E6B">
      <w:pPr>
        <w:numPr>
          <w:ilvl w:val="0"/>
          <w:numId w:val="3"/>
        </w:numPr>
      </w:pPr>
      <w:r w:rsidRPr="00BA2733">
        <w:t>antibiotics or antifungal medicines used to treat infection e.g.</w:t>
      </w:r>
      <w:r>
        <w:t xml:space="preserve"> </w:t>
      </w:r>
      <w:r w:rsidRPr="00BA2733">
        <w:t xml:space="preserve">clarithromycin, erythromycin, telithromycin, troleandomycin, rifabutin, clotrimazole, fluconazole, itraconazole. It is not recommended that Rapamune be taken with rifampicin, ketoconazole or voriconazole. </w:t>
      </w:r>
    </w:p>
    <w:p w14:paraId="3D86D13B" w14:textId="77777777" w:rsidR="00285FBF" w:rsidRPr="00BA2733" w:rsidRDefault="00285FBF" w:rsidP="00020329">
      <w:pPr>
        <w:numPr>
          <w:ilvl w:val="0"/>
          <w:numId w:val="3"/>
        </w:numPr>
      </w:pPr>
      <w:r w:rsidRPr="00BA2733">
        <w:t>any high blood pressure medicines or medicines for heart problems including nicardipine, verapamil and diltiazem</w:t>
      </w:r>
      <w:r w:rsidR="00F749D0">
        <w:t>.</w:t>
      </w:r>
    </w:p>
    <w:p w14:paraId="781598CD" w14:textId="77777777" w:rsidR="00285FBF" w:rsidRPr="00BA2733" w:rsidRDefault="00285FBF" w:rsidP="00020329">
      <w:pPr>
        <w:numPr>
          <w:ilvl w:val="0"/>
          <w:numId w:val="3"/>
        </w:numPr>
      </w:pPr>
      <w:r w:rsidRPr="00BA2733">
        <w:t>anti</w:t>
      </w:r>
      <w:r>
        <w:noBreakHyphen/>
      </w:r>
      <w:r w:rsidRPr="00BA2733">
        <w:t>epileptic medicines including carbamazepine, phenobarbital, phenytoin</w:t>
      </w:r>
      <w:r w:rsidR="00F749D0">
        <w:t>.</w:t>
      </w:r>
    </w:p>
    <w:p w14:paraId="6F93DE8A" w14:textId="77777777" w:rsidR="00285FBF" w:rsidRPr="00BA2733" w:rsidRDefault="00285FBF" w:rsidP="00020329">
      <w:pPr>
        <w:numPr>
          <w:ilvl w:val="0"/>
          <w:numId w:val="3"/>
        </w:numPr>
      </w:pPr>
      <w:r w:rsidRPr="00BA2733">
        <w:t>medicines used to treat ulcers or other gastrointestinal disorders such as cisapride, cimetidine, metoclopramide</w:t>
      </w:r>
      <w:r w:rsidR="00F749D0">
        <w:t>.</w:t>
      </w:r>
      <w:r w:rsidRPr="00BA2733">
        <w:t xml:space="preserve"> </w:t>
      </w:r>
    </w:p>
    <w:p w14:paraId="16CD4DE5" w14:textId="77777777" w:rsidR="00285FBF" w:rsidRPr="00BA2733" w:rsidRDefault="00285FBF" w:rsidP="00020329">
      <w:pPr>
        <w:numPr>
          <w:ilvl w:val="0"/>
          <w:numId w:val="3"/>
        </w:numPr>
      </w:pPr>
      <w:r w:rsidRPr="00BA2733">
        <w:t>bromocriptine (used in the treatment of Parkinson</w:t>
      </w:r>
      <w:r>
        <w:t>’</w:t>
      </w:r>
      <w:r w:rsidRPr="00BA2733">
        <w:t>s disease and various hormonal disorders), danazol (used in the treatment of gynaecological disorders), or protease inhibitors (</w:t>
      </w:r>
      <w:r w:rsidR="002A3A8C">
        <w:t>e.g. for HIV and hepatitis C</w:t>
      </w:r>
      <w:r w:rsidR="00313789">
        <w:t xml:space="preserve"> </w:t>
      </w:r>
      <w:r w:rsidR="002A3A8C">
        <w:t>such as ritonavir, indinavir, boceprevir, and telaprevir</w:t>
      </w:r>
      <w:r w:rsidRPr="00BA2733">
        <w:t>)</w:t>
      </w:r>
      <w:r w:rsidR="00F749D0">
        <w:t>.</w:t>
      </w:r>
    </w:p>
    <w:p w14:paraId="5D32041C" w14:textId="77777777" w:rsidR="00FA5F47" w:rsidRPr="00BA2733" w:rsidRDefault="00285FBF" w:rsidP="00020329">
      <w:pPr>
        <w:numPr>
          <w:ilvl w:val="0"/>
          <w:numId w:val="3"/>
        </w:numPr>
      </w:pPr>
      <w:r w:rsidRPr="00BA2733">
        <w:t>St. John’s Wort (</w:t>
      </w:r>
      <w:r w:rsidRPr="00BA2733">
        <w:rPr>
          <w:i/>
        </w:rPr>
        <w:t>Hypericum perforatum</w:t>
      </w:r>
      <w:r w:rsidRPr="00BA2733">
        <w:t>)</w:t>
      </w:r>
      <w:r w:rsidR="00F749D0">
        <w:t>.</w:t>
      </w:r>
    </w:p>
    <w:p w14:paraId="62D48FAB" w14:textId="77777777" w:rsidR="0001615C" w:rsidRPr="00BA2733" w:rsidRDefault="0001615C" w:rsidP="0001615C">
      <w:pPr>
        <w:numPr>
          <w:ilvl w:val="0"/>
          <w:numId w:val="3"/>
        </w:numPr>
      </w:pPr>
      <w:r>
        <w:t>letermovir (an antiviral medicine to prevent getting ill from cytomegalovirus)</w:t>
      </w:r>
      <w:r w:rsidR="009C5854">
        <w:t>.</w:t>
      </w:r>
    </w:p>
    <w:p w14:paraId="0F9889BC" w14:textId="77777777" w:rsidR="00334279" w:rsidRPr="00BA2733" w:rsidRDefault="00334279" w:rsidP="00334279">
      <w:pPr>
        <w:numPr>
          <w:ilvl w:val="0"/>
          <w:numId w:val="3"/>
        </w:numPr>
      </w:pPr>
      <w:r>
        <w:t>cannabidiol</w:t>
      </w:r>
      <w:r w:rsidR="000C6940">
        <w:t xml:space="preserve"> (uses amongst others include treatment of seizures). </w:t>
      </w:r>
      <w:r>
        <w:t xml:space="preserve"> </w:t>
      </w:r>
    </w:p>
    <w:p w14:paraId="69E8B960" w14:textId="77777777" w:rsidR="00285FBF" w:rsidRPr="00BA2733" w:rsidRDefault="00285FBF" w:rsidP="00285FBF"/>
    <w:p w14:paraId="201C8E0A" w14:textId="77777777" w:rsidR="00285FBF" w:rsidRPr="00BA2733" w:rsidRDefault="00285FBF" w:rsidP="00285FBF">
      <w:r w:rsidRPr="00BA2733">
        <w:t xml:space="preserve">The use of live vaccines should be avoided with the use of Rapamune. Before vaccinations, please inform your doctor or pharmacist that you are receiving Rapamune. </w:t>
      </w:r>
    </w:p>
    <w:p w14:paraId="0281DA45" w14:textId="77777777" w:rsidR="00396F52" w:rsidRDefault="00396F52"/>
    <w:p w14:paraId="4A9F4B3A" w14:textId="77777777" w:rsidR="00285FBF" w:rsidRPr="00BA2733" w:rsidRDefault="00285FBF" w:rsidP="00285FBF">
      <w:r w:rsidRPr="00BA2733">
        <w:t>The use of Rapamune may lead to increased levels of cholesterol and triglycerides (blood fats) in your blood that may require treatment. Medicines known as “statins” and “fibrates” used to treat elevated cholesterol and triglycerides have been associated with an increased risk of muscle breakdown (rhabdomyolysis). Please inform your doctor if you are taking medicines to lower your blood fats.</w:t>
      </w:r>
    </w:p>
    <w:p w14:paraId="5C15D8D2" w14:textId="77777777" w:rsidR="00285FBF" w:rsidRPr="00BA2733" w:rsidRDefault="00285FBF" w:rsidP="00285FBF"/>
    <w:p w14:paraId="4D2BDE95" w14:textId="77777777" w:rsidR="00285FBF" w:rsidRPr="00BA2733" w:rsidRDefault="00285FBF" w:rsidP="00285FBF">
      <w:r w:rsidRPr="00BA2733">
        <w:t>The combined use of Rapamune with angiotensin</w:t>
      </w:r>
      <w:r>
        <w:noBreakHyphen/>
      </w:r>
      <w:r w:rsidRPr="00BA2733">
        <w:t>converting enzyme (ACE) inhibitors (a type of medicine used to lower blood pressure) may result in allergic reactions. Please inform your doctor if you are taking any of these medicines.</w:t>
      </w:r>
    </w:p>
    <w:p w14:paraId="2706E25B" w14:textId="77777777" w:rsidR="00285FBF" w:rsidRPr="00BA2733" w:rsidRDefault="00285FBF" w:rsidP="00285FBF"/>
    <w:p w14:paraId="4E2689EF" w14:textId="77777777" w:rsidR="00285FBF" w:rsidRDefault="00285FBF" w:rsidP="00285FBF">
      <w:pPr>
        <w:pStyle w:val="Heading3"/>
        <w:spacing w:after="40"/>
        <w:rPr>
          <w:b/>
          <w:bCs/>
          <w:i w:val="0"/>
          <w:iCs/>
          <w:color w:val="auto"/>
          <w:u w:val="none"/>
        </w:rPr>
      </w:pPr>
      <w:r w:rsidRPr="00BA2733">
        <w:rPr>
          <w:b/>
          <w:bCs/>
          <w:i w:val="0"/>
          <w:iCs/>
          <w:color w:val="auto"/>
          <w:u w:val="none"/>
        </w:rPr>
        <w:t>Rapamune with food and drink</w:t>
      </w:r>
    </w:p>
    <w:p w14:paraId="37867D9A" w14:textId="77777777" w:rsidR="00D0396A" w:rsidRPr="00D0396A" w:rsidRDefault="00D0396A" w:rsidP="001E1864">
      <w:pPr>
        <w:keepNext/>
        <w:rPr>
          <w:lang w:val="en-AU"/>
        </w:rPr>
      </w:pPr>
    </w:p>
    <w:p w14:paraId="3D8D4660" w14:textId="77777777" w:rsidR="00285FBF" w:rsidRPr="00BA2733" w:rsidRDefault="00285FBF" w:rsidP="00285FBF">
      <w:pPr>
        <w:autoSpaceDE w:val="0"/>
        <w:autoSpaceDN w:val="0"/>
        <w:adjustRightInd w:val="0"/>
      </w:pPr>
      <w:r w:rsidRPr="00BA2733">
        <w:t>Rapamune should be taken consistently, either with or without food.</w:t>
      </w:r>
      <w:r w:rsidRPr="00BA2733">
        <w:rPr>
          <w:szCs w:val="22"/>
        </w:rPr>
        <w:t xml:space="preserve"> If you prefer to take Rapamune with food, then you should always take it with food. If you prefer to take Rapamune without food, then you should always take it without food.</w:t>
      </w:r>
      <w:r w:rsidRPr="00BA2733">
        <w:rPr>
          <w:rFonts w:ascii="Arial" w:hAnsi="Arial" w:cs="Arial"/>
          <w:szCs w:val="22"/>
        </w:rPr>
        <w:t xml:space="preserve"> </w:t>
      </w:r>
      <w:r w:rsidRPr="00BA2733">
        <w:rPr>
          <w:szCs w:val="22"/>
        </w:rPr>
        <w:t>Food can affect the amount of medicine that gets into your bloodstream, and taking your medicine in a consistent way means that the blood levels of Rapamune remain more stable.</w:t>
      </w:r>
    </w:p>
    <w:p w14:paraId="6FD1AB03" w14:textId="77777777" w:rsidR="00285FBF" w:rsidRPr="00BA2733" w:rsidRDefault="00285FBF" w:rsidP="00285FBF">
      <w:pPr>
        <w:autoSpaceDE w:val="0"/>
        <w:autoSpaceDN w:val="0"/>
        <w:adjustRightInd w:val="0"/>
      </w:pPr>
    </w:p>
    <w:p w14:paraId="599A7FA2" w14:textId="77777777" w:rsidR="00285FBF" w:rsidRPr="00BA2733" w:rsidRDefault="00285FBF" w:rsidP="00285FBF">
      <w:pPr>
        <w:autoSpaceDE w:val="0"/>
        <w:autoSpaceDN w:val="0"/>
        <w:adjustRightInd w:val="0"/>
      </w:pPr>
      <w:r w:rsidRPr="00BA2733">
        <w:t>Rapamune should not be taken with grapefruit juice.</w:t>
      </w:r>
    </w:p>
    <w:p w14:paraId="171F5946" w14:textId="77777777" w:rsidR="00396F52" w:rsidRDefault="00396F52" w:rsidP="00145EAE">
      <w:pPr>
        <w:tabs>
          <w:tab w:val="left" w:pos="6770"/>
        </w:tabs>
        <w:suppressAutoHyphens/>
      </w:pPr>
    </w:p>
    <w:p w14:paraId="28B089BB" w14:textId="77777777" w:rsidR="00285FBF" w:rsidRDefault="00285FBF" w:rsidP="00285FBF">
      <w:pPr>
        <w:pStyle w:val="Heading3"/>
        <w:rPr>
          <w:b/>
          <w:bCs/>
          <w:i w:val="0"/>
          <w:iCs/>
          <w:color w:val="auto"/>
          <w:u w:val="none"/>
        </w:rPr>
      </w:pPr>
      <w:r w:rsidRPr="00BA2733">
        <w:rPr>
          <w:b/>
          <w:bCs/>
          <w:i w:val="0"/>
          <w:iCs/>
          <w:color w:val="auto"/>
          <w:u w:val="none"/>
        </w:rPr>
        <w:t>Pregnancy</w:t>
      </w:r>
      <w:r w:rsidR="006506E5">
        <w:rPr>
          <w:b/>
          <w:bCs/>
          <w:i w:val="0"/>
          <w:iCs/>
          <w:color w:val="auto"/>
          <w:u w:val="none"/>
        </w:rPr>
        <w:t>,</w:t>
      </w:r>
      <w:r w:rsidRPr="00BA2733">
        <w:rPr>
          <w:b/>
          <w:bCs/>
          <w:i w:val="0"/>
          <w:iCs/>
          <w:color w:val="auto"/>
          <w:u w:val="none"/>
        </w:rPr>
        <w:t xml:space="preserve"> breast</w:t>
      </w:r>
      <w:r w:rsidR="00536981">
        <w:rPr>
          <w:b/>
          <w:bCs/>
          <w:i w:val="0"/>
          <w:iCs/>
          <w:color w:val="auto"/>
          <w:u w:val="none"/>
        </w:rPr>
        <w:noBreakHyphen/>
      </w:r>
      <w:r w:rsidRPr="00BA2733">
        <w:rPr>
          <w:b/>
          <w:bCs/>
          <w:i w:val="0"/>
          <w:iCs/>
          <w:color w:val="auto"/>
          <w:u w:val="none"/>
        </w:rPr>
        <w:t>feeding</w:t>
      </w:r>
      <w:r w:rsidR="006506E5">
        <w:rPr>
          <w:b/>
          <w:bCs/>
          <w:i w:val="0"/>
          <w:iCs/>
          <w:color w:val="auto"/>
          <w:u w:val="none"/>
        </w:rPr>
        <w:t xml:space="preserve"> and fertility</w:t>
      </w:r>
    </w:p>
    <w:p w14:paraId="17A0805C" w14:textId="77777777" w:rsidR="00D0396A" w:rsidRPr="00D0396A" w:rsidRDefault="00D0396A" w:rsidP="00D0396A">
      <w:pPr>
        <w:rPr>
          <w:lang w:val="en-AU"/>
        </w:rPr>
      </w:pPr>
    </w:p>
    <w:p w14:paraId="03691075" w14:textId="77777777" w:rsidR="00285FBF" w:rsidRPr="00BA2733" w:rsidRDefault="00285FBF" w:rsidP="00A25511">
      <w:pPr>
        <w:autoSpaceDE w:val="0"/>
        <w:autoSpaceDN w:val="0"/>
        <w:adjustRightInd w:val="0"/>
      </w:pPr>
      <w:r w:rsidRPr="00BA2733">
        <w:t>Rapamune should not be used during pregnancy unless clearly necessary. You must use an effective method of contraception during treatmen</w:t>
      </w:r>
      <w:r>
        <w:t>t with Rapamune and for 12 </w:t>
      </w:r>
      <w:r w:rsidRPr="00BA2733">
        <w:t xml:space="preserve">weeks after treatment has stopped. </w:t>
      </w:r>
      <w:r w:rsidR="007F4C96" w:rsidRPr="00A25511">
        <w:t>If you are pregnant or breast-feeding, think you may be pregnant or are planning to have a baby, ask</w:t>
      </w:r>
      <w:r w:rsidR="00A25511">
        <w:t xml:space="preserve"> </w:t>
      </w:r>
      <w:r w:rsidR="007F4C96" w:rsidRPr="00A25511">
        <w:t xml:space="preserve">your doctor </w:t>
      </w:r>
      <w:r w:rsidR="00EA5D85" w:rsidRPr="00A25511">
        <w:t>o</w:t>
      </w:r>
      <w:r w:rsidR="007F4C96" w:rsidRPr="00A25511">
        <w:t>r pharmacist for advice before taking this medicine.</w:t>
      </w:r>
    </w:p>
    <w:p w14:paraId="70A91378" w14:textId="77777777" w:rsidR="00285FBF" w:rsidRPr="00BA2733" w:rsidRDefault="00285FBF" w:rsidP="00285FBF"/>
    <w:p w14:paraId="215CE0ED" w14:textId="77777777" w:rsidR="00285FBF" w:rsidRPr="00BA2733" w:rsidRDefault="00285FBF" w:rsidP="00285FBF">
      <w:r w:rsidRPr="00BA2733">
        <w:t>It is not known w</w:t>
      </w:r>
      <w:r w:rsidR="00536981">
        <w:t>h</w:t>
      </w:r>
      <w:r w:rsidRPr="00BA2733">
        <w:t>ether Rapamune passes into breast milk. Patients taking Rapamune should discontinue breast</w:t>
      </w:r>
      <w:r>
        <w:noBreakHyphen/>
      </w:r>
      <w:r w:rsidRPr="00BA2733">
        <w:t>feeding.</w:t>
      </w:r>
    </w:p>
    <w:p w14:paraId="032DA12B" w14:textId="77777777" w:rsidR="00285FBF" w:rsidRPr="00BA2733" w:rsidRDefault="00285FBF" w:rsidP="00285FBF"/>
    <w:p w14:paraId="088CA386" w14:textId="77777777" w:rsidR="00285FBF" w:rsidRPr="00BA2733" w:rsidRDefault="00285FBF" w:rsidP="00285FBF">
      <w:pPr>
        <w:rPr>
          <w:szCs w:val="22"/>
        </w:rPr>
      </w:pPr>
      <w:r w:rsidRPr="00BA2733">
        <w:t>Decreased sperm count has been associated with the use of Rapamune and usually</w:t>
      </w:r>
      <w:r w:rsidRPr="00BA2733">
        <w:rPr>
          <w:szCs w:val="22"/>
        </w:rPr>
        <w:t xml:space="preserve"> returns to normal once treatment is stopped.</w:t>
      </w:r>
    </w:p>
    <w:p w14:paraId="166A084D" w14:textId="77777777" w:rsidR="00396F52" w:rsidRDefault="00396F52">
      <w:pPr>
        <w:rPr>
          <w:b/>
        </w:rPr>
      </w:pPr>
    </w:p>
    <w:p w14:paraId="7CCD3A6A" w14:textId="77777777" w:rsidR="00285FBF" w:rsidRDefault="00285FBF" w:rsidP="00285FBF">
      <w:pPr>
        <w:pStyle w:val="Heading3"/>
        <w:rPr>
          <w:b/>
          <w:bCs/>
          <w:i w:val="0"/>
          <w:iCs/>
          <w:color w:val="auto"/>
          <w:u w:val="none"/>
        </w:rPr>
      </w:pPr>
      <w:r w:rsidRPr="00BA2733">
        <w:rPr>
          <w:b/>
          <w:bCs/>
          <w:i w:val="0"/>
          <w:iCs/>
          <w:color w:val="auto"/>
          <w:u w:val="none"/>
        </w:rPr>
        <w:t>Driving and using machines</w:t>
      </w:r>
    </w:p>
    <w:p w14:paraId="6846FE43" w14:textId="77777777" w:rsidR="00D0396A" w:rsidRPr="00D0396A" w:rsidRDefault="00D0396A" w:rsidP="00D0396A">
      <w:pPr>
        <w:rPr>
          <w:lang w:val="en-AU"/>
        </w:rPr>
      </w:pPr>
    </w:p>
    <w:p w14:paraId="06953B6B" w14:textId="77777777" w:rsidR="00285FBF" w:rsidRPr="00BA2733" w:rsidRDefault="00285FBF" w:rsidP="00285FBF">
      <w:pPr>
        <w:rPr>
          <w:b/>
        </w:rPr>
      </w:pPr>
      <w:r w:rsidRPr="00BA2733">
        <w:t>Although Rapamune treatment is not expected to affect your ability to drive, if you have any concerns please consult your doctor.</w:t>
      </w:r>
      <w:r w:rsidRPr="00BA2733">
        <w:rPr>
          <w:b/>
        </w:rPr>
        <w:t xml:space="preserve"> </w:t>
      </w:r>
    </w:p>
    <w:p w14:paraId="26151AA4" w14:textId="77777777" w:rsidR="00285FBF" w:rsidRPr="00BA2733" w:rsidRDefault="00285FBF" w:rsidP="00285FBF"/>
    <w:p w14:paraId="12ABC3D9" w14:textId="77777777" w:rsidR="00285FBF" w:rsidRDefault="00285FBF" w:rsidP="00285FBF">
      <w:pPr>
        <w:pStyle w:val="Heading3"/>
        <w:rPr>
          <w:b/>
          <w:bCs/>
          <w:i w:val="0"/>
          <w:iCs/>
          <w:color w:val="auto"/>
          <w:u w:val="none"/>
        </w:rPr>
      </w:pPr>
      <w:r w:rsidRPr="00C47EC4">
        <w:rPr>
          <w:b/>
          <w:bCs/>
          <w:i w:val="0"/>
          <w:iCs/>
          <w:color w:val="auto"/>
          <w:u w:val="none"/>
        </w:rPr>
        <w:t>Rapamune</w:t>
      </w:r>
      <w:r w:rsidR="006506E5">
        <w:rPr>
          <w:b/>
          <w:bCs/>
          <w:i w:val="0"/>
          <w:iCs/>
          <w:color w:val="auto"/>
          <w:u w:val="none"/>
        </w:rPr>
        <w:t xml:space="preserve"> contains ethanol (alcohol)</w:t>
      </w:r>
    </w:p>
    <w:p w14:paraId="62850D22" w14:textId="77777777" w:rsidR="00D0396A" w:rsidRPr="00D0396A" w:rsidRDefault="00D0396A" w:rsidP="00D0396A">
      <w:pPr>
        <w:rPr>
          <w:lang w:val="en-AU"/>
        </w:rPr>
      </w:pPr>
    </w:p>
    <w:p w14:paraId="2555BF20" w14:textId="77777777" w:rsidR="00285FBF" w:rsidRDefault="00285FBF" w:rsidP="006435E9">
      <w:r w:rsidRPr="005D59B4">
        <w:rPr>
          <w:szCs w:val="22"/>
        </w:rPr>
        <w:t xml:space="preserve">Rapamune </w:t>
      </w:r>
      <w:r w:rsidR="001E3DC8" w:rsidRPr="005D59B4">
        <w:rPr>
          <w:szCs w:val="22"/>
        </w:rPr>
        <w:t xml:space="preserve">contains </w:t>
      </w:r>
      <w:r w:rsidR="001E3DC8">
        <w:t>up</w:t>
      </w:r>
      <w:r w:rsidR="00D748F3" w:rsidRPr="005D59B4">
        <w:t xml:space="preserve"> to</w:t>
      </w:r>
      <w:r w:rsidRPr="005D59B4">
        <w:t xml:space="preserve"> </w:t>
      </w:r>
      <w:r w:rsidR="00A94436">
        <w:t xml:space="preserve">3.17 </w:t>
      </w:r>
      <w:r w:rsidR="00BE49FA">
        <w:t xml:space="preserve">vol </w:t>
      </w:r>
      <w:r w:rsidRPr="005D59B4">
        <w:t>% ethanol</w:t>
      </w:r>
      <w:r w:rsidR="002D45C7" w:rsidRPr="005D59B4">
        <w:t xml:space="preserve"> (alcohol</w:t>
      </w:r>
      <w:r w:rsidR="00D748F3" w:rsidRPr="005D59B4">
        <w:t>)</w:t>
      </w:r>
      <w:r w:rsidR="001E3DC8" w:rsidRPr="00E94B63">
        <w:t xml:space="preserve">. </w:t>
      </w:r>
      <w:r w:rsidR="00815A3A">
        <w:t>A</w:t>
      </w:r>
      <w:r w:rsidR="00C35593">
        <w:t>n initial</w:t>
      </w:r>
      <w:r w:rsidR="00815A3A">
        <w:t xml:space="preserve"> </w:t>
      </w:r>
      <w:r w:rsidR="00C35593">
        <w:t xml:space="preserve">dose of </w:t>
      </w:r>
      <w:r w:rsidR="00815A3A">
        <w:t>6</w:t>
      </w:r>
      <w:r w:rsidR="006060C8">
        <w:t> </w:t>
      </w:r>
      <w:r w:rsidR="00815A3A">
        <w:t>mg cont</w:t>
      </w:r>
      <w:r w:rsidR="00C35593">
        <w:t>a</w:t>
      </w:r>
      <w:r w:rsidR="00815A3A">
        <w:t>ins up to 150</w:t>
      </w:r>
      <w:r w:rsidR="006060C8">
        <w:t> </w:t>
      </w:r>
      <w:r w:rsidR="00815A3A">
        <w:t>mg of alcohol which is</w:t>
      </w:r>
      <w:r w:rsidR="000821D7">
        <w:t xml:space="preserve"> </w:t>
      </w:r>
      <w:r w:rsidR="00B969B9">
        <w:t xml:space="preserve">equivalent to </w:t>
      </w:r>
      <w:r w:rsidR="00A94436">
        <w:t>3.80</w:t>
      </w:r>
      <w:r w:rsidR="000E262A">
        <w:t> </w:t>
      </w:r>
      <w:r w:rsidR="00B969B9">
        <w:t>m</w:t>
      </w:r>
      <w:r w:rsidR="004D0A61">
        <w:t>L</w:t>
      </w:r>
      <w:r w:rsidR="00B969B9">
        <w:t xml:space="preserve"> beer or </w:t>
      </w:r>
      <w:r w:rsidR="00A94436">
        <w:t>1.58</w:t>
      </w:r>
      <w:r w:rsidR="000E262A">
        <w:t> </w:t>
      </w:r>
      <w:r w:rsidR="00B969B9">
        <w:t>m</w:t>
      </w:r>
      <w:r w:rsidR="004D0A61">
        <w:t>L</w:t>
      </w:r>
      <w:r w:rsidR="00B969B9">
        <w:t xml:space="preserve"> wine.</w:t>
      </w:r>
      <w:r w:rsidRPr="005D59B4">
        <w:t xml:space="preserve"> </w:t>
      </w:r>
      <w:r w:rsidR="00E868D5">
        <w:t>This amount of a</w:t>
      </w:r>
      <w:r w:rsidR="00E868D5" w:rsidRPr="005D59B4">
        <w:t xml:space="preserve">lcohol </w:t>
      </w:r>
      <w:r w:rsidRPr="005D59B4">
        <w:t xml:space="preserve">may be harmful for those suffering </w:t>
      </w:r>
      <w:r w:rsidR="00571BA9">
        <w:t xml:space="preserve">from alcoholism as well as for </w:t>
      </w:r>
      <w:r w:rsidR="00535AA7">
        <w:t>pregnant or breast</w:t>
      </w:r>
      <w:r w:rsidR="00D50E85">
        <w:noBreakHyphen/>
      </w:r>
      <w:r w:rsidR="00535AA7">
        <w:t xml:space="preserve">feeding women, </w:t>
      </w:r>
      <w:r w:rsidRPr="005D59B4">
        <w:t>children</w:t>
      </w:r>
      <w:r w:rsidR="00641B14">
        <w:t xml:space="preserve"> and </w:t>
      </w:r>
      <w:r w:rsidR="00E85356" w:rsidRPr="005D59B4">
        <w:t xml:space="preserve">high-risk groups such as </w:t>
      </w:r>
      <w:r w:rsidR="00641B14">
        <w:t>patients</w:t>
      </w:r>
      <w:r w:rsidR="00E85356" w:rsidRPr="005D59B4">
        <w:t xml:space="preserve"> with liver disease, or epilepsy.</w:t>
      </w:r>
      <w:r w:rsidRPr="005D59B4">
        <w:t xml:space="preserve"> Alcohol may modify or increase the effect of other medicines.</w:t>
      </w:r>
    </w:p>
    <w:p w14:paraId="6591E612" w14:textId="77777777" w:rsidR="009950E4" w:rsidRDefault="009950E4" w:rsidP="006435E9"/>
    <w:p w14:paraId="29342A44" w14:textId="77777777" w:rsidR="00C35593" w:rsidRPr="003F6ED0" w:rsidRDefault="00C35593" w:rsidP="00C35593">
      <w:r w:rsidRPr="003F6ED0">
        <w:t>Maintenance doses of 4</w:t>
      </w:r>
      <w:r w:rsidR="004D0A61">
        <w:t> </w:t>
      </w:r>
      <w:r w:rsidRPr="003F6ED0">
        <w:t>mg or less contain small amounts of ethanol (100</w:t>
      </w:r>
      <w:r w:rsidR="004D0A61">
        <w:t> </w:t>
      </w:r>
      <w:r w:rsidRPr="003F6ED0">
        <w:t>mg or l</w:t>
      </w:r>
      <w:r w:rsidR="00BF7CFA">
        <w:t>ess) that are likely to be too low</w:t>
      </w:r>
      <w:r w:rsidRPr="003F6ED0">
        <w:t xml:space="preserve"> to be harmful.</w:t>
      </w:r>
    </w:p>
    <w:p w14:paraId="5146317E" w14:textId="77777777" w:rsidR="00396F52" w:rsidRDefault="00396F52" w:rsidP="00170E6B"/>
    <w:p w14:paraId="0CE590DC" w14:textId="77777777" w:rsidR="002B6162" w:rsidRDefault="002B6162" w:rsidP="00170E6B"/>
    <w:p w14:paraId="5DF2F27B" w14:textId="77777777" w:rsidR="00396F52" w:rsidRDefault="00396F52">
      <w:pPr>
        <w:pStyle w:val="Heading2"/>
        <w:keepLines/>
        <w:tabs>
          <w:tab w:val="clear" w:pos="4680"/>
          <w:tab w:val="left" w:pos="562"/>
        </w:tabs>
        <w:ind w:right="0"/>
        <w:jc w:val="left"/>
        <w:rPr>
          <w:b/>
          <w:bCs/>
          <w:i w:val="0"/>
          <w:iCs/>
        </w:rPr>
      </w:pPr>
      <w:bookmarkStart w:id="24" w:name="_3._HOW_TO"/>
      <w:bookmarkEnd w:id="24"/>
      <w:r>
        <w:rPr>
          <w:b/>
          <w:bCs/>
          <w:i w:val="0"/>
          <w:iCs/>
        </w:rPr>
        <w:t>3.</w:t>
      </w:r>
      <w:r>
        <w:rPr>
          <w:b/>
          <w:bCs/>
          <w:i w:val="0"/>
          <w:iCs/>
        </w:rPr>
        <w:tab/>
        <w:t>H</w:t>
      </w:r>
      <w:r w:rsidR="00641383">
        <w:rPr>
          <w:b/>
          <w:bCs/>
          <w:i w:val="0"/>
          <w:iCs/>
        </w:rPr>
        <w:t>ow to take Rapamune</w:t>
      </w:r>
    </w:p>
    <w:p w14:paraId="4C4D391E" w14:textId="77777777" w:rsidR="00396F52" w:rsidRDefault="00396F52">
      <w:pPr>
        <w:keepNext/>
        <w:keepLines/>
      </w:pPr>
    </w:p>
    <w:p w14:paraId="499504F8" w14:textId="77777777" w:rsidR="00285FBF" w:rsidRPr="00BA2733" w:rsidRDefault="00285FBF" w:rsidP="00285FBF">
      <w:r w:rsidRPr="00BA2733">
        <w:t>Always take</w:t>
      </w:r>
      <w:r w:rsidR="00ED275C">
        <w:t xml:space="preserve"> this medicine</w:t>
      </w:r>
      <w:r w:rsidR="00CB4F71">
        <w:t xml:space="preserve"> </w:t>
      </w:r>
      <w:r w:rsidRPr="00BA2733">
        <w:t xml:space="preserve">exactly as your doctor has told you. </w:t>
      </w:r>
      <w:r w:rsidR="00ED275C">
        <w:t>C</w:t>
      </w:r>
      <w:r w:rsidRPr="00BA2733">
        <w:t>heck with your doctor or pharmacist if you are not sure.</w:t>
      </w:r>
    </w:p>
    <w:p w14:paraId="74EC8C76" w14:textId="77777777" w:rsidR="00285FBF" w:rsidRPr="00BA2733" w:rsidRDefault="00285FBF" w:rsidP="00285FBF"/>
    <w:p w14:paraId="31D57A10" w14:textId="77777777" w:rsidR="00285FBF" w:rsidRPr="00BA2733" w:rsidRDefault="00285FBF" w:rsidP="00285FBF">
      <w:r w:rsidRPr="00BA2733">
        <w:t xml:space="preserve">Your doctor will decide exactly what dose of Rapamune you must take and how often to take it. Follow your doctor’s instructions </w:t>
      </w:r>
      <w:proofErr w:type="gramStart"/>
      <w:r w:rsidRPr="00BA2733">
        <w:t>exactly, and</w:t>
      </w:r>
      <w:proofErr w:type="gramEnd"/>
      <w:r w:rsidRPr="00BA2733">
        <w:t xml:space="preserve"> never change the dose yourself.</w:t>
      </w:r>
    </w:p>
    <w:p w14:paraId="65B88091" w14:textId="77777777" w:rsidR="00C97B50" w:rsidRDefault="00C97B50" w:rsidP="00C97B50"/>
    <w:p w14:paraId="722922D3" w14:textId="77777777" w:rsidR="00C97B50" w:rsidRDefault="00C97B50" w:rsidP="00C97B50">
      <w:r>
        <w:t>Rapamune is for oral use only. Inform your doctor if you have difficulty taking the oral solution.</w:t>
      </w:r>
    </w:p>
    <w:p w14:paraId="2F29E4ED" w14:textId="77777777" w:rsidR="00C97B50" w:rsidRDefault="00C97B50" w:rsidP="00C97B50"/>
    <w:p w14:paraId="75401DB4" w14:textId="77777777" w:rsidR="00C97B50" w:rsidRPr="00BA2733" w:rsidRDefault="00C97B50" w:rsidP="00C97B50">
      <w:r>
        <w:t>Rapamune should be taken consistently, either with or without food.</w:t>
      </w:r>
    </w:p>
    <w:p w14:paraId="37C078C7" w14:textId="77777777" w:rsidR="00C97B50" w:rsidRDefault="00C97B50" w:rsidP="00C97B50">
      <w:pPr>
        <w:rPr>
          <w:u w:val="single"/>
        </w:rPr>
      </w:pPr>
    </w:p>
    <w:p w14:paraId="6DE643D4" w14:textId="77777777" w:rsidR="00285FBF" w:rsidRPr="00C97B50" w:rsidRDefault="00C97B50" w:rsidP="00285FBF">
      <w:pPr>
        <w:rPr>
          <w:u w:val="single"/>
        </w:rPr>
      </w:pPr>
      <w:r w:rsidRPr="00F51B6A">
        <w:rPr>
          <w:u w:val="single"/>
        </w:rPr>
        <w:t>Kidney Transplant</w:t>
      </w:r>
    </w:p>
    <w:p w14:paraId="35C51E8B" w14:textId="77777777" w:rsidR="00285FBF" w:rsidRPr="00BA2733" w:rsidRDefault="00204541" w:rsidP="00285FBF">
      <w:r>
        <w:t>Y</w:t>
      </w:r>
      <w:r w:rsidRPr="00BA2733">
        <w:t xml:space="preserve">our </w:t>
      </w:r>
      <w:r w:rsidR="00285FBF" w:rsidRPr="00BA2733">
        <w:t xml:space="preserve">doctor will give you an initial dose of 6 mg as soon as possible after the kidney transplant operation. Then you will need to take 2 mg of Rapamune each day, until otherwise directed by your doctor. Your dose will be adjusted depending on the level of Rapamune in your blood. Your doctor will need to perform blood tests to measure Rapamune concentrations. </w:t>
      </w:r>
    </w:p>
    <w:p w14:paraId="66317E28" w14:textId="77777777" w:rsidR="00285FBF" w:rsidRPr="00BA2733" w:rsidRDefault="00285FBF" w:rsidP="00285FBF"/>
    <w:p w14:paraId="13C19F33" w14:textId="77777777" w:rsidR="00285FBF" w:rsidRDefault="00285FBF" w:rsidP="00285FBF">
      <w:r w:rsidRPr="00BA2733">
        <w:t>If you are also taking ciclosporin, then you must take th</w:t>
      </w:r>
      <w:r>
        <w:t>e two medicines approximately 4 </w:t>
      </w:r>
      <w:r w:rsidRPr="00BA2733">
        <w:t>hours apart.</w:t>
      </w:r>
    </w:p>
    <w:p w14:paraId="060512C4" w14:textId="77777777" w:rsidR="00285FBF" w:rsidRDefault="00285FBF" w:rsidP="00285FBF"/>
    <w:p w14:paraId="0BAD9544" w14:textId="77777777" w:rsidR="00285FBF" w:rsidRDefault="00285FBF" w:rsidP="00285FBF">
      <w:r w:rsidRPr="00BA2733">
        <w:t>It is recommended that Rapamune be used first in combination with ciclosporin and corticosteroids. After 3</w:t>
      </w:r>
      <w:r>
        <w:t> </w:t>
      </w:r>
      <w:r w:rsidRPr="00BA2733">
        <w:t xml:space="preserve">months, your doctor may discontinue either Rapamune or ciclosporin, as it is not recommended that these medicines be taken together beyond this period. </w:t>
      </w:r>
    </w:p>
    <w:p w14:paraId="1D43FDB0" w14:textId="77777777" w:rsidR="003502F7" w:rsidRPr="00BA2733" w:rsidRDefault="003502F7" w:rsidP="00285FBF"/>
    <w:p w14:paraId="54681450" w14:textId="77777777" w:rsidR="00C97B50" w:rsidRPr="00F51B6A" w:rsidRDefault="009F5B27" w:rsidP="00C97B50">
      <w:pPr>
        <w:rPr>
          <w:u w:val="single"/>
        </w:rPr>
      </w:pPr>
      <w:r>
        <w:rPr>
          <w:u w:val="single"/>
        </w:rPr>
        <w:t xml:space="preserve">Sporadic </w:t>
      </w:r>
      <w:r w:rsidR="00C97B50" w:rsidRPr="00721709">
        <w:rPr>
          <w:u w:val="single"/>
        </w:rPr>
        <w:t xml:space="preserve">Lymphangioleiomyomatosis </w:t>
      </w:r>
      <w:r w:rsidR="00C97B50">
        <w:rPr>
          <w:u w:val="single"/>
        </w:rPr>
        <w:t>(</w:t>
      </w:r>
      <w:r>
        <w:rPr>
          <w:u w:val="single"/>
        </w:rPr>
        <w:t>S-</w:t>
      </w:r>
      <w:r w:rsidR="00C97B50" w:rsidRPr="00F51B6A">
        <w:rPr>
          <w:u w:val="single"/>
        </w:rPr>
        <w:t>LAM</w:t>
      </w:r>
      <w:r w:rsidR="00C97B50">
        <w:rPr>
          <w:u w:val="single"/>
        </w:rPr>
        <w:t>)</w:t>
      </w:r>
    </w:p>
    <w:p w14:paraId="37E036ED" w14:textId="77777777" w:rsidR="00C97B50" w:rsidRDefault="00C97B50" w:rsidP="00C97B50">
      <w:r>
        <w:t>Your doctor will give you</w:t>
      </w:r>
      <w:r w:rsidRPr="006F5807">
        <w:t xml:space="preserve"> 2 mg of Rapamune each day, until otherwise directed by your doctor. Your dose will be adjusted depending on the level of Rapamune in your blood. Your doctor will need to perform blood tests to measure Rapamune concentrations.</w:t>
      </w:r>
    </w:p>
    <w:p w14:paraId="2FA7F139" w14:textId="77777777" w:rsidR="0066012E" w:rsidRDefault="0066012E" w:rsidP="00C97B50"/>
    <w:p w14:paraId="58DDEA5A" w14:textId="77777777" w:rsidR="003502F7" w:rsidRDefault="003502F7" w:rsidP="003502F7"/>
    <w:p w14:paraId="547465F2" w14:textId="77777777" w:rsidR="00396F52" w:rsidRDefault="00396F52" w:rsidP="00380E37">
      <w:pPr>
        <w:pStyle w:val="Heading3"/>
        <w:keepLines/>
        <w:widowControl w:val="0"/>
        <w:rPr>
          <w:b/>
          <w:bCs/>
          <w:i w:val="0"/>
          <w:iCs/>
          <w:color w:val="auto"/>
          <w:u w:val="none"/>
        </w:rPr>
      </w:pPr>
      <w:r>
        <w:rPr>
          <w:b/>
          <w:bCs/>
          <w:i w:val="0"/>
          <w:iCs/>
          <w:color w:val="auto"/>
          <w:u w:val="none"/>
        </w:rPr>
        <w:t>Instructions on how to dilute Rapamune</w:t>
      </w:r>
    </w:p>
    <w:p w14:paraId="1077DA4C" w14:textId="77777777" w:rsidR="00396F52" w:rsidRDefault="00396F52" w:rsidP="00380E37">
      <w:pPr>
        <w:keepNext/>
        <w:keepLines/>
        <w:widowControl w:val="0"/>
      </w:pPr>
    </w:p>
    <w:p w14:paraId="60FE3FDE" w14:textId="77777777" w:rsidR="00396F52" w:rsidRDefault="00396F52" w:rsidP="00170E6B">
      <w:pPr>
        <w:numPr>
          <w:ilvl w:val="0"/>
          <w:numId w:val="4"/>
        </w:numPr>
        <w:ind w:left="540" w:hanging="540"/>
      </w:pPr>
      <w:r>
        <w:t>Remove the safety cap from the bottle by squeezing the tabs on the cap and twisting. Insert the syringe adapter into the bottle until it is flush with the top of the bottle. Do not attempt to remove the syringe adapter from the bottle once inserted.</w:t>
      </w:r>
    </w:p>
    <w:p w14:paraId="14E51293" w14:textId="77777777" w:rsidR="00396F52" w:rsidRDefault="00396F52" w:rsidP="00170E6B"/>
    <w:p w14:paraId="33064C99" w14:textId="77777777" w:rsidR="00396F52" w:rsidRDefault="004267F6" w:rsidP="000E73C7">
      <w:pPr>
        <w:jc w:val="center"/>
      </w:pPr>
      <w:r>
        <w:pict w14:anchorId="31FA0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65.5pt">
            <v:imagedata r:id="rId12" o:title="Rapamune hi res images thicker lines-03"/>
          </v:shape>
        </w:pict>
      </w:r>
    </w:p>
    <w:p w14:paraId="13B55018" w14:textId="77777777" w:rsidR="00396F52" w:rsidRDefault="00396F52"/>
    <w:p w14:paraId="2DCE5946" w14:textId="77777777" w:rsidR="00396F52" w:rsidRDefault="00396F52" w:rsidP="000E73C7">
      <w:pPr>
        <w:keepNext/>
        <w:numPr>
          <w:ilvl w:val="0"/>
          <w:numId w:val="5"/>
        </w:numPr>
        <w:ind w:left="540" w:hanging="540"/>
      </w:pPr>
      <w:r>
        <w:t>With the plunger fully depressed, insert one of the dosing syringes into the opening in the adapter.</w:t>
      </w:r>
    </w:p>
    <w:p w14:paraId="6043A0E1" w14:textId="77777777" w:rsidR="00396F52" w:rsidRDefault="00396F52" w:rsidP="000E73C7">
      <w:pPr>
        <w:keepNext/>
      </w:pPr>
    </w:p>
    <w:p w14:paraId="1D7FB866" w14:textId="77777777" w:rsidR="00396F52" w:rsidRDefault="004267F6" w:rsidP="000E73C7">
      <w:pPr>
        <w:jc w:val="center"/>
      </w:pPr>
      <w:r>
        <w:pict w14:anchorId="60CF248F">
          <v:shape id="_x0000_i1026" type="#_x0000_t75" style="width:100.5pt;height:76pt">
            <v:imagedata r:id="rId13" o:title="Rapamune hi res images thicker lines-04"/>
          </v:shape>
        </w:pict>
      </w:r>
    </w:p>
    <w:p w14:paraId="47D1E0AB" w14:textId="77777777" w:rsidR="00396F52" w:rsidRDefault="00396F52"/>
    <w:p w14:paraId="59A4E220" w14:textId="77777777" w:rsidR="00396F52" w:rsidRDefault="00396F52" w:rsidP="00020329">
      <w:pPr>
        <w:numPr>
          <w:ilvl w:val="0"/>
          <w:numId w:val="6"/>
        </w:numPr>
        <w:ind w:left="540" w:hanging="540"/>
      </w:pPr>
      <w:r>
        <w:t xml:space="preserve">Withdraw the exact amount of Rapamune oral solution as prescribed by your doctor by gently pulling out the plunger of the dosing syringe until the </w:t>
      </w:r>
      <w:r w:rsidR="00101DA4">
        <w:t xml:space="preserve">level of the oral solution </w:t>
      </w:r>
      <w:r>
        <w:t xml:space="preserve">is </w:t>
      </w:r>
      <w:r w:rsidR="00101DA4">
        <w:t>even</w:t>
      </w:r>
      <w:r>
        <w:t xml:space="preserve"> with the appropriate mark on the dosing syringe. The bottle should remain in an upright position when withdrawing the solution. If bubbles form in the </w:t>
      </w:r>
      <w:r w:rsidR="00101DA4">
        <w:t xml:space="preserve">oral solution in the </w:t>
      </w:r>
      <w:r>
        <w:t>dosing syringe during withdrawal, empty the Rapamune solution back into the bottle and repeat the withdrawal procedure.</w:t>
      </w:r>
      <w:r w:rsidR="00101DA4" w:rsidRPr="004E1D23">
        <w:t xml:space="preserve"> </w:t>
      </w:r>
      <w:r w:rsidR="00101DA4">
        <w:t>You may need to repeat step 3 more than once to deliver your dose.</w:t>
      </w:r>
    </w:p>
    <w:p w14:paraId="2583D5F2" w14:textId="77777777" w:rsidR="00396F52" w:rsidRDefault="00396F52"/>
    <w:p w14:paraId="4DB3631B" w14:textId="77777777" w:rsidR="00396F52" w:rsidRDefault="004267F6" w:rsidP="000E73C7">
      <w:pPr>
        <w:jc w:val="center"/>
      </w:pPr>
      <w:r>
        <w:pict w14:anchorId="05BA65D5">
          <v:shape id="_x0000_i1027" type="#_x0000_t75" style="width:73.5pt;height:113.5pt">
            <v:imagedata r:id="rId14" o:title="Rapamune hi res images thicker lines-08"/>
          </v:shape>
        </w:pict>
      </w:r>
    </w:p>
    <w:p w14:paraId="75EDD381" w14:textId="77777777" w:rsidR="00396F52" w:rsidRDefault="00396F52"/>
    <w:p w14:paraId="3FD7EDC1" w14:textId="77777777" w:rsidR="00396F52" w:rsidRDefault="00396F52" w:rsidP="00DD049C">
      <w:pPr>
        <w:keepNext/>
        <w:keepLines/>
        <w:numPr>
          <w:ilvl w:val="0"/>
          <w:numId w:val="7"/>
        </w:numPr>
        <w:ind w:left="547" w:hanging="547"/>
      </w:pPr>
      <w:r>
        <w:t>You may have been instructed to take your Rapamune oral solution at a particular time of day. If it is necessary to carry your medication with you, fill the dosing syringe to the appropriate mark and place a cap securely on it – the cap should snap into place. Then place the capped dosing syringe in the carrying case provided. Once in the syringe the medication may be kept at room temperature (not exceeding 25</w:t>
      </w:r>
      <w:r>
        <w:fldChar w:fldCharType="begin"/>
      </w:r>
      <w:r>
        <w:instrText>symbol 176 \f "Symbol" \s 11</w:instrText>
      </w:r>
      <w:r>
        <w:fldChar w:fldCharType="separate"/>
      </w:r>
      <w:r>
        <w:t>°</w:t>
      </w:r>
      <w:r>
        <w:fldChar w:fldCharType="end"/>
      </w:r>
      <w:r>
        <w:t>C) or refrigerated and should be used within 24</w:t>
      </w:r>
      <w:r w:rsidR="006D6B59">
        <w:t> </w:t>
      </w:r>
      <w:r>
        <w:t>hours.</w:t>
      </w:r>
    </w:p>
    <w:p w14:paraId="59C8E28C" w14:textId="77777777" w:rsidR="00396F52" w:rsidRDefault="00396F52" w:rsidP="00DD049C">
      <w:pPr>
        <w:keepNext/>
        <w:keepLines/>
      </w:pPr>
    </w:p>
    <w:p w14:paraId="0AA8021C" w14:textId="77777777" w:rsidR="00396F52" w:rsidRDefault="00294A72" w:rsidP="000E73C7">
      <w:pPr>
        <w:jc w:val="center"/>
      </w:pPr>
      <w:r>
        <w:t xml:space="preserve">  </w:t>
      </w:r>
      <w:r w:rsidR="004267F6">
        <w:pict w14:anchorId="5AE154B9">
          <v:shape id="_x0000_i1028" type="#_x0000_t75" style="width:93.5pt;height:66pt">
            <v:imagedata r:id="rId15" o:title="Rapamune hi res images thicker lines-05"/>
          </v:shape>
        </w:pict>
      </w:r>
      <w:r>
        <w:t xml:space="preserve">      </w:t>
      </w:r>
      <w:r w:rsidR="004267F6">
        <w:pict w14:anchorId="117C2DD4">
          <v:shape id="_x0000_i1029" type="#_x0000_t75" style="width:101pt;height:71.5pt">
            <v:imagedata r:id="rId16" o:title="Rapamune hi res images thicker lines-06"/>
          </v:shape>
        </w:pict>
      </w:r>
    </w:p>
    <w:p w14:paraId="6A659934" w14:textId="77777777" w:rsidR="00396F52" w:rsidRDefault="00396F52" w:rsidP="00450D38"/>
    <w:p w14:paraId="56B34019" w14:textId="77777777" w:rsidR="00396F52" w:rsidRDefault="00396F52" w:rsidP="00170E6B">
      <w:pPr>
        <w:numPr>
          <w:ilvl w:val="0"/>
          <w:numId w:val="7"/>
        </w:numPr>
      </w:pPr>
      <w:r>
        <w:t>Empty the contents of the dosing syringe into only a glass or plastic container holding at least 60</w:t>
      </w:r>
      <w:r w:rsidR="0048310B">
        <w:t> </w:t>
      </w:r>
      <w:r>
        <w:t>m</w:t>
      </w:r>
      <w:r w:rsidR="004D0A61">
        <w:t>L</w:t>
      </w:r>
      <w:r>
        <w:t xml:space="preserve"> of water or orange juice. Stir well for one minute and drink immediately</w:t>
      </w:r>
      <w:r w:rsidR="00204541">
        <w:t xml:space="preserve"> at once</w:t>
      </w:r>
      <w:r>
        <w:t>. Refill the glass with at least 120 m</w:t>
      </w:r>
      <w:r w:rsidR="004D0A61">
        <w:t>L</w:t>
      </w:r>
      <w:r>
        <w:t xml:space="preserve"> of water or orange juice, stir well, and drink immediately. No other liquids, including grapefruit juice, should be used for dilution. The dosing syringe and cap are to be used once and then discarded. </w:t>
      </w:r>
    </w:p>
    <w:p w14:paraId="35AEE19D" w14:textId="77777777" w:rsidR="00396F52" w:rsidRDefault="00396F52"/>
    <w:p w14:paraId="11121868" w14:textId="77777777" w:rsidR="00396F52" w:rsidRDefault="004267F6" w:rsidP="000E73C7">
      <w:pPr>
        <w:jc w:val="center"/>
        <w:rPr>
          <w:b/>
        </w:rPr>
      </w:pPr>
      <w:r>
        <w:pict w14:anchorId="63F6D1B7">
          <v:shape id="_x0000_i1030" type="#_x0000_t75" style="width:69.5pt;height:73pt">
            <v:imagedata r:id="rId17" o:title="Rapamune hi res images thicker lines-07"/>
          </v:shape>
        </w:pict>
      </w:r>
    </w:p>
    <w:p w14:paraId="7E3F157C" w14:textId="77777777" w:rsidR="00396F52" w:rsidRDefault="00396F52">
      <w:pPr>
        <w:rPr>
          <w:b/>
        </w:rPr>
      </w:pPr>
    </w:p>
    <w:p w14:paraId="55282FBB" w14:textId="77777777" w:rsidR="00396F52" w:rsidRDefault="00396F52">
      <w:r>
        <w:t>When refrigerated the solution in the bottle may develop a slight haze. If this occurs, simply bring your Rapamune oral solution to room temperature and shake gently. The presence of this haze does not affect the quality of Rapamune.</w:t>
      </w:r>
    </w:p>
    <w:p w14:paraId="01BBF22D" w14:textId="77777777" w:rsidR="00396F52" w:rsidRDefault="00396F52">
      <w:pPr>
        <w:ind w:left="360" w:hanging="360"/>
      </w:pPr>
    </w:p>
    <w:p w14:paraId="224668A3" w14:textId="77777777" w:rsidR="00396F52" w:rsidRDefault="00396F52">
      <w:pPr>
        <w:pStyle w:val="Heading3"/>
        <w:rPr>
          <w:b/>
          <w:bCs/>
          <w:i w:val="0"/>
          <w:iCs/>
          <w:color w:val="auto"/>
          <w:u w:val="none"/>
        </w:rPr>
      </w:pPr>
      <w:r>
        <w:rPr>
          <w:b/>
          <w:bCs/>
          <w:i w:val="0"/>
          <w:iCs/>
          <w:color w:val="auto"/>
          <w:u w:val="none"/>
        </w:rPr>
        <w:t>If you take more Rapamune than you should</w:t>
      </w:r>
    </w:p>
    <w:p w14:paraId="02290937" w14:textId="77777777" w:rsidR="00D0396A" w:rsidRPr="00D0396A" w:rsidRDefault="00D0396A" w:rsidP="000E73C7">
      <w:pPr>
        <w:keepNext/>
        <w:rPr>
          <w:lang w:val="en-AU"/>
        </w:rPr>
      </w:pPr>
    </w:p>
    <w:p w14:paraId="7B533ED8" w14:textId="77777777" w:rsidR="00396F52" w:rsidRDefault="00396F52">
      <w:r>
        <w:t>If you have taken more medicine than you were told contact a doctor or go to the nearest hospital emergency department straight away. Always take the labelled medicine bottle with you, even if it is empty.</w:t>
      </w:r>
    </w:p>
    <w:p w14:paraId="439EE9B2" w14:textId="77777777" w:rsidR="00396F52" w:rsidRDefault="00396F52"/>
    <w:p w14:paraId="42781A92" w14:textId="77777777" w:rsidR="00396F52" w:rsidRDefault="00396F52">
      <w:pPr>
        <w:pStyle w:val="Heading3"/>
        <w:rPr>
          <w:b/>
          <w:bCs/>
          <w:i w:val="0"/>
          <w:iCs/>
          <w:color w:val="auto"/>
          <w:u w:val="none"/>
        </w:rPr>
      </w:pPr>
      <w:r>
        <w:rPr>
          <w:b/>
          <w:bCs/>
          <w:i w:val="0"/>
          <w:iCs/>
          <w:color w:val="auto"/>
          <w:u w:val="none"/>
        </w:rPr>
        <w:t>If you forget to take Rapamune</w:t>
      </w:r>
    </w:p>
    <w:p w14:paraId="14A022C4" w14:textId="77777777" w:rsidR="00D0396A" w:rsidRPr="00D0396A" w:rsidRDefault="00D0396A" w:rsidP="000E73C7">
      <w:pPr>
        <w:keepNext/>
        <w:rPr>
          <w:lang w:val="en-AU"/>
        </w:rPr>
      </w:pPr>
    </w:p>
    <w:p w14:paraId="5E6276DE" w14:textId="77777777" w:rsidR="00396F52" w:rsidRDefault="00396F52">
      <w:r>
        <w:t>If you forget to take Rapamune, take it as soon as you remember, but not within 4</w:t>
      </w:r>
      <w:r w:rsidR="006D6B59">
        <w:t> </w:t>
      </w:r>
      <w:r>
        <w:t xml:space="preserve">hours of the next dose of ciclosporin. After that, continue to take your medicines as usual. Do not take a double dose to make up for a forgotten </w:t>
      </w:r>
      <w:proofErr w:type="gramStart"/>
      <w:r>
        <w:t>dose, and</w:t>
      </w:r>
      <w:proofErr w:type="gramEnd"/>
      <w:r>
        <w:t xml:space="preserve"> always take Rapamune and ciclosporin approximately 4</w:t>
      </w:r>
      <w:r w:rsidR="006D6B59">
        <w:t> </w:t>
      </w:r>
      <w:r>
        <w:t>hours apart. If you miss a dose of Rapamune completely, you should inform your doctor.</w:t>
      </w:r>
    </w:p>
    <w:p w14:paraId="02770F4C" w14:textId="77777777" w:rsidR="005B75B4" w:rsidRDefault="005B75B4" w:rsidP="00170E6B">
      <w:pPr>
        <w:pStyle w:val="Heading3"/>
        <w:keepNext w:val="0"/>
        <w:rPr>
          <w:b/>
          <w:i w:val="0"/>
          <w:u w:val="none"/>
        </w:rPr>
      </w:pPr>
    </w:p>
    <w:p w14:paraId="2C92989F" w14:textId="77777777" w:rsidR="00D0396A" w:rsidRDefault="00BD1F9C" w:rsidP="005B75B4">
      <w:pPr>
        <w:pStyle w:val="Heading3"/>
        <w:rPr>
          <w:b/>
          <w:i w:val="0"/>
          <w:u w:val="none"/>
        </w:rPr>
      </w:pPr>
      <w:r>
        <w:rPr>
          <w:b/>
          <w:i w:val="0"/>
          <w:u w:val="none"/>
        </w:rPr>
        <w:t>If you stop taking Rapamune</w:t>
      </w:r>
    </w:p>
    <w:p w14:paraId="0EF5E695" w14:textId="77777777" w:rsidR="005B75B4" w:rsidRPr="00556449" w:rsidRDefault="00BD1F9C" w:rsidP="005B75B4">
      <w:pPr>
        <w:pStyle w:val="Heading3"/>
        <w:rPr>
          <w:b/>
          <w:i w:val="0"/>
          <w:u w:val="none"/>
        </w:rPr>
      </w:pPr>
      <w:r>
        <w:rPr>
          <w:b/>
          <w:i w:val="0"/>
          <w:u w:val="none"/>
        </w:rPr>
        <w:t xml:space="preserve"> </w:t>
      </w:r>
    </w:p>
    <w:p w14:paraId="0A9B8BF1" w14:textId="77777777" w:rsidR="00A250E4" w:rsidRPr="00BA2733" w:rsidRDefault="00A250E4" w:rsidP="00A250E4">
      <w:pPr>
        <w:rPr>
          <w:lang w:val="en-GB"/>
        </w:rPr>
      </w:pPr>
      <w:r w:rsidRPr="00BA2733">
        <w:t>Do not stop taking Rapamune unless your doctor tells you to, as you risk losing your transplant.</w:t>
      </w:r>
    </w:p>
    <w:p w14:paraId="0C545DAB" w14:textId="77777777" w:rsidR="00396F52" w:rsidRPr="005B75B4" w:rsidRDefault="00396F52">
      <w:pPr>
        <w:rPr>
          <w:lang w:val="en-GB"/>
        </w:rPr>
      </w:pPr>
    </w:p>
    <w:p w14:paraId="1B9A16AE" w14:textId="77777777" w:rsidR="00396F52" w:rsidRDefault="00396F52">
      <w:r>
        <w:t xml:space="preserve">If you have any further questions on the use of this </w:t>
      </w:r>
      <w:r w:rsidR="004534E7">
        <w:t>medicine</w:t>
      </w:r>
      <w:r>
        <w:t>, ask your doctor or pharmacist.</w:t>
      </w:r>
    </w:p>
    <w:p w14:paraId="0164D57A" w14:textId="77777777" w:rsidR="00396F52" w:rsidRDefault="00396F52"/>
    <w:p w14:paraId="145E48A5" w14:textId="77777777" w:rsidR="00396F52" w:rsidRDefault="00396F52"/>
    <w:p w14:paraId="00159293" w14:textId="77777777" w:rsidR="00396F52" w:rsidRDefault="00396F52">
      <w:pPr>
        <w:pStyle w:val="Heading2"/>
        <w:tabs>
          <w:tab w:val="clear" w:pos="4680"/>
          <w:tab w:val="left" w:pos="562"/>
        </w:tabs>
        <w:ind w:right="0"/>
        <w:jc w:val="left"/>
        <w:rPr>
          <w:b/>
          <w:bCs/>
          <w:i w:val="0"/>
          <w:iCs/>
        </w:rPr>
      </w:pPr>
      <w:bookmarkStart w:id="25" w:name="_4._POSSIBLE_SIDE"/>
      <w:bookmarkEnd w:id="25"/>
      <w:r>
        <w:rPr>
          <w:b/>
          <w:bCs/>
          <w:i w:val="0"/>
          <w:iCs/>
        </w:rPr>
        <w:t>4.</w:t>
      </w:r>
      <w:r>
        <w:rPr>
          <w:b/>
          <w:bCs/>
          <w:i w:val="0"/>
          <w:iCs/>
        </w:rPr>
        <w:tab/>
        <w:t>P</w:t>
      </w:r>
      <w:r w:rsidR="00641383">
        <w:rPr>
          <w:b/>
          <w:bCs/>
          <w:i w:val="0"/>
          <w:iCs/>
        </w:rPr>
        <w:t>ossible side effects</w:t>
      </w:r>
    </w:p>
    <w:p w14:paraId="56A4CBF5" w14:textId="77777777" w:rsidR="00A93D68" w:rsidRDefault="00A93D68" w:rsidP="00285FBF"/>
    <w:p w14:paraId="0B316132" w14:textId="77777777" w:rsidR="00285FBF" w:rsidRPr="00D941DA" w:rsidRDefault="00285FBF" w:rsidP="00285FBF">
      <w:r w:rsidRPr="00D941DA">
        <w:t xml:space="preserve">Like all medicines, </w:t>
      </w:r>
      <w:r w:rsidR="00ED275C">
        <w:t>this medicine</w:t>
      </w:r>
      <w:r w:rsidR="00E94B63">
        <w:t xml:space="preserve"> </w:t>
      </w:r>
      <w:r w:rsidRPr="00D941DA">
        <w:t>can cause side effects, alt</w:t>
      </w:r>
      <w:r w:rsidR="00AB27C5">
        <w:t xml:space="preserve">hough not everybody gets them. </w:t>
      </w:r>
    </w:p>
    <w:p w14:paraId="006A62E1" w14:textId="77777777" w:rsidR="00285FBF" w:rsidRPr="00D941DA" w:rsidRDefault="00285FBF" w:rsidP="00285FBF"/>
    <w:p w14:paraId="0C600F8F" w14:textId="77777777" w:rsidR="00285FBF" w:rsidRPr="007C3E4A" w:rsidRDefault="00285FBF" w:rsidP="001A6F81">
      <w:pPr>
        <w:pStyle w:val="Heading3"/>
        <w:rPr>
          <w:b/>
          <w:i w:val="0"/>
          <w:u w:val="none"/>
        </w:rPr>
      </w:pPr>
      <w:r w:rsidRPr="007C3E4A">
        <w:rPr>
          <w:b/>
          <w:i w:val="0"/>
          <w:u w:val="none"/>
        </w:rPr>
        <w:t>Allergic reactions</w:t>
      </w:r>
    </w:p>
    <w:p w14:paraId="5C418ECE" w14:textId="77777777" w:rsidR="00285FBF" w:rsidRPr="00D941DA" w:rsidRDefault="00285FBF" w:rsidP="00285FBF">
      <w:pPr>
        <w:keepNext/>
        <w:keepLines/>
      </w:pPr>
    </w:p>
    <w:p w14:paraId="5A106078" w14:textId="77777777" w:rsidR="00285FBF" w:rsidRPr="00D941DA" w:rsidRDefault="00285FBF" w:rsidP="00285FBF">
      <w:r w:rsidRPr="00D941DA">
        <w:t xml:space="preserve">You should </w:t>
      </w:r>
      <w:r w:rsidRPr="00D941DA">
        <w:rPr>
          <w:rFonts w:ascii="Times New Roman Bold" w:hAnsi="Times New Roman Bold"/>
          <w:b/>
          <w:szCs w:val="22"/>
        </w:rPr>
        <w:t>see your doctor immediately</w:t>
      </w:r>
      <w:r w:rsidRPr="00D941DA">
        <w:t xml:space="preserve"> if you experience symptoms, such as swollen face, tongue and/or back of the mouth (pharynx) and/or difficulties in breathing (angioedema), or a skin condition whereby the skin can peel off (exfoliative dermatitis). These may be symptoms of a serious allergic reaction. </w:t>
      </w:r>
    </w:p>
    <w:p w14:paraId="4151C5D8" w14:textId="77777777" w:rsidR="00285FBF" w:rsidRPr="00D941DA" w:rsidRDefault="00285FBF" w:rsidP="00285FBF"/>
    <w:p w14:paraId="791FB8AC" w14:textId="77777777" w:rsidR="00285FBF" w:rsidRPr="007C3E4A" w:rsidRDefault="00285FBF" w:rsidP="001A6F81">
      <w:pPr>
        <w:pStyle w:val="Heading3"/>
        <w:rPr>
          <w:b/>
          <w:i w:val="0"/>
          <w:u w:val="none"/>
        </w:rPr>
      </w:pPr>
      <w:r w:rsidRPr="007C3E4A">
        <w:rPr>
          <w:b/>
          <w:i w:val="0"/>
          <w:u w:val="none"/>
        </w:rPr>
        <w:t>Kidney damage with low blood cell counts (</w:t>
      </w:r>
      <w:proofErr w:type="spellStart"/>
      <w:r w:rsidRPr="007C3E4A">
        <w:rPr>
          <w:b/>
          <w:i w:val="0"/>
          <w:u w:val="none"/>
        </w:rPr>
        <w:t>thrombocytopaenic</w:t>
      </w:r>
      <w:proofErr w:type="spellEnd"/>
      <w:r w:rsidRPr="007C3E4A">
        <w:rPr>
          <w:b/>
          <w:i w:val="0"/>
          <w:u w:val="none"/>
        </w:rPr>
        <w:t xml:space="preserve"> purpura/haemolytic uraemic syndrome)</w:t>
      </w:r>
    </w:p>
    <w:p w14:paraId="50FC8A15" w14:textId="77777777" w:rsidR="00285FBF" w:rsidRPr="00D941DA" w:rsidRDefault="00285FBF" w:rsidP="00170E6B">
      <w:pPr>
        <w:keepNext/>
      </w:pPr>
    </w:p>
    <w:p w14:paraId="034A1B2E" w14:textId="77777777" w:rsidR="00285FBF" w:rsidRPr="00D941DA" w:rsidRDefault="00285FBF" w:rsidP="00285FBF">
      <w:r w:rsidRPr="00D941DA">
        <w:t>When taken with medicines called calcineurin inhibitors (ciclosporin or tacrolimus), Rapamune may increase the risk of kidney damage with low blood platelets and low red blood cell counts, with or without rash (thrombocytopaenic purpura/haemolytic uraemic syndrome). If you experience symptoms</w:t>
      </w:r>
      <w:r>
        <w:t>,</w:t>
      </w:r>
      <w:r w:rsidRPr="00D941DA">
        <w:t xml:space="preserve"> such as bruising or rash, changes in your urine, or changes in behaviour</w:t>
      </w:r>
      <w:r>
        <w:t>,</w:t>
      </w:r>
      <w:r w:rsidRPr="00D941DA">
        <w:t xml:space="preserve"> or any others that are serious, unusual or prolonged, contact your doctor.</w:t>
      </w:r>
    </w:p>
    <w:p w14:paraId="4D015521" w14:textId="77777777" w:rsidR="00285FBF" w:rsidRPr="00D941DA" w:rsidRDefault="00285FBF" w:rsidP="00285FBF"/>
    <w:p w14:paraId="472BAD47" w14:textId="77777777" w:rsidR="00285FBF" w:rsidRPr="007C3E4A" w:rsidRDefault="00285FBF" w:rsidP="001A6F81">
      <w:pPr>
        <w:pStyle w:val="Heading3"/>
        <w:rPr>
          <w:b/>
          <w:i w:val="0"/>
          <w:u w:val="none"/>
        </w:rPr>
      </w:pPr>
      <w:r w:rsidRPr="007C3E4A">
        <w:rPr>
          <w:b/>
          <w:i w:val="0"/>
          <w:u w:val="none"/>
        </w:rPr>
        <w:t>Infections</w:t>
      </w:r>
    </w:p>
    <w:p w14:paraId="71A368E9" w14:textId="77777777" w:rsidR="00285FBF" w:rsidRPr="00D941DA" w:rsidRDefault="00285FBF" w:rsidP="00520EB4">
      <w:pPr>
        <w:keepNext/>
      </w:pPr>
    </w:p>
    <w:p w14:paraId="24FCB6F8" w14:textId="77777777" w:rsidR="00285FBF" w:rsidRPr="00D941DA" w:rsidRDefault="00285FBF" w:rsidP="00170E6B">
      <w:r w:rsidRPr="001C5C97">
        <w:t xml:space="preserve">Rapamune reduces your body’s own </w:t>
      </w:r>
      <w:proofErr w:type="spellStart"/>
      <w:r w:rsidRPr="001C5C97">
        <w:t>defence</w:t>
      </w:r>
      <w:proofErr w:type="spellEnd"/>
      <w:r w:rsidRPr="001C5C97">
        <w:t xml:space="preserve"> mechanisms</w:t>
      </w:r>
      <w:r w:rsidR="00826D69" w:rsidRPr="001C5C97">
        <w:t>.</w:t>
      </w:r>
      <w:r w:rsidRPr="001C5C97">
        <w:t xml:space="preserve"> </w:t>
      </w:r>
      <w:proofErr w:type="gramStart"/>
      <w:r w:rsidRPr="001C5C97">
        <w:t>Consequently</w:t>
      </w:r>
      <w:proofErr w:type="gramEnd"/>
      <w:r w:rsidRPr="00D941DA">
        <w:t xml:space="preserve"> your body will not be as good as normal at fighting infections. </w:t>
      </w:r>
      <w:proofErr w:type="gramStart"/>
      <w:r w:rsidRPr="00D941DA">
        <w:t>So</w:t>
      </w:r>
      <w:proofErr w:type="gramEnd"/>
      <w:r w:rsidRPr="00D941DA">
        <w:t xml:space="preserve"> if you are taking Rapamune, you may therefore catch more infections than usual, such as infections of the skin, mouth, stomach and intestines, lungs and urinary tract (see list below). You should contact your doctor if you experience symptoms that are serious, unusual, or prolonged.</w:t>
      </w:r>
    </w:p>
    <w:p w14:paraId="0E04198B" w14:textId="77777777" w:rsidR="00285FBF" w:rsidRDefault="00285FBF" w:rsidP="00285FBF"/>
    <w:p w14:paraId="4E54ADFB" w14:textId="77777777" w:rsidR="00285FBF" w:rsidRPr="007C3E4A" w:rsidRDefault="00C42983" w:rsidP="00716B6E">
      <w:pPr>
        <w:pStyle w:val="Heading3"/>
        <w:keepLines/>
        <w:widowControl w:val="0"/>
        <w:rPr>
          <w:b/>
          <w:i w:val="0"/>
          <w:u w:val="none"/>
        </w:rPr>
      </w:pPr>
      <w:r w:rsidRPr="007C3E4A">
        <w:rPr>
          <w:b/>
          <w:i w:val="0"/>
          <w:u w:val="none"/>
        </w:rPr>
        <w:t>Side effect frequencies</w:t>
      </w:r>
    </w:p>
    <w:p w14:paraId="21A350C6" w14:textId="77777777" w:rsidR="00C42983" w:rsidRPr="00C42983" w:rsidRDefault="00C42983" w:rsidP="00716B6E">
      <w:pPr>
        <w:keepNext/>
        <w:keepLines/>
        <w:widowControl w:val="0"/>
        <w:rPr>
          <w:b/>
        </w:rPr>
      </w:pPr>
    </w:p>
    <w:p w14:paraId="115E8690" w14:textId="77777777" w:rsidR="00285FBF" w:rsidRDefault="00285FBF" w:rsidP="00716B6E">
      <w:pPr>
        <w:keepNext/>
        <w:keepLines/>
        <w:widowControl w:val="0"/>
        <w:numPr>
          <w:ilvl w:val="12"/>
          <w:numId w:val="0"/>
        </w:numPr>
        <w:tabs>
          <w:tab w:val="left" w:pos="1701"/>
          <w:tab w:val="left" w:pos="7513"/>
          <w:tab w:val="left" w:pos="7655"/>
        </w:tabs>
        <w:ind w:left="1701" w:right="-28" w:hanging="1701"/>
      </w:pPr>
      <w:r w:rsidRPr="00D941DA">
        <w:t>Very common:</w:t>
      </w:r>
      <w:r w:rsidR="00FD0DDB">
        <w:t xml:space="preserve"> may affect more than 1 in 10 people</w:t>
      </w:r>
    </w:p>
    <w:p w14:paraId="725CF27D" w14:textId="77777777" w:rsidR="006A30FA" w:rsidRPr="00D941DA" w:rsidRDefault="006A30FA" w:rsidP="00716B6E">
      <w:pPr>
        <w:keepNext/>
        <w:keepLines/>
        <w:widowControl w:val="0"/>
        <w:numPr>
          <w:ilvl w:val="12"/>
          <w:numId w:val="0"/>
        </w:numPr>
        <w:tabs>
          <w:tab w:val="left" w:pos="1701"/>
          <w:tab w:val="left" w:pos="7513"/>
          <w:tab w:val="left" w:pos="7655"/>
        </w:tabs>
        <w:ind w:left="1701" w:right="-28" w:hanging="1701"/>
      </w:pPr>
    </w:p>
    <w:p w14:paraId="72CF9DBE" w14:textId="77777777" w:rsidR="00C42983" w:rsidRPr="00461978" w:rsidRDefault="00285FBF" w:rsidP="00020329">
      <w:pPr>
        <w:keepNext/>
        <w:keepLines/>
        <w:widowControl w:val="0"/>
        <w:numPr>
          <w:ilvl w:val="2"/>
          <w:numId w:val="10"/>
        </w:numPr>
        <w:tabs>
          <w:tab w:val="clear" w:pos="2160"/>
          <w:tab w:val="left" w:pos="360"/>
          <w:tab w:val="num" w:pos="1800"/>
          <w:tab w:val="left" w:pos="7513"/>
          <w:tab w:val="left" w:pos="7655"/>
        </w:tabs>
        <w:ind w:left="360" w:right="-29"/>
        <w:rPr>
          <w:szCs w:val="22"/>
        </w:rPr>
      </w:pPr>
      <w:r w:rsidRPr="00461978">
        <w:rPr>
          <w:szCs w:val="22"/>
        </w:rPr>
        <w:t>Fluid collection around the kidney</w:t>
      </w:r>
      <w:r w:rsidR="00293CFB">
        <w:rPr>
          <w:szCs w:val="22"/>
        </w:rPr>
        <w:t xml:space="preserve"> </w:t>
      </w:r>
    </w:p>
    <w:p w14:paraId="21E37770" w14:textId="77777777" w:rsidR="00C42983" w:rsidRDefault="00C42983" w:rsidP="00020329">
      <w:pPr>
        <w:keepNext/>
        <w:keepLines/>
        <w:widowControl w:val="0"/>
        <w:numPr>
          <w:ilvl w:val="2"/>
          <w:numId w:val="10"/>
        </w:numPr>
        <w:tabs>
          <w:tab w:val="clear" w:pos="2160"/>
          <w:tab w:val="left" w:pos="360"/>
          <w:tab w:val="num" w:pos="1800"/>
          <w:tab w:val="left" w:pos="7513"/>
          <w:tab w:val="left" w:pos="7655"/>
        </w:tabs>
        <w:ind w:left="360" w:right="-29"/>
        <w:rPr>
          <w:szCs w:val="22"/>
        </w:rPr>
      </w:pPr>
      <w:r>
        <w:rPr>
          <w:szCs w:val="22"/>
        </w:rPr>
        <w:t>S</w:t>
      </w:r>
      <w:r w:rsidR="00285FBF" w:rsidRPr="00D941DA">
        <w:rPr>
          <w:szCs w:val="22"/>
        </w:rPr>
        <w:t xml:space="preserve">welling of the </w:t>
      </w:r>
      <w:r w:rsidR="0042173D">
        <w:t>body including hands and feet</w:t>
      </w:r>
    </w:p>
    <w:p w14:paraId="2E69CF71" w14:textId="77777777" w:rsidR="00285FBF" w:rsidRDefault="00C42983" w:rsidP="00020329">
      <w:pPr>
        <w:numPr>
          <w:ilvl w:val="2"/>
          <w:numId w:val="10"/>
        </w:numPr>
        <w:tabs>
          <w:tab w:val="clear" w:pos="2160"/>
          <w:tab w:val="left" w:pos="360"/>
          <w:tab w:val="num" w:pos="1800"/>
          <w:tab w:val="left" w:pos="7513"/>
          <w:tab w:val="left" w:pos="7655"/>
        </w:tabs>
        <w:ind w:left="360" w:right="-29"/>
        <w:rPr>
          <w:szCs w:val="22"/>
        </w:rPr>
      </w:pPr>
      <w:r>
        <w:rPr>
          <w:szCs w:val="22"/>
        </w:rPr>
        <w:t>P</w:t>
      </w:r>
      <w:r w:rsidR="00285FBF" w:rsidRPr="00D941DA">
        <w:rPr>
          <w:szCs w:val="22"/>
        </w:rPr>
        <w:t>ain</w:t>
      </w:r>
    </w:p>
    <w:p w14:paraId="2C47EE08" w14:textId="77777777" w:rsidR="00C42983" w:rsidRPr="00D941DA" w:rsidRDefault="00C42983" w:rsidP="00020329">
      <w:pPr>
        <w:numPr>
          <w:ilvl w:val="2"/>
          <w:numId w:val="10"/>
        </w:numPr>
        <w:tabs>
          <w:tab w:val="clear" w:pos="2160"/>
          <w:tab w:val="left" w:pos="360"/>
          <w:tab w:val="num" w:pos="1800"/>
          <w:tab w:val="left" w:pos="7513"/>
          <w:tab w:val="left" w:pos="7655"/>
        </w:tabs>
        <w:ind w:left="360" w:right="-29"/>
        <w:rPr>
          <w:szCs w:val="22"/>
        </w:rPr>
      </w:pPr>
      <w:r>
        <w:rPr>
          <w:szCs w:val="22"/>
        </w:rPr>
        <w:t>Fever</w:t>
      </w:r>
    </w:p>
    <w:p w14:paraId="5E83636C" w14:textId="77777777" w:rsidR="00285FBF" w:rsidRPr="00D941DA" w:rsidRDefault="00285FBF"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Headache</w:t>
      </w:r>
    </w:p>
    <w:p w14:paraId="718A211D" w14:textId="77777777" w:rsidR="00285FBF" w:rsidRPr="00D941DA" w:rsidRDefault="00285FBF"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Increased blood pressure</w:t>
      </w:r>
    </w:p>
    <w:p w14:paraId="5B25518A" w14:textId="77777777" w:rsidR="00285FBF" w:rsidRPr="00D941DA" w:rsidRDefault="00285FBF"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Stomach pain, diarrhoea, constipation, nausea</w:t>
      </w:r>
    </w:p>
    <w:p w14:paraId="41B60CA6" w14:textId="77777777" w:rsidR="00285FBF" w:rsidRPr="00D941DA" w:rsidRDefault="00285FBF"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Low red blood cells, low blood platelets</w:t>
      </w:r>
    </w:p>
    <w:p w14:paraId="00101D44" w14:textId="77777777" w:rsidR="00285FBF" w:rsidRPr="00D941DA" w:rsidRDefault="00285FBF"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Increased fat in the blood (cholesterol and/or triglycerides), increased blood sugar, low blood potassium, low blood phosphorus, increased lactate dehydrogenase in the blood, increased creatinine in the blood</w:t>
      </w:r>
    </w:p>
    <w:p w14:paraId="053F6ED5" w14:textId="77777777" w:rsidR="00285FBF" w:rsidRPr="00D941DA" w:rsidRDefault="00285FBF"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Joint pain</w:t>
      </w:r>
    </w:p>
    <w:p w14:paraId="6D8B8C89" w14:textId="77777777" w:rsidR="00285FBF" w:rsidRPr="00D941DA" w:rsidRDefault="00285FBF"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Acne</w:t>
      </w:r>
    </w:p>
    <w:p w14:paraId="1D9B633E" w14:textId="77777777" w:rsidR="00285FBF" w:rsidRDefault="00285FBF"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Urinary tract infection</w:t>
      </w:r>
    </w:p>
    <w:p w14:paraId="6D3B1285" w14:textId="77777777" w:rsidR="00C76503" w:rsidRPr="00D941DA" w:rsidRDefault="006345D1" w:rsidP="00020329">
      <w:pPr>
        <w:numPr>
          <w:ilvl w:val="2"/>
          <w:numId w:val="10"/>
        </w:numPr>
        <w:tabs>
          <w:tab w:val="clear" w:pos="2160"/>
          <w:tab w:val="left" w:pos="360"/>
          <w:tab w:val="num" w:pos="1800"/>
          <w:tab w:val="left" w:pos="7513"/>
          <w:tab w:val="left" w:pos="7655"/>
        </w:tabs>
        <w:ind w:left="360" w:right="-29"/>
      </w:pPr>
      <w:r w:rsidRPr="00D941DA">
        <w:t>Pneumonia</w:t>
      </w:r>
      <w:r>
        <w:t xml:space="preserve"> and other bacterial, viral, and fungal infections</w:t>
      </w:r>
    </w:p>
    <w:p w14:paraId="0E425FB9" w14:textId="77777777" w:rsidR="00C76503" w:rsidRDefault="00C76503" w:rsidP="00020329">
      <w:pPr>
        <w:numPr>
          <w:ilvl w:val="2"/>
          <w:numId w:val="10"/>
        </w:numPr>
        <w:tabs>
          <w:tab w:val="clear" w:pos="2160"/>
          <w:tab w:val="num" w:pos="360"/>
          <w:tab w:val="left" w:pos="7513"/>
          <w:tab w:val="left" w:pos="7655"/>
        </w:tabs>
        <w:ind w:left="360" w:right="-29"/>
      </w:pPr>
      <w:r>
        <w:t>A</w:t>
      </w:r>
      <w:r w:rsidRPr="00D941DA">
        <w:t xml:space="preserve"> reduced number of </w:t>
      </w:r>
      <w:proofErr w:type="gramStart"/>
      <w:r w:rsidRPr="00D941DA">
        <w:t>infection</w:t>
      </w:r>
      <w:proofErr w:type="gramEnd"/>
      <w:r>
        <w:noBreakHyphen/>
        <w:t>f</w:t>
      </w:r>
      <w:r w:rsidRPr="00D941DA">
        <w:t>ighting cells in</w:t>
      </w:r>
      <w:r w:rsidR="00B75E3E">
        <w:t xml:space="preserve"> the blood (white blood cells)</w:t>
      </w:r>
    </w:p>
    <w:p w14:paraId="235EE2CC" w14:textId="77777777" w:rsidR="005D016B" w:rsidRPr="00D941DA" w:rsidRDefault="005D016B" w:rsidP="00020329">
      <w:pPr>
        <w:numPr>
          <w:ilvl w:val="2"/>
          <w:numId w:val="10"/>
        </w:numPr>
        <w:tabs>
          <w:tab w:val="left" w:pos="360"/>
          <w:tab w:val="left" w:pos="7513"/>
          <w:tab w:val="left" w:pos="7655"/>
        </w:tabs>
        <w:ind w:right="-29" w:hanging="2160"/>
      </w:pPr>
      <w:r>
        <w:t>Diabetes</w:t>
      </w:r>
    </w:p>
    <w:p w14:paraId="0A2F747E" w14:textId="77777777" w:rsidR="005D016B" w:rsidRPr="00D941DA" w:rsidRDefault="005D016B" w:rsidP="00020329">
      <w:pPr>
        <w:numPr>
          <w:ilvl w:val="2"/>
          <w:numId w:val="10"/>
        </w:numPr>
        <w:tabs>
          <w:tab w:val="left" w:pos="360"/>
          <w:tab w:val="left" w:pos="7513"/>
          <w:tab w:val="left" w:pos="7655"/>
        </w:tabs>
        <w:ind w:right="-29" w:hanging="2160"/>
      </w:pPr>
      <w:r w:rsidRPr="00D941DA">
        <w:t>Abnormal tests of liver function, elevated AST and/or ALT liver enzymes</w:t>
      </w:r>
    </w:p>
    <w:p w14:paraId="5994CB15" w14:textId="77777777" w:rsidR="005D016B" w:rsidRPr="00D941DA" w:rsidRDefault="005D016B" w:rsidP="00020329">
      <w:pPr>
        <w:numPr>
          <w:ilvl w:val="2"/>
          <w:numId w:val="10"/>
        </w:numPr>
        <w:tabs>
          <w:tab w:val="left" w:pos="360"/>
          <w:tab w:val="left" w:pos="7513"/>
          <w:tab w:val="left" w:pos="7655"/>
        </w:tabs>
        <w:ind w:right="-29" w:hanging="2160"/>
      </w:pPr>
      <w:r>
        <w:t>R</w:t>
      </w:r>
      <w:r w:rsidRPr="00D941DA">
        <w:t>ash</w:t>
      </w:r>
    </w:p>
    <w:p w14:paraId="3C3FBF25" w14:textId="77777777" w:rsidR="00C76503" w:rsidRDefault="00857F82" w:rsidP="00020329">
      <w:pPr>
        <w:numPr>
          <w:ilvl w:val="2"/>
          <w:numId w:val="10"/>
        </w:numPr>
        <w:tabs>
          <w:tab w:val="clear" w:pos="2160"/>
          <w:tab w:val="num" w:pos="360"/>
          <w:tab w:val="left" w:pos="7513"/>
          <w:tab w:val="left" w:pos="7655"/>
        </w:tabs>
        <w:ind w:left="360" w:right="-29"/>
      </w:pPr>
      <w:r>
        <w:t>Elevated p</w:t>
      </w:r>
      <w:r w:rsidR="005D016B" w:rsidRPr="00D941DA">
        <w:t>rotein in the urine</w:t>
      </w:r>
    </w:p>
    <w:p w14:paraId="7494B219" w14:textId="77777777" w:rsidR="00C76503" w:rsidRPr="005D016B" w:rsidRDefault="005D016B" w:rsidP="00020329">
      <w:pPr>
        <w:numPr>
          <w:ilvl w:val="2"/>
          <w:numId w:val="10"/>
        </w:numPr>
        <w:tabs>
          <w:tab w:val="clear" w:pos="2160"/>
          <w:tab w:val="left" w:pos="360"/>
          <w:tab w:val="num" w:pos="1800"/>
          <w:tab w:val="left" w:pos="7513"/>
          <w:tab w:val="left" w:pos="7655"/>
        </w:tabs>
        <w:ind w:left="360" w:right="-29"/>
        <w:rPr>
          <w:szCs w:val="22"/>
        </w:rPr>
      </w:pPr>
      <w:r>
        <w:t>Menstrual disorders (including absent, infrequent or heavy periods)</w:t>
      </w:r>
    </w:p>
    <w:p w14:paraId="07816A1D" w14:textId="77777777" w:rsidR="005D016B" w:rsidRPr="006345D1" w:rsidRDefault="005D016B" w:rsidP="00020329">
      <w:pPr>
        <w:numPr>
          <w:ilvl w:val="2"/>
          <w:numId w:val="10"/>
        </w:numPr>
        <w:tabs>
          <w:tab w:val="clear" w:pos="2160"/>
          <w:tab w:val="left" w:pos="360"/>
          <w:tab w:val="num" w:pos="1800"/>
          <w:tab w:val="left" w:pos="7513"/>
          <w:tab w:val="left" w:pos="7655"/>
        </w:tabs>
        <w:ind w:left="360" w:right="-29"/>
        <w:rPr>
          <w:szCs w:val="22"/>
        </w:rPr>
      </w:pPr>
      <w:r w:rsidRPr="00D941DA">
        <w:t>Slow healing (this may include separation of the layers of a surgical wound or stitch line)</w:t>
      </w:r>
    </w:p>
    <w:p w14:paraId="0AD085EC" w14:textId="77777777" w:rsidR="006345D1" w:rsidRPr="008C61DB" w:rsidRDefault="006345D1" w:rsidP="00020329">
      <w:pPr>
        <w:numPr>
          <w:ilvl w:val="2"/>
          <w:numId w:val="10"/>
        </w:numPr>
        <w:tabs>
          <w:tab w:val="clear" w:pos="2160"/>
          <w:tab w:val="left" w:pos="360"/>
          <w:tab w:val="num" w:pos="1800"/>
          <w:tab w:val="left" w:pos="7513"/>
          <w:tab w:val="left" w:pos="7655"/>
        </w:tabs>
        <w:ind w:left="360" w:right="-29"/>
        <w:rPr>
          <w:szCs w:val="22"/>
        </w:rPr>
      </w:pPr>
      <w:r w:rsidRPr="00D941DA">
        <w:t>Rapid heart rate</w:t>
      </w:r>
    </w:p>
    <w:p w14:paraId="7CAE68BA" w14:textId="77777777" w:rsidR="008C61DB" w:rsidRPr="00D941DA" w:rsidRDefault="008C61DB" w:rsidP="00020329">
      <w:pPr>
        <w:numPr>
          <w:ilvl w:val="2"/>
          <w:numId w:val="10"/>
        </w:numPr>
        <w:tabs>
          <w:tab w:val="clear" w:pos="2160"/>
          <w:tab w:val="left" w:pos="360"/>
          <w:tab w:val="num" w:pos="1800"/>
          <w:tab w:val="left" w:pos="7513"/>
          <w:tab w:val="left" w:pos="7655"/>
        </w:tabs>
        <w:ind w:left="360" w:right="-29"/>
        <w:rPr>
          <w:szCs w:val="22"/>
        </w:rPr>
      </w:pPr>
      <w:r w:rsidRPr="00B9709B">
        <w:t>There is a general tendency for fluid to collect in various tissues.</w:t>
      </w:r>
    </w:p>
    <w:p w14:paraId="49F4980A" w14:textId="77777777" w:rsidR="00BB75FE" w:rsidRPr="00D941DA" w:rsidRDefault="00BB75FE" w:rsidP="00170E6B">
      <w:pPr>
        <w:numPr>
          <w:ilvl w:val="12"/>
          <w:numId w:val="0"/>
        </w:numPr>
        <w:tabs>
          <w:tab w:val="left" w:pos="1701"/>
          <w:tab w:val="left" w:pos="7513"/>
          <w:tab w:val="left" w:pos="7655"/>
        </w:tabs>
        <w:ind w:right="-29"/>
      </w:pPr>
    </w:p>
    <w:p w14:paraId="477983D6" w14:textId="77777777" w:rsidR="00285FBF" w:rsidRDefault="00285FBF" w:rsidP="00170E6B">
      <w:pPr>
        <w:keepNext/>
      </w:pPr>
      <w:r w:rsidRPr="00D941DA">
        <w:t>Common:</w:t>
      </w:r>
      <w:r w:rsidR="00FD0DDB">
        <w:t xml:space="preserve"> may affect up</w:t>
      </w:r>
      <w:r w:rsidR="002F34E1">
        <w:t xml:space="preserve"> </w:t>
      </w:r>
      <w:r w:rsidR="00FD0DDB">
        <w:t>to 1 in 10 people</w:t>
      </w:r>
    </w:p>
    <w:p w14:paraId="1BC3782B" w14:textId="77777777" w:rsidR="00436A6D" w:rsidRPr="00D941DA" w:rsidRDefault="00436A6D" w:rsidP="00170E6B">
      <w:pPr>
        <w:keepNext/>
      </w:pPr>
    </w:p>
    <w:p w14:paraId="34E5D1C7" w14:textId="77777777" w:rsidR="00285FBF" w:rsidRPr="00D941DA" w:rsidRDefault="00C42983" w:rsidP="00170E6B">
      <w:pPr>
        <w:keepNext/>
        <w:numPr>
          <w:ilvl w:val="2"/>
          <w:numId w:val="11"/>
        </w:numPr>
        <w:tabs>
          <w:tab w:val="clear" w:pos="2160"/>
          <w:tab w:val="left" w:pos="360"/>
          <w:tab w:val="left" w:pos="7513"/>
          <w:tab w:val="left" w:pos="7655"/>
        </w:tabs>
        <w:ind w:left="0" w:firstLine="0"/>
      </w:pPr>
      <w:r>
        <w:t>I</w:t>
      </w:r>
      <w:r w:rsidR="00285FBF" w:rsidRPr="00D941DA">
        <w:t>nfections (including life</w:t>
      </w:r>
      <w:r w:rsidR="00285FBF" w:rsidRPr="00D941DA">
        <w:noBreakHyphen/>
        <w:t>threatening infections)</w:t>
      </w:r>
    </w:p>
    <w:p w14:paraId="6FAD960F" w14:textId="77777777" w:rsidR="00285FBF" w:rsidRDefault="00285FBF" w:rsidP="00020329">
      <w:pPr>
        <w:numPr>
          <w:ilvl w:val="2"/>
          <w:numId w:val="11"/>
        </w:numPr>
        <w:tabs>
          <w:tab w:val="clear" w:pos="2160"/>
          <w:tab w:val="left" w:pos="360"/>
          <w:tab w:val="left" w:pos="7513"/>
          <w:tab w:val="left" w:pos="7655"/>
        </w:tabs>
        <w:ind w:left="360" w:right="-29"/>
      </w:pPr>
      <w:r w:rsidRPr="00D941DA">
        <w:t>Blood clots in the legs</w:t>
      </w:r>
    </w:p>
    <w:p w14:paraId="7162A453" w14:textId="77777777" w:rsidR="008C61DB" w:rsidRPr="00D941DA" w:rsidRDefault="008C61DB" w:rsidP="00020329">
      <w:pPr>
        <w:numPr>
          <w:ilvl w:val="2"/>
          <w:numId w:val="11"/>
        </w:numPr>
        <w:tabs>
          <w:tab w:val="clear" w:pos="2160"/>
          <w:tab w:val="left" w:pos="360"/>
          <w:tab w:val="left" w:pos="7513"/>
          <w:tab w:val="left" w:pos="7655"/>
        </w:tabs>
        <w:ind w:left="360" w:right="-29"/>
      </w:pPr>
      <w:r w:rsidRPr="00D941DA">
        <w:t>Blood clots in the lung</w:t>
      </w:r>
    </w:p>
    <w:p w14:paraId="7046ED20" w14:textId="77777777" w:rsidR="00C42983" w:rsidRDefault="00285FBF" w:rsidP="00020329">
      <w:pPr>
        <w:numPr>
          <w:ilvl w:val="2"/>
          <w:numId w:val="11"/>
        </w:numPr>
        <w:tabs>
          <w:tab w:val="clear" w:pos="2160"/>
          <w:tab w:val="left" w:pos="360"/>
          <w:tab w:val="left" w:pos="7513"/>
          <w:tab w:val="left" w:pos="7655"/>
        </w:tabs>
        <w:ind w:left="360" w:right="-29"/>
      </w:pPr>
      <w:r w:rsidRPr="00D941DA">
        <w:t>Mouth sores</w:t>
      </w:r>
    </w:p>
    <w:p w14:paraId="6C03D0E5" w14:textId="77777777" w:rsidR="00285FBF" w:rsidRPr="00D941DA" w:rsidRDefault="00C42983" w:rsidP="00020329">
      <w:pPr>
        <w:numPr>
          <w:ilvl w:val="2"/>
          <w:numId w:val="11"/>
        </w:numPr>
        <w:tabs>
          <w:tab w:val="clear" w:pos="2160"/>
          <w:tab w:val="left" w:pos="360"/>
          <w:tab w:val="left" w:pos="7513"/>
          <w:tab w:val="left" w:pos="7655"/>
        </w:tabs>
        <w:ind w:left="360" w:right="-29"/>
      </w:pPr>
      <w:r>
        <w:t>F</w:t>
      </w:r>
      <w:r w:rsidR="00285FBF" w:rsidRPr="00D941DA">
        <w:t>luid collection in the abdomen</w:t>
      </w:r>
    </w:p>
    <w:p w14:paraId="6971CD29" w14:textId="77777777" w:rsidR="00C42983" w:rsidRDefault="00285FBF" w:rsidP="00020329">
      <w:pPr>
        <w:numPr>
          <w:ilvl w:val="2"/>
          <w:numId w:val="11"/>
        </w:numPr>
        <w:tabs>
          <w:tab w:val="clear" w:pos="2160"/>
          <w:tab w:val="left" w:pos="360"/>
          <w:tab w:val="left" w:pos="7513"/>
          <w:tab w:val="left" w:pos="7655"/>
        </w:tabs>
        <w:ind w:left="360" w:right="-29"/>
      </w:pPr>
      <w:r w:rsidRPr="00D941DA">
        <w:t>Kidney damage with low blood platelets and low red blood cell counts, with or without rash (haemolytic uraemic syndrome)</w:t>
      </w:r>
      <w:r w:rsidR="00293CFB">
        <w:t xml:space="preserve"> </w:t>
      </w:r>
    </w:p>
    <w:p w14:paraId="4DD8945B" w14:textId="77777777" w:rsidR="00285FBF" w:rsidRDefault="00F4440B" w:rsidP="00020329">
      <w:pPr>
        <w:numPr>
          <w:ilvl w:val="2"/>
          <w:numId w:val="11"/>
        </w:numPr>
        <w:tabs>
          <w:tab w:val="clear" w:pos="2160"/>
          <w:tab w:val="left" w:pos="360"/>
          <w:tab w:val="left" w:pos="7513"/>
          <w:tab w:val="left" w:pos="7655"/>
        </w:tabs>
        <w:ind w:left="360" w:right="-29"/>
      </w:pPr>
      <w:r>
        <w:t>L</w:t>
      </w:r>
      <w:r w:rsidR="00285FBF" w:rsidRPr="00D941DA">
        <w:t>ow levels of a type of white blood cells called neutrophils</w:t>
      </w:r>
    </w:p>
    <w:p w14:paraId="08C04792" w14:textId="77777777" w:rsidR="00285FBF" w:rsidRPr="00D941DA" w:rsidRDefault="00285FBF" w:rsidP="00020329">
      <w:pPr>
        <w:numPr>
          <w:ilvl w:val="2"/>
          <w:numId w:val="11"/>
        </w:numPr>
        <w:tabs>
          <w:tab w:val="clear" w:pos="2160"/>
          <w:tab w:val="left" w:pos="360"/>
          <w:tab w:val="left" w:pos="7513"/>
          <w:tab w:val="left" w:pos="7655"/>
        </w:tabs>
        <w:ind w:left="360" w:right="-29"/>
      </w:pPr>
      <w:r w:rsidRPr="00D941DA">
        <w:t>Deterioration of bone</w:t>
      </w:r>
    </w:p>
    <w:p w14:paraId="53865DB7" w14:textId="77777777" w:rsidR="00285FBF" w:rsidRDefault="008C61DB" w:rsidP="00020329">
      <w:pPr>
        <w:numPr>
          <w:ilvl w:val="2"/>
          <w:numId w:val="11"/>
        </w:numPr>
        <w:tabs>
          <w:tab w:val="clear" w:pos="2160"/>
          <w:tab w:val="left" w:pos="360"/>
          <w:tab w:val="left" w:pos="7513"/>
          <w:tab w:val="left" w:pos="7655"/>
        </w:tabs>
        <w:ind w:left="360" w:right="-29"/>
      </w:pPr>
      <w:r>
        <w:t>I</w:t>
      </w:r>
      <w:r w:rsidR="00285FBF" w:rsidRPr="00D941DA">
        <w:t>nflammation that may lead to lung damage, fluid around the lung</w:t>
      </w:r>
    </w:p>
    <w:p w14:paraId="64C61FBA" w14:textId="77777777" w:rsidR="00285FBF" w:rsidRPr="00D941DA" w:rsidRDefault="00285FBF" w:rsidP="00020329">
      <w:pPr>
        <w:numPr>
          <w:ilvl w:val="2"/>
          <w:numId w:val="11"/>
        </w:numPr>
        <w:tabs>
          <w:tab w:val="clear" w:pos="2160"/>
          <w:tab w:val="left" w:pos="360"/>
          <w:tab w:val="left" w:pos="7513"/>
          <w:tab w:val="left" w:pos="7655"/>
        </w:tabs>
        <w:ind w:left="360" w:right="-29"/>
      </w:pPr>
      <w:r w:rsidRPr="00D941DA">
        <w:t>Nose bleeds</w:t>
      </w:r>
    </w:p>
    <w:p w14:paraId="1FBC1224" w14:textId="77777777" w:rsidR="007C3E4A" w:rsidRDefault="00285FBF" w:rsidP="00020329">
      <w:pPr>
        <w:numPr>
          <w:ilvl w:val="2"/>
          <w:numId w:val="11"/>
        </w:numPr>
        <w:tabs>
          <w:tab w:val="clear" w:pos="2160"/>
          <w:tab w:val="left" w:pos="360"/>
          <w:tab w:val="left" w:pos="7513"/>
          <w:tab w:val="left" w:pos="7655"/>
        </w:tabs>
        <w:ind w:left="360" w:right="-29"/>
      </w:pPr>
      <w:r w:rsidRPr="00D941DA">
        <w:t>Skin cancer</w:t>
      </w:r>
    </w:p>
    <w:p w14:paraId="0D10B451" w14:textId="77777777" w:rsidR="00285FBF" w:rsidRDefault="00285FBF" w:rsidP="00020329">
      <w:pPr>
        <w:numPr>
          <w:ilvl w:val="2"/>
          <w:numId w:val="11"/>
        </w:numPr>
        <w:tabs>
          <w:tab w:val="clear" w:pos="2160"/>
          <w:tab w:val="left" w:pos="360"/>
          <w:tab w:val="left" w:pos="7513"/>
          <w:tab w:val="left" w:pos="7655"/>
        </w:tabs>
        <w:ind w:left="360" w:right="-29"/>
      </w:pPr>
      <w:r w:rsidRPr="00D941DA">
        <w:t xml:space="preserve">Kidney infection </w:t>
      </w:r>
    </w:p>
    <w:p w14:paraId="54E2349B" w14:textId="77777777" w:rsidR="006506E5" w:rsidRDefault="006506E5" w:rsidP="00020329">
      <w:pPr>
        <w:numPr>
          <w:ilvl w:val="2"/>
          <w:numId w:val="11"/>
        </w:numPr>
        <w:tabs>
          <w:tab w:val="clear" w:pos="2160"/>
          <w:tab w:val="left" w:pos="360"/>
          <w:tab w:val="left" w:pos="7513"/>
          <w:tab w:val="left" w:pos="7655"/>
        </w:tabs>
        <w:ind w:left="360" w:right="-29"/>
      </w:pPr>
      <w:r>
        <w:t>Ovarian cysts</w:t>
      </w:r>
    </w:p>
    <w:p w14:paraId="05090C75" w14:textId="77777777" w:rsidR="005D016B" w:rsidRDefault="005D016B" w:rsidP="00020329">
      <w:pPr>
        <w:numPr>
          <w:ilvl w:val="0"/>
          <w:numId w:val="11"/>
        </w:numPr>
        <w:tabs>
          <w:tab w:val="clear" w:pos="720"/>
          <w:tab w:val="num" w:pos="360"/>
        </w:tabs>
        <w:ind w:left="360"/>
      </w:pPr>
      <w:r w:rsidRPr="00D941DA">
        <w:t>Fluid collection in the sac around the heart</w:t>
      </w:r>
      <w:r>
        <w:t>,</w:t>
      </w:r>
      <w:r w:rsidRPr="00D941DA">
        <w:t xml:space="preserve"> that in some cases may decrease the heart's ability to pump blood</w:t>
      </w:r>
    </w:p>
    <w:p w14:paraId="472F986E" w14:textId="77777777" w:rsidR="008C61DB" w:rsidRDefault="008C61DB" w:rsidP="00020329">
      <w:pPr>
        <w:numPr>
          <w:ilvl w:val="0"/>
          <w:numId w:val="11"/>
        </w:numPr>
        <w:tabs>
          <w:tab w:val="clear" w:pos="720"/>
          <w:tab w:val="num" w:pos="360"/>
        </w:tabs>
        <w:ind w:left="360"/>
      </w:pPr>
      <w:r w:rsidRPr="00D941DA">
        <w:t>Inflammation of the pancreas</w:t>
      </w:r>
    </w:p>
    <w:p w14:paraId="07F78915" w14:textId="77777777" w:rsidR="00182079" w:rsidRDefault="00182079" w:rsidP="00020329">
      <w:pPr>
        <w:numPr>
          <w:ilvl w:val="0"/>
          <w:numId w:val="11"/>
        </w:numPr>
        <w:tabs>
          <w:tab w:val="clear" w:pos="720"/>
          <w:tab w:val="num" w:pos="360"/>
        </w:tabs>
        <w:ind w:left="360"/>
      </w:pPr>
      <w:r>
        <w:t>Allergic reactions</w:t>
      </w:r>
    </w:p>
    <w:p w14:paraId="3E52AB4B" w14:textId="77777777" w:rsidR="00182079" w:rsidRDefault="00182079" w:rsidP="00020329">
      <w:pPr>
        <w:numPr>
          <w:ilvl w:val="0"/>
          <w:numId w:val="11"/>
        </w:numPr>
        <w:tabs>
          <w:tab w:val="clear" w:pos="720"/>
          <w:tab w:val="num" w:pos="360"/>
        </w:tabs>
        <w:ind w:left="360"/>
      </w:pPr>
      <w:r>
        <w:t>Shingles</w:t>
      </w:r>
    </w:p>
    <w:p w14:paraId="04822CB9" w14:textId="77777777" w:rsidR="00CC26B6" w:rsidRPr="00D941DA" w:rsidRDefault="00CC26B6" w:rsidP="00020329">
      <w:pPr>
        <w:numPr>
          <w:ilvl w:val="0"/>
          <w:numId w:val="11"/>
        </w:numPr>
        <w:tabs>
          <w:tab w:val="clear" w:pos="720"/>
          <w:tab w:val="num" w:pos="360"/>
        </w:tabs>
        <w:ind w:left="360"/>
      </w:pPr>
      <w:r>
        <w:t>Cytomegalovirus infection</w:t>
      </w:r>
    </w:p>
    <w:p w14:paraId="10FA6BD5" w14:textId="77777777" w:rsidR="00285FBF" w:rsidRPr="00D941DA" w:rsidRDefault="00285FBF" w:rsidP="00170E6B">
      <w:pPr>
        <w:widowControl w:val="0"/>
        <w:numPr>
          <w:ilvl w:val="12"/>
          <w:numId w:val="0"/>
        </w:numPr>
        <w:tabs>
          <w:tab w:val="left" w:pos="1701"/>
          <w:tab w:val="left" w:pos="7513"/>
          <w:tab w:val="left" w:pos="7655"/>
        </w:tabs>
        <w:ind w:right="-29"/>
      </w:pPr>
    </w:p>
    <w:p w14:paraId="72078DD0" w14:textId="77777777" w:rsidR="00285FBF" w:rsidRDefault="00FD0DDB" w:rsidP="00B419CA">
      <w:pPr>
        <w:keepNext/>
        <w:keepLines/>
        <w:widowControl w:val="0"/>
      </w:pPr>
      <w:r>
        <w:t>Uncommon: may affect up</w:t>
      </w:r>
      <w:r w:rsidR="002F34E1">
        <w:t xml:space="preserve"> </w:t>
      </w:r>
      <w:r>
        <w:t>to 1 in 100 people</w:t>
      </w:r>
    </w:p>
    <w:p w14:paraId="26D850B0" w14:textId="77777777" w:rsidR="00436A6D" w:rsidRPr="00D941DA" w:rsidRDefault="00436A6D" w:rsidP="00B419CA">
      <w:pPr>
        <w:keepNext/>
        <w:keepLines/>
        <w:widowControl w:val="0"/>
      </w:pPr>
    </w:p>
    <w:p w14:paraId="539C279C" w14:textId="77777777" w:rsidR="00285FBF" w:rsidRPr="00D941DA" w:rsidRDefault="00285FBF" w:rsidP="00020329">
      <w:pPr>
        <w:keepNext/>
        <w:keepLines/>
        <w:widowControl w:val="0"/>
        <w:numPr>
          <w:ilvl w:val="0"/>
          <w:numId w:val="15"/>
        </w:numPr>
        <w:tabs>
          <w:tab w:val="clear" w:pos="2160"/>
          <w:tab w:val="num" w:pos="360"/>
        </w:tabs>
        <w:ind w:left="360"/>
      </w:pPr>
      <w:r w:rsidRPr="00D941DA">
        <w:t>Cancer of the lymph tissue (lymphoma/post</w:t>
      </w:r>
      <w:r w:rsidR="00117112">
        <w:noBreakHyphen/>
      </w:r>
      <w:r w:rsidRPr="00D941DA">
        <w:t>transplant lympho</w:t>
      </w:r>
      <w:r w:rsidR="00117112">
        <w:noBreakHyphen/>
      </w:r>
      <w:r w:rsidRPr="00D941DA">
        <w:t>proliferative disorder), combined lowering of red blood cells, white blood cells and blood platelets</w:t>
      </w:r>
    </w:p>
    <w:p w14:paraId="28A863F0" w14:textId="77777777" w:rsidR="00285FBF" w:rsidRPr="00D941DA" w:rsidRDefault="00285FBF" w:rsidP="00020329">
      <w:pPr>
        <w:numPr>
          <w:ilvl w:val="0"/>
          <w:numId w:val="15"/>
        </w:numPr>
        <w:tabs>
          <w:tab w:val="clear" w:pos="2160"/>
          <w:tab w:val="num" w:pos="360"/>
        </w:tabs>
        <w:ind w:left="360"/>
      </w:pPr>
      <w:r w:rsidRPr="00D941DA">
        <w:t>Bleeding from the lung</w:t>
      </w:r>
    </w:p>
    <w:p w14:paraId="5F0EC6FA" w14:textId="77777777" w:rsidR="00285FBF" w:rsidRPr="00432823" w:rsidRDefault="00285FBF" w:rsidP="00020329">
      <w:pPr>
        <w:numPr>
          <w:ilvl w:val="0"/>
          <w:numId w:val="15"/>
        </w:numPr>
        <w:tabs>
          <w:tab w:val="clear" w:pos="2160"/>
          <w:tab w:val="num" w:pos="360"/>
        </w:tabs>
        <w:ind w:left="360"/>
      </w:pPr>
      <w:r w:rsidRPr="00D941DA">
        <w:rPr>
          <w:kern w:val="28"/>
        </w:rPr>
        <w:t>P</w:t>
      </w:r>
      <w:r w:rsidRPr="00D941DA">
        <w:t>rotein in the urine,</w:t>
      </w:r>
      <w:r w:rsidRPr="00D941DA">
        <w:rPr>
          <w:kern w:val="28"/>
        </w:rPr>
        <w:t xml:space="preserve"> occasionally severe and associated with side effects, such as swelling</w:t>
      </w:r>
    </w:p>
    <w:p w14:paraId="54F44806" w14:textId="77777777" w:rsidR="00432823" w:rsidRDefault="00432823" w:rsidP="00020329">
      <w:pPr>
        <w:numPr>
          <w:ilvl w:val="0"/>
          <w:numId w:val="15"/>
        </w:numPr>
        <w:tabs>
          <w:tab w:val="clear" w:pos="2160"/>
          <w:tab w:val="num" w:pos="360"/>
        </w:tabs>
        <w:ind w:left="360"/>
      </w:pPr>
      <w:r>
        <w:t>S</w:t>
      </w:r>
      <w:r w:rsidRPr="00D941DA">
        <w:t>carring in the kidney that may reduce kidney function</w:t>
      </w:r>
    </w:p>
    <w:p w14:paraId="3A7BFAE7" w14:textId="77777777" w:rsidR="0042173D" w:rsidRDefault="0042173D" w:rsidP="00020329">
      <w:pPr>
        <w:numPr>
          <w:ilvl w:val="0"/>
          <w:numId w:val="15"/>
        </w:numPr>
        <w:tabs>
          <w:tab w:val="clear" w:pos="2160"/>
          <w:tab w:val="num" w:pos="360"/>
        </w:tabs>
        <w:ind w:left="360"/>
      </w:pPr>
      <w:r w:rsidRPr="00D941DA">
        <w:t>Too much fluid collecting in the tissues due to irregular lymph function</w:t>
      </w:r>
    </w:p>
    <w:p w14:paraId="415538E6" w14:textId="77777777" w:rsidR="008C61DB" w:rsidRDefault="0001734B" w:rsidP="00020329">
      <w:pPr>
        <w:numPr>
          <w:ilvl w:val="0"/>
          <w:numId w:val="15"/>
        </w:numPr>
        <w:tabs>
          <w:tab w:val="clear" w:pos="2160"/>
          <w:tab w:val="num" w:pos="360"/>
        </w:tabs>
        <w:ind w:left="360"/>
      </w:pPr>
      <w:r>
        <w:t>L</w:t>
      </w:r>
      <w:r w:rsidR="00B03816">
        <w:t>ow blood platelets</w:t>
      </w:r>
      <w:r w:rsidR="008C61DB" w:rsidRPr="00D941DA">
        <w:t>, with or without rash</w:t>
      </w:r>
      <w:r w:rsidR="008C61DB">
        <w:t xml:space="preserve"> (</w:t>
      </w:r>
      <w:r w:rsidR="008C61DB" w:rsidRPr="00D941DA">
        <w:t>thrombocytop</w:t>
      </w:r>
      <w:r w:rsidR="008C61DB">
        <w:t>aenic purpura)</w:t>
      </w:r>
    </w:p>
    <w:p w14:paraId="7D74A63E" w14:textId="77777777" w:rsidR="00182079" w:rsidRDefault="00182079" w:rsidP="00020329">
      <w:pPr>
        <w:numPr>
          <w:ilvl w:val="0"/>
          <w:numId w:val="15"/>
        </w:numPr>
        <w:tabs>
          <w:tab w:val="clear" w:pos="2160"/>
          <w:tab w:val="num" w:pos="360"/>
        </w:tabs>
        <w:ind w:left="360"/>
      </w:pPr>
      <w:r>
        <w:t>Serious a</w:t>
      </w:r>
      <w:r w:rsidRPr="00D941DA">
        <w:t>llergic reactions</w:t>
      </w:r>
      <w:r>
        <w:t xml:space="preserve"> that can cause peeling of the skin</w:t>
      </w:r>
    </w:p>
    <w:p w14:paraId="7F1A9ECB" w14:textId="77777777" w:rsidR="00182079" w:rsidRDefault="00182079" w:rsidP="00020329">
      <w:pPr>
        <w:numPr>
          <w:ilvl w:val="0"/>
          <w:numId w:val="15"/>
        </w:numPr>
        <w:tabs>
          <w:tab w:val="clear" w:pos="2160"/>
          <w:tab w:val="num" w:pos="360"/>
        </w:tabs>
        <w:ind w:left="360"/>
      </w:pPr>
      <w:r>
        <w:t>Tuberculosis</w:t>
      </w:r>
    </w:p>
    <w:p w14:paraId="3B4ABEC4" w14:textId="77777777" w:rsidR="00F736A6" w:rsidRDefault="009F2A4A" w:rsidP="00F736A6">
      <w:pPr>
        <w:numPr>
          <w:ilvl w:val="0"/>
          <w:numId w:val="15"/>
        </w:numPr>
        <w:tabs>
          <w:tab w:val="clear" w:pos="2160"/>
          <w:tab w:val="num" w:pos="360"/>
        </w:tabs>
        <w:ind w:left="360"/>
      </w:pPr>
      <w:r>
        <w:t>Epstein-Barr virus infection</w:t>
      </w:r>
      <w:r w:rsidR="00F736A6" w:rsidRPr="00F736A6">
        <w:t xml:space="preserve"> </w:t>
      </w:r>
    </w:p>
    <w:p w14:paraId="3D854A22" w14:textId="77777777" w:rsidR="009F2A4A" w:rsidRDefault="00F736A6" w:rsidP="00F736A6">
      <w:pPr>
        <w:numPr>
          <w:ilvl w:val="0"/>
          <w:numId w:val="15"/>
        </w:numPr>
        <w:tabs>
          <w:tab w:val="clear" w:pos="2160"/>
          <w:tab w:val="num" w:pos="360"/>
        </w:tabs>
        <w:ind w:left="360"/>
      </w:pPr>
      <w:r w:rsidRPr="00F736A6">
        <w:t xml:space="preserve">Infectious diarrhoea with </w:t>
      </w:r>
      <w:r w:rsidRPr="00F736A6">
        <w:rPr>
          <w:i/>
        </w:rPr>
        <w:t>Clostridium difficile</w:t>
      </w:r>
    </w:p>
    <w:p w14:paraId="3D79C787" w14:textId="77777777" w:rsidR="00992A44" w:rsidRPr="00D941DA" w:rsidRDefault="00992A44" w:rsidP="00020329">
      <w:pPr>
        <w:numPr>
          <w:ilvl w:val="0"/>
          <w:numId w:val="15"/>
        </w:numPr>
        <w:tabs>
          <w:tab w:val="clear" w:pos="2160"/>
          <w:tab w:val="num" w:pos="360"/>
        </w:tabs>
        <w:ind w:left="360"/>
      </w:pPr>
      <w:r>
        <w:t>Serious liver damage</w:t>
      </w:r>
    </w:p>
    <w:p w14:paraId="03E86355" w14:textId="77777777" w:rsidR="00285FBF" w:rsidRPr="00D941DA" w:rsidRDefault="00285FBF" w:rsidP="00285FBF">
      <w:pPr>
        <w:ind w:left="1699" w:hanging="1699"/>
      </w:pPr>
    </w:p>
    <w:p w14:paraId="05376CD4" w14:textId="77777777" w:rsidR="00285FBF" w:rsidRDefault="00FD0DDB" w:rsidP="000E73C7">
      <w:pPr>
        <w:keepNext/>
        <w:ind w:left="1699" w:hanging="1699"/>
      </w:pPr>
      <w:r>
        <w:t>Rare: may affect up</w:t>
      </w:r>
      <w:r w:rsidR="002F34E1">
        <w:t xml:space="preserve"> </w:t>
      </w:r>
      <w:r>
        <w:t>to 1 in 1,000 people</w:t>
      </w:r>
    </w:p>
    <w:p w14:paraId="3A56B64A" w14:textId="77777777" w:rsidR="00436A6D" w:rsidRPr="00D941DA" w:rsidRDefault="00436A6D" w:rsidP="000E73C7">
      <w:pPr>
        <w:keepNext/>
        <w:ind w:left="1699" w:hanging="1699"/>
      </w:pPr>
    </w:p>
    <w:p w14:paraId="2B9C1458" w14:textId="77777777" w:rsidR="00285FBF" w:rsidRPr="00D941DA" w:rsidRDefault="00285FBF" w:rsidP="00020329">
      <w:pPr>
        <w:numPr>
          <w:ilvl w:val="0"/>
          <w:numId w:val="12"/>
        </w:numPr>
        <w:tabs>
          <w:tab w:val="clear" w:pos="720"/>
          <w:tab w:val="num" w:pos="360"/>
        </w:tabs>
        <w:ind w:left="360"/>
      </w:pPr>
      <w:r w:rsidRPr="00D941DA">
        <w:rPr>
          <w:kern w:val="28"/>
        </w:rPr>
        <w:t>P</w:t>
      </w:r>
      <w:r w:rsidRPr="00D941DA">
        <w:t>rotein build</w:t>
      </w:r>
      <w:r w:rsidR="00117112">
        <w:noBreakHyphen/>
      </w:r>
      <w:r w:rsidRPr="00D941DA">
        <w:t>up in the air sacs of the lungs th</w:t>
      </w:r>
      <w:r>
        <w:t>at may interfere with breathing</w:t>
      </w:r>
    </w:p>
    <w:p w14:paraId="1DC5372F" w14:textId="77777777" w:rsidR="00285FBF" w:rsidRDefault="00C42983" w:rsidP="00020329">
      <w:pPr>
        <w:numPr>
          <w:ilvl w:val="0"/>
          <w:numId w:val="12"/>
        </w:numPr>
        <w:tabs>
          <w:tab w:val="clear" w:pos="720"/>
          <w:tab w:val="num" w:pos="360"/>
        </w:tabs>
        <w:ind w:left="360"/>
      </w:pPr>
      <w:r>
        <w:t>Serious a</w:t>
      </w:r>
      <w:r w:rsidR="00285FBF" w:rsidRPr="00D941DA">
        <w:t>llergic reactions</w:t>
      </w:r>
      <w:r>
        <w:t xml:space="preserve"> </w:t>
      </w:r>
      <w:r w:rsidR="0042173D">
        <w:t xml:space="preserve">that can affect blood vessels </w:t>
      </w:r>
      <w:r>
        <w:t>(see above paragraph on allergic reactions)</w:t>
      </w:r>
    </w:p>
    <w:p w14:paraId="31E2B6EE" w14:textId="77777777" w:rsidR="00436A6D" w:rsidRDefault="00436A6D" w:rsidP="00170E6B">
      <w:pPr>
        <w:widowControl w:val="0"/>
        <w:ind w:left="1699" w:hanging="1699"/>
      </w:pPr>
    </w:p>
    <w:p w14:paraId="61908C6B" w14:textId="77777777" w:rsidR="00B77EE3" w:rsidRDefault="00B77EE3" w:rsidP="00B77EE3">
      <w:pPr>
        <w:keepNext/>
        <w:keepLines/>
        <w:widowControl w:val="0"/>
        <w:ind w:left="1699" w:hanging="1699"/>
        <w:rPr>
          <w:rFonts w:eastAsia="Arial" w:cs="Arial"/>
          <w:szCs w:val="22"/>
        </w:rPr>
      </w:pPr>
      <w:r>
        <w:t xml:space="preserve">Not </w:t>
      </w:r>
      <w:proofErr w:type="gramStart"/>
      <w:r>
        <w:t>known:</w:t>
      </w:r>
      <w:proofErr w:type="gramEnd"/>
      <w:r>
        <w:t xml:space="preserve"> </w:t>
      </w:r>
      <w:r w:rsidRPr="00BA2733">
        <w:rPr>
          <w:rFonts w:eastAsia="Arial" w:cs="Arial"/>
          <w:szCs w:val="22"/>
        </w:rPr>
        <w:t>frequency cannot be estimated from the available data</w:t>
      </w:r>
    </w:p>
    <w:p w14:paraId="0167DB69" w14:textId="77777777" w:rsidR="00436A6D" w:rsidRDefault="00436A6D" w:rsidP="00B77EE3">
      <w:pPr>
        <w:keepNext/>
        <w:keepLines/>
        <w:widowControl w:val="0"/>
        <w:ind w:left="1699" w:hanging="1699"/>
      </w:pPr>
    </w:p>
    <w:p w14:paraId="08590C43" w14:textId="77777777" w:rsidR="00436A6D" w:rsidRPr="00E62A41" w:rsidRDefault="00436A6D" w:rsidP="00170E6B">
      <w:pPr>
        <w:numPr>
          <w:ilvl w:val="0"/>
          <w:numId w:val="13"/>
        </w:numPr>
        <w:tabs>
          <w:tab w:val="clear" w:pos="720"/>
          <w:tab w:val="num" w:pos="360"/>
        </w:tabs>
        <w:ind w:left="360"/>
      </w:pPr>
      <w:r>
        <w:t>Posterior reversible encephalopathy syndrome (PRES), a s</w:t>
      </w:r>
      <w:r w:rsidRPr="00E62A41">
        <w:t>erious nervous system syndrome that has the following symptoms: headache, nausea, vomiting, confusi</w:t>
      </w:r>
      <w:r>
        <w:t xml:space="preserve">on, seizures, and visual loss. </w:t>
      </w:r>
      <w:r w:rsidRPr="00E62A41">
        <w:t>Should any of these occur together, please contact your physician.</w:t>
      </w:r>
    </w:p>
    <w:p w14:paraId="5B3813E5" w14:textId="77777777" w:rsidR="00396F52" w:rsidRDefault="00396F52"/>
    <w:p w14:paraId="11602E52" w14:textId="77777777" w:rsidR="00C97B50" w:rsidRDefault="009F5B27" w:rsidP="00C97B50">
      <w:r>
        <w:t>S-</w:t>
      </w:r>
      <w:r w:rsidR="00C97B50">
        <w:t xml:space="preserve">LAM patients experienced similar side effects to those of kidney transplant patients, with the addition of weight loss, which may affect </w:t>
      </w:r>
      <w:r w:rsidR="0084779D">
        <w:t>up to</w:t>
      </w:r>
      <w:r w:rsidR="00C97B50">
        <w:t xml:space="preserve"> 1 in 10 people.</w:t>
      </w:r>
    </w:p>
    <w:p w14:paraId="31DDADCC" w14:textId="77777777" w:rsidR="00AD1580" w:rsidRDefault="00AD1580" w:rsidP="0078701F">
      <w:pPr>
        <w:numPr>
          <w:ilvl w:val="12"/>
          <w:numId w:val="0"/>
        </w:numPr>
        <w:outlineLvl w:val="0"/>
        <w:rPr>
          <w:noProof/>
          <w:szCs w:val="22"/>
        </w:rPr>
      </w:pPr>
    </w:p>
    <w:p w14:paraId="206132D1" w14:textId="77777777" w:rsidR="0078701F" w:rsidRPr="009644B5" w:rsidRDefault="0078701F" w:rsidP="00170E6B">
      <w:pPr>
        <w:keepNext/>
        <w:numPr>
          <w:ilvl w:val="12"/>
          <w:numId w:val="0"/>
        </w:numPr>
        <w:outlineLvl w:val="0"/>
        <w:rPr>
          <w:b/>
          <w:noProof/>
          <w:szCs w:val="22"/>
        </w:rPr>
      </w:pPr>
      <w:r w:rsidRPr="009644B5">
        <w:rPr>
          <w:b/>
          <w:noProof/>
          <w:szCs w:val="22"/>
        </w:rPr>
        <w:t>Reporting of side effects</w:t>
      </w:r>
    </w:p>
    <w:p w14:paraId="4BE74F3F" w14:textId="77777777" w:rsidR="0078701F" w:rsidRPr="00157895" w:rsidRDefault="0078701F" w:rsidP="0078701F">
      <w:pPr>
        <w:pStyle w:val="BodytextAgency"/>
        <w:spacing w:after="0"/>
        <w:rPr>
          <w:rFonts w:ascii="Times New Roman" w:hAnsi="Times New Roman"/>
          <w:sz w:val="22"/>
        </w:rPr>
      </w:pPr>
      <w:r w:rsidRPr="002A3518">
        <w:rPr>
          <w:rFonts w:ascii="Times New Roman" w:hAnsi="Times New Roman" w:cs="Times New Roman"/>
          <w:noProof/>
          <w:sz w:val="22"/>
          <w:szCs w:val="22"/>
        </w:rPr>
        <w:t xml:space="preserve">If you get any side effects, </w:t>
      </w:r>
      <w:r w:rsidR="008C7FA4">
        <w:rPr>
          <w:rFonts w:ascii="Times New Roman" w:hAnsi="Times New Roman" w:cs="Times New Roman"/>
          <w:noProof/>
          <w:sz w:val="22"/>
          <w:szCs w:val="22"/>
        </w:rPr>
        <w:t>talk to your doctor</w:t>
      </w:r>
      <w:r w:rsidRPr="00E41710">
        <w:rPr>
          <w:rFonts w:ascii="Times New Roman" w:hAnsi="Times New Roman" w:cs="Times New Roman"/>
          <w:noProof/>
          <w:sz w:val="22"/>
          <w:szCs w:val="22"/>
        </w:rPr>
        <w:t>, pharmacist or nurse.</w:t>
      </w:r>
      <w:r w:rsidRPr="00E41710">
        <w:rPr>
          <w:rFonts w:ascii="Times New Roman" w:hAnsi="Times New Roman" w:cs="Times New Roman"/>
          <w:color w:val="FF0000"/>
          <w:sz w:val="22"/>
          <w:szCs w:val="22"/>
        </w:rPr>
        <w:t xml:space="preserve"> </w:t>
      </w:r>
      <w:r w:rsidRPr="00E41710">
        <w:rPr>
          <w:rFonts w:ascii="Times New Roman" w:hAnsi="Times New Roman" w:cs="Times New Roman"/>
          <w:sz w:val="22"/>
          <w:szCs w:val="22"/>
        </w:rPr>
        <w:t xml:space="preserve">This includes any possible </w:t>
      </w:r>
      <w:r w:rsidRPr="00E41710">
        <w:rPr>
          <w:rFonts w:ascii="Times New Roman" w:hAnsi="Times New Roman" w:cs="Times New Roman"/>
          <w:noProof/>
          <w:sz w:val="22"/>
          <w:szCs w:val="22"/>
        </w:rPr>
        <w:t>side effects not listed in this leaflet.</w:t>
      </w:r>
      <w:r w:rsidRPr="002920C3">
        <w:rPr>
          <w:szCs w:val="22"/>
        </w:rPr>
        <w:t xml:space="preserve"> </w:t>
      </w:r>
      <w:r w:rsidRPr="002920C3">
        <w:rPr>
          <w:rFonts w:ascii="Times New Roman" w:hAnsi="Times New Roman" w:cs="Times New Roman"/>
          <w:sz w:val="22"/>
          <w:szCs w:val="22"/>
        </w:rPr>
        <w:t xml:space="preserve">You can also report side effects directly via </w:t>
      </w:r>
      <w:r>
        <w:rPr>
          <w:rFonts w:ascii="Times New Roman" w:hAnsi="Times New Roman" w:cs="Times New Roman"/>
          <w:sz w:val="22"/>
          <w:szCs w:val="22"/>
          <w:highlight w:val="lightGray"/>
        </w:rPr>
        <w:t xml:space="preserve">the national reporting system listed in </w:t>
      </w:r>
      <w:hyperlink r:id="rId18" w:history="1">
        <w:r w:rsidR="00455246">
          <w:rPr>
            <w:rFonts w:ascii="Times New Roman" w:eastAsia="Times New Roman" w:hAnsi="Times New Roman" w:cs="Times New Roman"/>
            <w:color w:val="0000FF"/>
            <w:sz w:val="22"/>
            <w:highlight w:val="lightGray"/>
            <w:u w:val="single"/>
            <w:lang w:eastAsia="en-US"/>
          </w:rPr>
          <w:t>Appendix V</w:t>
        </w:r>
      </w:hyperlink>
      <w:r w:rsidRPr="00BC6DC2">
        <w:rPr>
          <w:rFonts w:ascii="Times New Roman" w:hAnsi="Times New Roman"/>
          <w:sz w:val="22"/>
        </w:rPr>
        <w:t>.</w:t>
      </w:r>
      <w:r w:rsidRPr="00157895">
        <w:rPr>
          <w:rFonts w:ascii="Times New Roman" w:hAnsi="Times New Roman"/>
          <w:sz w:val="22"/>
        </w:rPr>
        <w:t xml:space="preserve"> By reporting side </w:t>
      </w:r>
      <w:proofErr w:type="gramStart"/>
      <w:r w:rsidRPr="00157895">
        <w:rPr>
          <w:rFonts w:ascii="Times New Roman" w:hAnsi="Times New Roman"/>
          <w:sz w:val="22"/>
        </w:rPr>
        <w:t>effects</w:t>
      </w:r>
      <w:proofErr w:type="gramEnd"/>
      <w:r w:rsidRPr="00157895">
        <w:rPr>
          <w:rFonts w:ascii="Times New Roman" w:hAnsi="Times New Roman"/>
          <w:sz w:val="22"/>
        </w:rPr>
        <w:t xml:space="preserve"> you can help provide more information on the safety of this medicine.</w:t>
      </w:r>
    </w:p>
    <w:p w14:paraId="03D7FD21" w14:textId="77777777" w:rsidR="0078701F" w:rsidRDefault="0078701F"/>
    <w:p w14:paraId="10169B48" w14:textId="77777777" w:rsidR="00396F52" w:rsidRDefault="00396F52"/>
    <w:p w14:paraId="4E4FC6C9" w14:textId="77777777" w:rsidR="00396F52" w:rsidRDefault="00396F52" w:rsidP="000E73C7">
      <w:pPr>
        <w:pStyle w:val="Heading2"/>
        <w:tabs>
          <w:tab w:val="clear" w:pos="4680"/>
          <w:tab w:val="left" w:pos="562"/>
        </w:tabs>
        <w:ind w:right="0"/>
        <w:jc w:val="left"/>
        <w:rPr>
          <w:b/>
          <w:bCs/>
          <w:i w:val="0"/>
          <w:iCs/>
        </w:rPr>
      </w:pPr>
      <w:r>
        <w:rPr>
          <w:b/>
          <w:bCs/>
          <w:i w:val="0"/>
          <w:iCs/>
        </w:rPr>
        <w:t>5.</w:t>
      </w:r>
      <w:r>
        <w:rPr>
          <w:b/>
          <w:bCs/>
          <w:i w:val="0"/>
          <w:iCs/>
        </w:rPr>
        <w:tab/>
        <w:t>H</w:t>
      </w:r>
      <w:r w:rsidR="00641383">
        <w:rPr>
          <w:b/>
          <w:bCs/>
          <w:i w:val="0"/>
          <w:iCs/>
        </w:rPr>
        <w:t>ow to store Rapamune</w:t>
      </w:r>
    </w:p>
    <w:p w14:paraId="6589FE9C" w14:textId="77777777" w:rsidR="00396F52" w:rsidRDefault="00396F52" w:rsidP="000E73C7">
      <w:pPr>
        <w:keepNext/>
      </w:pPr>
    </w:p>
    <w:p w14:paraId="79F98E98" w14:textId="77777777" w:rsidR="00396F52" w:rsidRDefault="00396F52" w:rsidP="00686A59">
      <w:r>
        <w:t xml:space="preserve">Keep </w:t>
      </w:r>
      <w:r w:rsidR="00393CCE">
        <w:t>this medicine</w:t>
      </w:r>
      <w:r w:rsidR="00450834">
        <w:t xml:space="preserve"> </w:t>
      </w:r>
      <w:r>
        <w:t xml:space="preserve">out of the </w:t>
      </w:r>
      <w:r w:rsidR="00ED275C">
        <w:t xml:space="preserve">sight and </w:t>
      </w:r>
      <w:r>
        <w:t>reach of children.</w:t>
      </w:r>
    </w:p>
    <w:p w14:paraId="75E05AF2" w14:textId="77777777" w:rsidR="00396F52" w:rsidRDefault="00396F52" w:rsidP="00686A59"/>
    <w:p w14:paraId="3B0DEE53" w14:textId="77777777" w:rsidR="00396F52" w:rsidRDefault="00396F52" w:rsidP="00686A59">
      <w:r>
        <w:t>Do not use</w:t>
      </w:r>
      <w:r w:rsidR="00ED275C">
        <w:t xml:space="preserve"> this medicine</w:t>
      </w:r>
      <w:r w:rsidR="00E94B63">
        <w:t xml:space="preserve"> </w:t>
      </w:r>
      <w:r>
        <w:t xml:space="preserve">after the expiry date which is stated on the carton after </w:t>
      </w:r>
      <w:r w:rsidR="00CF085F">
        <w:t>“</w:t>
      </w:r>
      <w:r>
        <w:t>EXP</w:t>
      </w:r>
      <w:r w:rsidR="00CF085F">
        <w:t>”</w:t>
      </w:r>
      <w:r w:rsidR="00BA3C1F">
        <w:t xml:space="preserve">. </w:t>
      </w:r>
      <w:r>
        <w:t>The expiry date refers to the last day of that month.</w:t>
      </w:r>
    </w:p>
    <w:p w14:paraId="207CBC19" w14:textId="77777777" w:rsidR="00396F52" w:rsidRDefault="00396F52" w:rsidP="00686A59">
      <w:pPr>
        <w:tabs>
          <w:tab w:val="left" w:pos="567"/>
        </w:tabs>
        <w:rPr>
          <w:bCs/>
          <w:i/>
          <w:iCs/>
        </w:rPr>
      </w:pPr>
    </w:p>
    <w:p w14:paraId="6C48CBAB" w14:textId="77777777" w:rsidR="00BA3C1F" w:rsidRDefault="00BA3C1F" w:rsidP="00686A59">
      <w:r>
        <w:t>Store in a refrigerator (2</w:t>
      </w:r>
      <w:r>
        <w:fldChar w:fldCharType="begin"/>
      </w:r>
      <w:r>
        <w:instrText>symbol 176 \f "Symbol" \s 11</w:instrText>
      </w:r>
      <w:r>
        <w:fldChar w:fldCharType="separate"/>
      </w:r>
      <w:r>
        <w:t>°</w:t>
      </w:r>
      <w:r>
        <w:fldChar w:fldCharType="end"/>
      </w:r>
      <w:r>
        <w:t xml:space="preserve">C </w:t>
      </w:r>
      <w:r>
        <w:noBreakHyphen/>
      </w:r>
      <w:r w:rsidR="006D5730">
        <w:t xml:space="preserve"> </w:t>
      </w:r>
      <w:r>
        <w:t>8</w:t>
      </w:r>
      <w:r>
        <w:fldChar w:fldCharType="begin"/>
      </w:r>
      <w:r>
        <w:instrText>symbol 176 \f "Symbol" \s 11</w:instrText>
      </w:r>
      <w:r>
        <w:fldChar w:fldCharType="separate"/>
      </w:r>
      <w:r>
        <w:t>°</w:t>
      </w:r>
      <w:r>
        <w:fldChar w:fldCharType="end"/>
      </w:r>
      <w:r>
        <w:t xml:space="preserve">C). </w:t>
      </w:r>
    </w:p>
    <w:p w14:paraId="3FBA4EFD" w14:textId="77777777" w:rsidR="00D0396A" w:rsidRDefault="00D0396A" w:rsidP="00686A59"/>
    <w:p w14:paraId="69752117" w14:textId="77777777" w:rsidR="00BA3C1F" w:rsidRDefault="00396F52" w:rsidP="00170E6B">
      <w:r>
        <w:t xml:space="preserve">Keep Rapamune oral solution in its original bottle </w:t>
      </w:r>
      <w:proofErr w:type="gramStart"/>
      <w:r>
        <w:t>in order to</w:t>
      </w:r>
      <w:proofErr w:type="gramEnd"/>
      <w:r>
        <w:t xml:space="preserve"> protect from light. </w:t>
      </w:r>
    </w:p>
    <w:p w14:paraId="4D835FBF" w14:textId="77777777" w:rsidR="00D0396A" w:rsidRDefault="00D0396A" w:rsidP="00170E6B"/>
    <w:p w14:paraId="43FD0DE9" w14:textId="77777777" w:rsidR="00396F52" w:rsidRDefault="00396F52" w:rsidP="00170E6B">
      <w:r>
        <w:t>Once the bottle has been opened, the contents should be kept refrigerated and used within 30</w:t>
      </w:r>
      <w:r w:rsidR="006D6B59">
        <w:t> </w:t>
      </w:r>
      <w:r>
        <w:t>days. If necessary, you may store the bottle at room temperature up to 25</w:t>
      </w:r>
      <w:r>
        <w:fldChar w:fldCharType="begin"/>
      </w:r>
      <w:r>
        <w:instrText>symbol 176 \f "Symbol" \s 11</w:instrText>
      </w:r>
      <w:r>
        <w:fldChar w:fldCharType="separate"/>
      </w:r>
      <w:r>
        <w:t>°</w:t>
      </w:r>
      <w:r>
        <w:fldChar w:fldCharType="end"/>
      </w:r>
      <w:r>
        <w:t>C for a short period of time</w:t>
      </w:r>
      <w:r w:rsidR="00FE15DE">
        <w:t xml:space="preserve">, but </w:t>
      </w:r>
      <w:r>
        <w:t>no longer than 24</w:t>
      </w:r>
      <w:r w:rsidR="006D6B59">
        <w:t> </w:t>
      </w:r>
      <w:r>
        <w:t>hours.</w:t>
      </w:r>
    </w:p>
    <w:p w14:paraId="5E0B7038" w14:textId="77777777" w:rsidR="002622CF" w:rsidRDefault="002622CF"/>
    <w:p w14:paraId="77DD069B" w14:textId="77777777" w:rsidR="00475C3A" w:rsidRDefault="00FE15DE" w:rsidP="00475C3A">
      <w:r w:rsidRPr="00B969B9">
        <w:t xml:space="preserve">Once the </w:t>
      </w:r>
      <w:r w:rsidR="00671D55" w:rsidRPr="00B969B9">
        <w:t xml:space="preserve">dosing </w:t>
      </w:r>
      <w:r w:rsidRPr="00B969B9">
        <w:t>syring</w:t>
      </w:r>
      <w:r w:rsidR="00114778" w:rsidRPr="00B969B9">
        <w:t>e</w:t>
      </w:r>
      <w:r w:rsidRPr="00B969B9">
        <w:t xml:space="preserve"> has been </w:t>
      </w:r>
      <w:r w:rsidR="003F0E5F" w:rsidRPr="00B969B9">
        <w:t xml:space="preserve">filled </w:t>
      </w:r>
      <w:r w:rsidR="00114778" w:rsidRPr="00B969B9">
        <w:t>with Rapamune oral solution</w:t>
      </w:r>
      <w:r w:rsidR="00475C3A" w:rsidRPr="00B969B9">
        <w:t>, it should be kept at room temperature, but not above 25</w:t>
      </w:r>
      <w:r w:rsidR="00475C3A" w:rsidRPr="00B969B9">
        <w:fldChar w:fldCharType="begin"/>
      </w:r>
      <w:r w:rsidR="00475C3A" w:rsidRPr="00B969B9">
        <w:instrText>symbol 176 \f "Symbol" \s 11</w:instrText>
      </w:r>
      <w:r w:rsidR="00475C3A" w:rsidRPr="00B969B9">
        <w:fldChar w:fldCharType="separate"/>
      </w:r>
      <w:r w:rsidR="00475C3A" w:rsidRPr="00B969B9">
        <w:t>°</w:t>
      </w:r>
      <w:r w:rsidR="00475C3A" w:rsidRPr="00B969B9">
        <w:fldChar w:fldCharType="end"/>
      </w:r>
      <w:r w:rsidR="00475C3A" w:rsidRPr="00B969B9">
        <w:t>C, for maximum 24 hours.</w:t>
      </w:r>
    </w:p>
    <w:p w14:paraId="75536895" w14:textId="77777777" w:rsidR="00D0396A" w:rsidRDefault="00D0396A" w:rsidP="00475C3A"/>
    <w:p w14:paraId="1BE01B23" w14:textId="77777777" w:rsidR="003F0E5F" w:rsidRDefault="003F0E5F" w:rsidP="003F0E5F">
      <w:pPr>
        <w:rPr>
          <w:lang w:val="en-GB"/>
        </w:rPr>
      </w:pPr>
      <w:r>
        <w:t>Once the contents of the dosing syringe have been diluted</w:t>
      </w:r>
      <w:r w:rsidR="00114778">
        <w:t xml:space="preserve"> with water or orange juice</w:t>
      </w:r>
      <w:r>
        <w:t xml:space="preserve">, </w:t>
      </w:r>
      <w:r>
        <w:rPr>
          <w:lang w:val="en-GB"/>
        </w:rPr>
        <w:t xml:space="preserve">the preparation should be </w:t>
      </w:r>
      <w:r w:rsidR="00114778">
        <w:rPr>
          <w:lang w:val="en-GB"/>
        </w:rPr>
        <w:t>drunk</w:t>
      </w:r>
      <w:r>
        <w:rPr>
          <w:lang w:val="en-GB"/>
        </w:rPr>
        <w:t xml:space="preserve"> immediately.</w:t>
      </w:r>
    </w:p>
    <w:p w14:paraId="7F7DBCB1" w14:textId="77777777" w:rsidR="005B75B4" w:rsidRDefault="005B75B4"/>
    <w:p w14:paraId="15BCCE3C" w14:textId="77777777" w:rsidR="00396F52" w:rsidRDefault="00051467">
      <w:r>
        <w:t xml:space="preserve">Do not throw away </w:t>
      </w:r>
      <w:r w:rsidR="00A014EB">
        <w:t xml:space="preserve">any </w:t>
      </w:r>
      <w:r>
        <w:t>medicines</w:t>
      </w:r>
      <w:r w:rsidR="00396F52">
        <w:t xml:space="preserve"> via wastewater or household waste. Ask your pharmacist how to </w:t>
      </w:r>
      <w:r w:rsidR="007F4C96">
        <w:t xml:space="preserve">throw away </w:t>
      </w:r>
      <w:r w:rsidR="00396F52">
        <w:t xml:space="preserve">medicines </w:t>
      </w:r>
      <w:r w:rsidR="007F4C96">
        <w:t xml:space="preserve">you </w:t>
      </w:r>
      <w:r w:rsidR="00396F52">
        <w:t xml:space="preserve">no longer </w:t>
      </w:r>
      <w:r w:rsidR="007F4C96">
        <w:t>use</w:t>
      </w:r>
      <w:r w:rsidR="00396F52">
        <w:t>. These measures will help protect the environment.</w:t>
      </w:r>
    </w:p>
    <w:p w14:paraId="0740980F" w14:textId="77777777" w:rsidR="001B1746" w:rsidRDefault="001B1746"/>
    <w:p w14:paraId="54163D22" w14:textId="77777777" w:rsidR="00396F52" w:rsidRDefault="00396F52" w:rsidP="00170E6B">
      <w:pPr>
        <w:tabs>
          <w:tab w:val="left" w:pos="567"/>
        </w:tabs>
      </w:pPr>
    </w:p>
    <w:p w14:paraId="74341857" w14:textId="77777777" w:rsidR="00396F52" w:rsidRDefault="00396F52" w:rsidP="00716B6E">
      <w:pPr>
        <w:pStyle w:val="Heading2"/>
        <w:keepLines/>
        <w:widowControl w:val="0"/>
        <w:tabs>
          <w:tab w:val="clear" w:pos="4680"/>
          <w:tab w:val="left" w:pos="562"/>
        </w:tabs>
        <w:ind w:right="0"/>
        <w:jc w:val="left"/>
        <w:rPr>
          <w:b/>
          <w:bCs/>
          <w:i w:val="0"/>
          <w:iCs/>
        </w:rPr>
      </w:pPr>
      <w:bookmarkStart w:id="26" w:name="_6._FURTHER_INFORMATION"/>
      <w:bookmarkEnd w:id="26"/>
      <w:r>
        <w:rPr>
          <w:b/>
          <w:bCs/>
          <w:i w:val="0"/>
          <w:iCs/>
        </w:rPr>
        <w:t>6.</w:t>
      </w:r>
      <w:r>
        <w:rPr>
          <w:b/>
          <w:bCs/>
          <w:i w:val="0"/>
          <w:iCs/>
        </w:rPr>
        <w:tab/>
      </w:r>
      <w:r w:rsidR="00641383" w:rsidRPr="00641383">
        <w:rPr>
          <w:b/>
          <w:bCs/>
          <w:i w:val="0"/>
          <w:iCs/>
          <w:noProof w:val="0"/>
          <w:lang w:val="en-AU"/>
        </w:rPr>
        <w:t>Contents of the pack and other information</w:t>
      </w:r>
    </w:p>
    <w:p w14:paraId="0D96BD64" w14:textId="77777777" w:rsidR="00396F52" w:rsidRDefault="00396F52" w:rsidP="00716B6E">
      <w:pPr>
        <w:keepNext/>
        <w:keepLines/>
        <w:widowControl w:val="0"/>
      </w:pPr>
    </w:p>
    <w:p w14:paraId="6AEC5B80" w14:textId="77777777" w:rsidR="00396F52" w:rsidRDefault="00396F52" w:rsidP="00716B6E">
      <w:pPr>
        <w:pStyle w:val="Heading3"/>
        <w:keepLines/>
        <w:widowControl w:val="0"/>
        <w:rPr>
          <w:b/>
          <w:bCs/>
          <w:i w:val="0"/>
          <w:iCs/>
          <w:color w:val="auto"/>
          <w:u w:val="none"/>
        </w:rPr>
      </w:pPr>
      <w:r>
        <w:rPr>
          <w:b/>
          <w:bCs/>
          <w:i w:val="0"/>
          <w:iCs/>
          <w:color w:val="auto"/>
          <w:u w:val="none"/>
        </w:rPr>
        <w:t>What Rapamune contains</w:t>
      </w:r>
    </w:p>
    <w:p w14:paraId="087F23DB" w14:textId="77777777" w:rsidR="00D0396A" w:rsidRPr="00D0396A" w:rsidRDefault="00D0396A" w:rsidP="00716B6E">
      <w:pPr>
        <w:keepNext/>
        <w:keepLines/>
        <w:widowControl w:val="0"/>
        <w:rPr>
          <w:lang w:val="en-AU"/>
        </w:rPr>
      </w:pPr>
    </w:p>
    <w:p w14:paraId="108F40D5" w14:textId="77777777" w:rsidR="00396F52" w:rsidRDefault="00396F52" w:rsidP="00716B6E">
      <w:pPr>
        <w:keepNext/>
        <w:keepLines/>
        <w:widowControl w:val="0"/>
      </w:pPr>
      <w:r>
        <w:t>The active substance is sirolimus. Each m</w:t>
      </w:r>
      <w:r w:rsidR="004D0A61">
        <w:t>L</w:t>
      </w:r>
      <w:r>
        <w:t xml:space="preserve"> of Rapamune </w:t>
      </w:r>
      <w:r w:rsidR="00114778">
        <w:t xml:space="preserve">oral solution </w:t>
      </w:r>
      <w:r>
        <w:t>contains 1 mg of sirolimus.</w:t>
      </w:r>
    </w:p>
    <w:p w14:paraId="62B6EEAA" w14:textId="77777777" w:rsidR="00396F52" w:rsidRDefault="00396F52"/>
    <w:p w14:paraId="1EEECDF2" w14:textId="77777777" w:rsidR="00D0396A" w:rsidRDefault="00396F52">
      <w:r>
        <w:t>The other ingredients are:</w:t>
      </w:r>
    </w:p>
    <w:p w14:paraId="4A5F7CC1" w14:textId="77777777" w:rsidR="007C367F" w:rsidRDefault="007C367F"/>
    <w:p w14:paraId="4C41C8A9" w14:textId="77777777" w:rsidR="00396F52" w:rsidRDefault="00396F52">
      <w:r>
        <w:t xml:space="preserve">Polysorbate 80 </w:t>
      </w:r>
      <w:r w:rsidR="002D45C7">
        <w:t xml:space="preserve">(E433) </w:t>
      </w:r>
      <w:r>
        <w:t>and phosal 50 PG</w:t>
      </w:r>
      <w:r w:rsidR="00852C4A">
        <w:t xml:space="preserve"> </w:t>
      </w:r>
      <w:r>
        <w:t>(phosphatidylcholine, propylene glycol</w:t>
      </w:r>
      <w:r w:rsidR="00C61C5F">
        <w:t xml:space="preserve"> [E1520]</w:t>
      </w:r>
      <w:r>
        <w:t>, mono</w:t>
      </w:r>
      <w:r w:rsidR="00605F6D">
        <w:t xml:space="preserve">-and </w:t>
      </w:r>
      <w:r>
        <w:t>diglycerides, ethanol, soya fatty acids, and ascorbyl palmitate).</w:t>
      </w:r>
    </w:p>
    <w:p w14:paraId="12BBDF5A" w14:textId="77777777" w:rsidR="00396F52" w:rsidRDefault="00396F52"/>
    <w:p w14:paraId="4C743F02" w14:textId="77777777" w:rsidR="00A94436" w:rsidRDefault="00A94436" w:rsidP="00A94436">
      <w:pPr>
        <w:autoSpaceDE w:val="0"/>
        <w:autoSpaceDN w:val="0"/>
        <w:adjustRightInd w:val="0"/>
        <w:rPr>
          <w:color w:val="000000"/>
          <w:szCs w:val="16"/>
        </w:rPr>
      </w:pPr>
      <w:r w:rsidRPr="00D13A13">
        <w:rPr>
          <w:color w:val="000000"/>
          <w:szCs w:val="16"/>
        </w:rPr>
        <w:t xml:space="preserve">This medicine contains </w:t>
      </w:r>
      <w:r>
        <w:rPr>
          <w:color w:val="000000"/>
          <w:szCs w:val="16"/>
        </w:rPr>
        <w:t xml:space="preserve">approximately </w:t>
      </w:r>
      <w:r w:rsidR="00E914B0">
        <w:rPr>
          <w:color w:val="000000"/>
          <w:szCs w:val="16"/>
        </w:rPr>
        <w:t>350</w:t>
      </w:r>
      <w:r w:rsidR="002B521C">
        <w:rPr>
          <w:color w:val="000000"/>
          <w:szCs w:val="16"/>
        </w:rPr>
        <w:t> </w:t>
      </w:r>
      <w:r w:rsidRPr="00D13A13">
        <w:rPr>
          <w:color w:val="000000"/>
          <w:szCs w:val="16"/>
        </w:rPr>
        <w:t>mg propylene glycol</w:t>
      </w:r>
      <w:r w:rsidR="00C61C5F">
        <w:rPr>
          <w:color w:val="000000"/>
          <w:szCs w:val="16"/>
        </w:rPr>
        <w:t xml:space="preserve"> (E1520)</w:t>
      </w:r>
      <w:r w:rsidRPr="00D13A13">
        <w:rPr>
          <w:color w:val="000000"/>
          <w:szCs w:val="16"/>
        </w:rPr>
        <w:t xml:space="preserve"> in each </w:t>
      </w:r>
      <w:r>
        <w:rPr>
          <w:color w:val="000000"/>
          <w:szCs w:val="16"/>
        </w:rPr>
        <w:t>mL.</w:t>
      </w:r>
    </w:p>
    <w:p w14:paraId="22A21C3A" w14:textId="77777777" w:rsidR="00A94436" w:rsidRDefault="00A94436"/>
    <w:p w14:paraId="40219125" w14:textId="77777777" w:rsidR="00396F52" w:rsidRDefault="00396F52">
      <w:pPr>
        <w:pStyle w:val="Heading3"/>
        <w:rPr>
          <w:b/>
          <w:bCs/>
          <w:i w:val="0"/>
          <w:iCs/>
          <w:color w:val="auto"/>
          <w:u w:val="none"/>
        </w:rPr>
      </w:pPr>
      <w:r>
        <w:rPr>
          <w:b/>
          <w:bCs/>
          <w:i w:val="0"/>
          <w:iCs/>
          <w:color w:val="auto"/>
          <w:u w:val="none"/>
        </w:rPr>
        <w:t>What Rapamune looks like and contents of the pack</w:t>
      </w:r>
    </w:p>
    <w:p w14:paraId="62CA1B7F" w14:textId="77777777" w:rsidR="00D0396A" w:rsidRPr="00D0396A" w:rsidRDefault="00D0396A" w:rsidP="00D0396A">
      <w:pPr>
        <w:rPr>
          <w:lang w:val="en-AU"/>
        </w:rPr>
      </w:pPr>
    </w:p>
    <w:p w14:paraId="7E8DB5EB" w14:textId="77777777" w:rsidR="00AC3C2C" w:rsidRDefault="00AC3C2C" w:rsidP="00AC3C2C">
      <w:r>
        <w:rPr>
          <w:lang w:val="en-AU"/>
        </w:rPr>
        <w:t xml:space="preserve">Rapamune oral solution is a </w:t>
      </w:r>
      <w:r>
        <w:t>pale yellow to yellow solution supplied in a 60</w:t>
      </w:r>
      <w:r w:rsidR="004D0A61">
        <w:t> </w:t>
      </w:r>
      <w:r>
        <w:t>m</w:t>
      </w:r>
      <w:r w:rsidR="004D0A61">
        <w:t>L</w:t>
      </w:r>
      <w:r>
        <w:t xml:space="preserve"> bottle.</w:t>
      </w:r>
    </w:p>
    <w:p w14:paraId="1D88EFF6" w14:textId="77777777" w:rsidR="00AA2282" w:rsidRDefault="00AA2282" w:rsidP="00AC3C2C"/>
    <w:p w14:paraId="296A5FF3" w14:textId="77777777" w:rsidR="00475C3A" w:rsidRDefault="00475C3A" w:rsidP="00170E6B">
      <w:pPr>
        <w:tabs>
          <w:tab w:val="left" w:pos="567"/>
        </w:tabs>
      </w:pPr>
      <w:r>
        <w:t xml:space="preserve">Each pack contains: </w:t>
      </w:r>
      <w:r w:rsidRPr="00B969B9">
        <w:t>one bottle (amber glass) containing 60</w:t>
      </w:r>
      <w:r w:rsidR="004D0A61">
        <w:t> </w:t>
      </w:r>
      <w:r w:rsidRPr="00B969B9">
        <w:t>m</w:t>
      </w:r>
      <w:r w:rsidR="004D0A61">
        <w:t>L</w:t>
      </w:r>
      <w:r w:rsidRPr="00B969B9">
        <w:t xml:space="preserve"> of Rapamune solution, one syringe adapter, 30 dosing syringes (amber plastic) and one s</w:t>
      </w:r>
      <w:r w:rsidR="00A50DE9">
        <w:t>y</w:t>
      </w:r>
      <w:r w:rsidRPr="00B969B9">
        <w:t>ringe carry case.</w:t>
      </w:r>
    </w:p>
    <w:p w14:paraId="70EFADDD" w14:textId="77777777" w:rsidR="007F4C96" w:rsidRDefault="007F4C96">
      <w:pPr>
        <w:rPr>
          <w:rFonts w:ascii="TimesNewRomanPS-BoldMT" w:hAnsi="TimesNewRomanPS-BoldMT" w:cs="TimesNewRomanPS-BoldMT"/>
          <w:b/>
          <w:bCs/>
          <w:szCs w:val="22"/>
        </w:rPr>
      </w:pPr>
    </w:p>
    <w:p w14:paraId="35EDE727" w14:textId="77777777" w:rsidR="00396F52" w:rsidRPr="00B14DAD" w:rsidRDefault="007F4C96" w:rsidP="00170E6B">
      <w:pPr>
        <w:keepNext/>
        <w:rPr>
          <w:b/>
          <w:bCs/>
          <w:szCs w:val="22"/>
        </w:rPr>
      </w:pPr>
      <w:r w:rsidRPr="00B14DAD">
        <w:rPr>
          <w:b/>
          <w:bCs/>
          <w:szCs w:val="22"/>
        </w:rPr>
        <w:t>Marketing Authorisation Holder and Manufacturer</w:t>
      </w:r>
    </w:p>
    <w:p w14:paraId="02C9A45B" w14:textId="77777777" w:rsidR="00CF085F" w:rsidRDefault="00CF085F" w:rsidP="00170E6B">
      <w:pPr>
        <w:keepNext/>
      </w:pPr>
    </w:p>
    <w:tbl>
      <w:tblPr>
        <w:tblW w:w="0" w:type="auto"/>
        <w:tblLayout w:type="fixed"/>
        <w:tblLook w:val="0000" w:firstRow="0" w:lastRow="0" w:firstColumn="0" w:lastColumn="0" w:noHBand="0" w:noVBand="0"/>
      </w:tblPr>
      <w:tblGrid>
        <w:gridCol w:w="4338"/>
        <w:gridCol w:w="4808"/>
      </w:tblGrid>
      <w:tr w:rsidR="00396F52" w14:paraId="1DF7DE51" w14:textId="77777777" w:rsidTr="0024016B">
        <w:tc>
          <w:tcPr>
            <w:tcW w:w="4338" w:type="dxa"/>
          </w:tcPr>
          <w:p w14:paraId="0CB2DABA" w14:textId="77777777" w:rsidR="002917B6" w:rsidRPr="00D941DA" w:rsidRDefault="002917B6" w:rsidP="002917B6">
            <w:pPr>
              <w:keepNext/>
              <w:keepLines/>
            </w:pPr>
            <w:r w:rsidRPr="00D941DA">
              <w:rPr>
                <w:b/>
              </w:rPr>
              <w:t>Marketing Authorisation Holder:</w:t>
            </w:r>
          </w:p>
          <w:p w14:paraId="447DD6BB" w14:textId="77777777" w:rsidR="008A3B33" w:rsidRPr="00B0544D" w:rsidRDefault="008A3B33" w:rsidP="008A3B33">
            <w:pPr>
              <w:keepNext/>
              <w:keepLines/>
              <w:tabs>
                <w:tab w:val="left" w:pos="567"/>
              </w:tabs>
              <w:ind w:left="567" w:hanging="567"/>
              <w:rPr>
                <w:lang w:val="de-DE"/>
              </w:rPr>
            </w:pPr>
            <w:r w:rsidRPr="00B0544D">
              <w:rPr>
                <w:lang w:val="de-DE"/>
              </w:rPr>
              <w:t>Pfizer Europe MA EEIG</w:t>
            </w:r>
          </w:p>
          <w:p w14:paraId="2AA3A781" w14:textId="77777777" w:rsidR="008A3B33" w:rsidRPr="00B0544D" w:rsidRDefault="008A3B33" w:rsidP="008A3B33">
            <w:pPr>
              <w:keepNext/>
              <w:keepLines/>
              <w:tabs>
                <w:tab w:val="left" w:pos="567"/>
              </w:tabs>
              <w:ind w:left="567" w:hanging="567"/>
              <w:rPr>
                <w:lang w:val="de-DE"/>
              </w:rPr>
            </w:pPr>
            <w:r w:rsidRPr="00B0544D">
              <w:rPr>
                <w:lang w:val="de-DE"/>
              </w:rPr>
              <w:t>Boulevard de la Plaine 17</w:t>
            </w:r>
          </w:p>
          <w:p w14:paraId="635DD9C7" w14:textId="77777777" w:rsidR="008A3B33" w:rsidRPr="00B0544D" w:rsidRDefault="008A3B33" w:rsidP="008A3B33">
            <w:pPr>
              <w:keepNext/>
              <w:keepLines/>
              <w:tabs>
                <w:tab w:val="left" w:pos="567"/>
              </w:tabs>
              <w:ind w:left="567" w:hanging="567"/>
              <w:rPr>
                <w:lang w:val="de-DE"/>
              </w:rPr>
            </w:pPr>
            <w:r w:rsidRPr="00B0544D">
              <w:rPr>
                <w:lang w:val="de-DE"/>
              </w:rPr>
              <w:t>1050 Bruxelles</w:t>
            </w:r>
          </w:p>
          <w:p w14:paraId="22787FEF" w14:textId="77777777" w:rsidR="008A3B33" w:rsidRPr="00B0544D" w:rsidRDefault="008A3B33" w:rsidP="008A3B33">
            <w:pPr>
              <w:keepNext/>
              <w:keepLines/>
              <w:tabs>
                <w:tab w:val="left" w:pos="567"/>
              </w:tabs>
              <w:ind w:left="567" w:hanging="567"/>
              <w:rPr>
                <w:lang w:val="de-DE"/>
              </w:rPr>
            </w:pPr>
            <w:r w:rsidRPr="00B0544D">
              <w:rPr>
                <w:lang w:val="de-DE"/>
              </w:rPr>
              <w:t>Belgium</w:t>
            </w:r>
          </w:p>
          <w:p w14:paraId="03D0C919" w14:textId="77777777" w:rsidR="00396F52" w:rsidRDefault="00396F52" w:rsidP="00D10DD1">
            <w:pPr>
              <w:keepNext/>
              <w:keepLines/>
              <w:rPr>
                <w:b/>
              </w:rPr>
            </w:pPr>
          </w:p>
        </w:tc>
        <w:tc>
          <w:tcPr>
            <w:tcW w:w="4808" w:type="dxa"/>
          </w:tcPr>
          <w:p w14:paraId="7BBF6C51" w14:textId="77777777" w:rsidR="00396F52" w:rsidRDefault="00396F52">
            <w:pPr>
              <w:keepNext/>
              <w:keepLines/>
              <w:rPr>
                <w:b/>
              </w:rPr>
            </w:pPr>
            <w:r>
              <w:rPr>
                <w:b/>
              </w:rPr>
              <w:t>Manufacturer:</w:t>
            </w:r>
          </w:p>
          <w:p w14:paraId="79AB4E04" w14:textId="77777777" w:rsidR="00F57508" w:rsidRPr="00B14DAD" w:rsidRDefault="00F57508" w:rsidP="00F57508">
            <w:pPr>
              <w:keepNext/>
              <w:keepLines/>
              <w:tabs>
                <w:tab w:val="left" w:pos="2515"/>
              </w:tabs>
            </w:pPr>
            <w:r w:rsidRPr="00B14DAD">
              <w:t xml:space="preserve">Pfizer Service Company </w:t>
            </w:r>
            <w:r w:rsidR="00E041D3">
              <w:t>BV</w:t>
            </w:r>
          </w:p>
          <w:p w14:paraId="3BDCF38D" w14:textId="72D543A7" w:rsidR="00E041D3" w:rsidRDefault="00F57508" w:rsidP="00F57508">
            <w:pPr>
              <w:keepNext/>
              <w:keepLines/>
              <w:tabs>
                <w:tab w:val="left" w:pos="2515"/>
              </w:tabs>
            </w:pPr>
            <w:del w:id="27" w:author="Author">
              <w:r w:rsidRPr="00B14DAD" w:rsidDel="00790DE9">
                <w:delText>Hoge Wei 10</w:delText>
              </w:r>
            </w:del>
            <w:proofErr w:type="spellStart"/>
            <w:ins w:id="28" w:author="Author">
              <w:r w:rsidR="00790DE9" w:rsidRPr="00790DE9">
                <w:t>Hermeslaan</w:t>
              </w:r>
              <w:proofErr w:type="spellEnd"/>
              <w:r w:rsidR="00790DE9" w:rsidRPr="00790DE9">
                <w:t xml:space="preserve"> 11</w:t>
              </w:r>
            </w:ins>
            <w:r w:rsidRPr="00B14DAD">
              <w:t xml:space="preserve"> </w:t>
            </w:r>
          </w:p>
          <w:p w14:paraId="26784B0E" w14:textId="37887469" w:rsidR="00F57508" w:rsidRPr="00B14DAD" w:rsidRDefault="00F57508" w:rsidP="00F57508">
            <w:pPr>
              <w:keepNext/>
              <w:keepLines/>
              <w:tabs>
                <w:tab w:val="left" w:pos="2515"/>
              </w:tabs>
            </w:pPr>
            <w:r w:rsidRPr="00B14DAD">
              <w:t>193</w:t>
            </w:r>
            <w:ins w:id="29" w:author="Author">
              <w:r w:rsidR="00790DE9">
                <w:t>2</w:t>
              </w:r>
            </w:ins>
            <w:del w:id="30" w:author="Author">
              <w:r w:rsidRPr="00B14DAD" w:rsidDel="00790DE9">
                <w:delText>0</w:delText>
              </w:r>
            </w:del>
            <w:r w:rsidRPr="00B14DAD">
              <w:t xml:space="preserve"> Zaventem</w:t>
            </w:r>
          </w:p>
          <w:p w14:paraId="6FE421F6" w14:textId="77777777" w:rsidR="00396F52" w:rsidRPr="00F57508" w:rsidRDefault="00F57508" w:rsidP="00AE5D88">
            <w:pPr>
              <w:ind w:right="-1"/>
            </w:pPr>
            <w:r w:rsidRPr="00B14DAD">
              <w:t>Belgium</w:t>
            </w:r>
          </w:p>
        </w:tc>
      </w:tr>
    </w:tbl>
    <w:p w14:paraId="49189E52" w14:textId="77777777" w:rsidR="00396F52" w:rsidRDefault="00396F52">
      <w:pPr>
        <w:rPr>
          <w:lang w:val="en-GB"/>
        </w:rPr>
      </w:pPr>
    </w:p>
    <w:p w14:paraId="507E81E9" w14:textId="77777777" w:rsidR="00396F52" w:rsidRPr="000B4AB4" w:rsidRDefault="00396F52" w:rsidP="00F914DA">
      <w:pPr>
        <w:keepNext/>
        <w:rPr>
          <w:lang w:val="en-GB"/>
        </w:rPr>
      </w:pPr>
      <w:r>
        <w:t>For any information about this medicin</w:t>
      </w:r>
      <w:r w:rsidR="00605F6D">
        <w:t>e</w:t>
      </w:r>
      <w:r>
        <w:t>, please contact the local representative of the Marketing Authorisation Holder</w:t>
      </w:r>
      <w:r w:rsidR="007F4C96">
        <w:t>:</w:t>
      </w:r>
    </w:p>
    <w:p w14:paraId="204AA47C" w14:textId="77777777" w:rsidR="00396F52" w:rsidRDefault="00396F52" w:rsidP="00B1361D">
      <w:pPr>
        <w:keepNext/>
      </w:pPr>
    </w:p>
    <w:tbl>
      <w:tblPr>
        <w:tblW w:w="9108" w:type="dxa"/>
        <w:tblLayout w:type="fixed"/>
        <w:tblLook w:val="0000" w:firstRow="0" w:lastRow="0" w:firstColumn="0" w:lastColumn="0" w:noHBand="0" w:noVBand="0"/>
      </w:tblPr>
      <w:tblGrid>
        <w:gridCol w:w="4338"/>
        <w:gridCol w:w="4770"/>
      </w:tblGrid>
      <w:tr w:rsidR="00701B9D" w:rsidRPr="00BA2733" w14:paraId="2BDADB53" w14:textId="77777777" w:rsidTr="00170E6B">
        <w:trPr>
          <w:cantSplit/>
          <w:trHeight w:val="1017"/>
        </w:trPr>
        <w:tc>
          <w:tcPr>
            <w:tcW w:w="4338" w:type="dxa"/>
          </w:tcPr>
          <w:p w14:paraId="6A94DE8B" w14:textId="77777777" w:rsidR="00701B9D" w:rsidRPr="00A247B4" w:rsidRDefault="00701B9D" w:rsidP="00427F1D">
            <w:pPr>
              <w:rPr>
                <w:b/>
                <w:lang w:val="de-DE"/>
              </w:rPr>
            </w:pPr>
            <w:r w:rsidRPr="00A247B4">
              <w:rPr>
                <w:b/>
                <w:lang w:val="de-DE"/>
              </w:rPr>
              <w:t>België/Belgique/Belgien</w:t>
            </w:r>
            <w:r w:rsidRPr="00A247B4">
              <w:rPr>
                <w:b/>
                <w:lang w:val="de-DE"/>
              </w:rPr>
              <w:br/>
              <w:t>Luxembourg/Luxemburg</w:t>
            </w:r>
          </w:p>
          <w:p w14:paraId="6C2A6EDB" w14:textId="77777777" w:rsidR="00701B9D" w:rsidRPr="00A247B4" w:rsidRDefault="00701B9D" w:rsidP="00E462AE">
            <w:pPr>
              <w:rPr>
                <w:bCs/>
                <w:szCs w:val="22"/>
                <w:lang w:val="de-DE"/>
              </w:rPr>
            </w:pPr>
            <w:r w:rsidRPr="00A247B4">
              <w:rPr>
                <w:bCs/>
                <w:szCs w:val="22"/>
                <w:lang w:val="de-DE"/>
              </w:rPr>
              <w:t xml:space="preserve">Pfizer </w:t>
            </w:r>
            <w:r w:rsidR="00E041D3">
              <w:rPr>
                <w:bCs/>
                <w:szCs w:val="22"/>
                <w:lang w:val="de-DE"/>
              </w:rPr>
              <w:t>NV/SA</w:t>
            </w:r>
          </w:p>
          <w:p w14:paraId="32EBCB22" w14:textId="77777777" w:rsidR="00701B9D" w:rsidRDefault="00701B9D" w:rsidP="00366172">
            <w:pPr>
              <w:rPr>
                <w:bCs/>
                <w:szCs w:val="22"/>
                <w:lang w:val="fr-FR"/>
              </w:rPr>
            </w:pPr>
            <w:r w:rsidRPr="00E93F37">
              <w:rPr>
                <w:bCs/>
                <w:szCs w:val="22"/>
                <w:lang w:val="fr-FR"/>
              </w:rPr>
              <w:t>Tél/</w:t>
            </w:r>
            <w:proofErr w:type="gramStart"/>
            <w:r w:rsidRPr="00E93F37">
              <w:rPr>
                <w:bCs/>
                <w:szCs w:val="22"/>
                <w:lang w:val="fr-FR"/>
              </w:rPr>
              <w:t>Tel:</w:t>
            </w:r>
            <w:proofErr w:type="gramEnd"/>
            <w:r w:rsidRPr="00E93F37">
              <w:rPr>
                <w:bCs/>
                <w:szCs w:val="22"/>
                <w:lang w:val="fr-FR"/>
              </w:rPr>
              <w:t xml:space="preserve"> +32 (0)2 554 62 11</w:t>
            </w:r>
          </w:p>
          <w:p w14:paraId="1ADCAFB2" w14:textId="77777777" w:rsidR="00701B9D" w:rsidRPr="00BA2733" w:rsidRDefault="00701B9D" w:rsidP="00366172">
            <w:pPr>
              <w:rPr>
                <w:lang w:val="fr-FR"/>
              </w:rPr>
            </w:pPr>
          </w:p>
        </w:tc>
        <w:tc>
          <w:tcPr>
            <w:tcW w:w="4770" w:type="dxa"/>
          </w:tcPr>
          <w:p w14:paraId="1F4CF910" w14:textId="77777777" w:rsidR="00701B9D" w:rsidRPr="00701B9D" w:rsidRDefault="00701B9D" w:rsidP="00366172">
            <w:pPr>
              <w:rPr>
                <w:b/>
                <w:lang w:val="de-DE"/>
              </w:rPr>
            </w:pPr>
            <w:r w:rsidRPr="00701B9D">
              <w:rPr>
                <w:b/>
                <w:lang w:val="de-DE"/>
              </w:rPr>
              <w:t>Lietuva</w:t>
            </w:r>
          </w:p>
          <w:p w14:paraId="66FB9388" w14:textId="77777777" w:rsidR="00701B9D" w:rsidRPr="00701B9D" w:rsidRDefault="00701B9D" w:rsidP="00366172">
            <w:pPr>
              <w:rPr>
                <w:bCs/>
                <w:szCs w:val="22"/>
                <w:lang w:val="fr-FR"/>
              </w:rPr>
            </w:pPr>
            <w:r w:rsidRPr="00701B9D">
              <w:rPr>
                <w:bCs/>
                <w:szCs w:val="22"/>
                <w:lang w:val="fr-FR"/>
              </w:rPr>
              <w:t>Pfizer Luxembourg SARL filialas Lietuvoje</w:t>
            </w:r>
          </w:p>
          <w:p w14:paraId="5C57B580" w14:textId="77777777" w:rsidR="00701B9D" w:rsidRPr="00BA2733" w:rsidRDefault="00701B9D" w:rsidP="00366172">
            <w:pPr>
              <w:rPr>
                <w:b/>
              </w:rPr>
            </w:pPr>
            <w:r w:rsidRPr="00701B9D">
              <w:rPr>
                <w:bCs/>
                <w:szCs w:val="22"/>
                <w:lang w:val="fr-FR"/>
              </w:rPr>
              <w:t>Tel. +3705 2514000</w:t>
            </w:r>
          </w:p>
        </w:tc>
      </w:tr>
      <w:tr w:rsidR="00701B9D" w:rsidRPr="00BA2733" w14:paraId="12D16826" w14:textId="77777777" w:rsidTr="00170E6B">
        <w:trPr>
          <w:cantSplit/>
          <w:trHeight w:val="1017"/>
        </w:trPr>
        <w:tc>
          <w:tcPr>
            <w:tcW w:w="4338" w:type="dxa"/>
          </w:tcPr>
          <w:p w14:paraId="061CC13E" w14:textId="77777777" w:rsidR="00701B9D" w:rsidRPr="00C87ABC" w:rsidRDefault="00701B9D" w:rsidP="00170E6B">
            <w:pPr>
              <w:snapToGrid w:val="0"/>
              <w:rPr>
                <w:szCs w:val="22"/>
                <w:lang w:val="pl-PL"/>
              </w:rPr>
            </w:pPr>
            <w:r w:rsidRPr="00E93F37">
              <w:rPr>
                <w:b/>
                <w:szCs w:val="22"/>
              </w:rPr>
              <w:t>България</w:t>
            </w:r>
          </w:p>
          <w:p w14:paraId="182E22F2" w14:textId="77777777" w:rsidR="00A36A2E" w:rsidRPr="00C87ABC" w:rsidRDefault="00A36A2E" w:rsidP="00170E6B">
            <w:pPr>
              <w:snapToGrid w:val="0"/>
              <w:rPr>
                <w:rFonts w:eastAsia="MS Mincho"/>
                <w:color w:val="000000"/>
                <w:szCs w:val="22"/>
                <w:lang w:val="pl-PL"/>
              </w:rPr>
            </w:pPr>
            <w:r w:rsidRPr="00CF048C">
              <w:rPr>
                <w:lang w:val="bg-BG"/>
              </w:rPr>
              <w:t>Пфайзер Люксембург САРЛ, Клон България</w:t>
            </w:r>
            <w:r w:rsidRPr="00C87ABC">
              <w:rPr>
                <w:color w:val="000000"/>
                <w:szCs w:val="22"/>
                <w:lang w:val="pl-PL"/>
              </w:rPr>
              <w:t xml:space="preserve"> </w:t>
            </w:r>
          </w:p>
          <w:p w14:paraId="3CFF52F7" w14:textId="77777777" w:rsidR="00A36A2E" w:rsidRDefault="00A36A2E" w:rsidP="00427F1D">
            <w:pPr>
              <w:rPr>
                <w:szCs w:val="22"/>
              </w:rPr>
            </w:pPr>
            <w:r w:rsidRPr="00987BF3">
              <w:rPr>
                <w:color w:val="000000"/>
                <w:szCs w:val="22"/>
              </w:rPr>
              <w:t>Teл:</w:t>
            </w:r>
            <w:r w:rsidRPr="00CF048C">
              <w:rPr>
                <w:szCs w:val="22"/>
                <w:lang w:val="bg-BG"/>
              </w:rPr>
              <w:t xml:space="preserve"> +359 2 970 4333</w:t>
            </w:r>
          </w:p>
          <w:p w14:paraId="2A1E9849" w14:textId="77777777" w:rsidR="00CB0D8F" w:rsidRPr="00CB0D8F" w:rsidRDefault="00CB0D8F" w:rsidP="00E462AE">
            <w:pPr>
              <w:rPr>
                <w:b/>
              </w:rPr>
            </w:pPr>
          </w:p>
        </w:tc>
        <w:tc>
          <w:tcPr>
            <w:tcW w:w="4770" w:type="dxa"/>
          </w:tcPr>
          <w:p w14:paraId="72C4F817" w14:textId="77777777" w:rsidR="00701B9D" w:rsidRPr="00BA2733" w:rsidRDefault="00701B9D" w:rsidP="00170E6B">
            <w:pPr>
              <w:rPr>
                <w:b/>
              </w:rPr>
            </w:pPr>
            <w:r w:rsidRPr="00BA2733">
              <w:rPr>
                <w:b/>
              </w:rPr>
              <w:t>Magyarország</w:t>
            </w:r>
          </w:p>
          <w:p w14:paraId="096E86D1" w14:textId="77777777" w:rsidR="00701B9D" w:rsidRPr="00E93F37" w:rsidRDefault="00701B9D" w:rsidP="00427F1D">
            <w:pPr>
              <w:snapToGrid w:val="0"/>
              <w:rPr>
                <w:szCs w:val="22"/>
              </w:rPr>
            </w:pPr>
            <w:r w:rsidRPr="00E93F37">
              <w:rPr>
                <w:szCs w:val="22"/>
              </w:rPr>
              <w:t>Pfizer Kft.</w:t>
            </w:r>
          </w:p>
          <w:p w14:paraId="7036A829" w14:textId="77777777" w:rsidR="00701B9D" w:rsidRPr="00E93F37" w:rsidRDefault="00701B9D" w:rsidP="00E462AE">
            <w:pPr>
              <w:snapToGrid w:val="0"/>
              <w:rPr>
                <w:szCs w:val="22"/>
              </w:rPr>
            </w:pPr>
            <w:r w:rsidRPr="00E93F37">
              <w:rPr>
                <w:szCs w:val="22"/>
              </w:rPr>
              <w:t>Tel: +36 1 488 3700</w:t>
            </w:r>
          </w:p>
          <w:p w14:paraId="7BDE1B7C" w14:textId="77777777" w:rsidR="00701B9D" w:rsidRPr="00BA2733" w:rsidRDefault="00701B9D" w:rsidP="00170E6B">
            <w:pPr>
              <w:rPr>
                <w:b/>
                <w:lang w:val="pl-PL"/>
              </w:rPr>
            </w:pPr>
          </w:p>
        </w:tc>
      </w:tr>
      <w:tr w:rsidR="00701B9D" w:rsidRPr="00600C08" w14:paraId="487F2B16" w14:textId="77777777" w:rsidTr="00170E6B">
        <w:trPr>
          <w:cantSplit/>
          <w:trHeight w:val="1017"/>
        </w:trPr>
        <w:tc>
          <w:tcPr>
            <w:tcW w:w="4338" w:type="dxa"/>
          </w:tcPr>
          <w:p w14:paraId="06953647" w14:textId="77777777" w:rsidR="00701B9D" w:rsidRPr="00BA2733" w:rsidRDefault="00701B9D" w:rsidP="00427F1D">
            <w:pPr>
              <w:rPr>
                <w:b/>
                <w:lang w:val="pl-PL"/>
              </w:rPr>
            </w:pPr>
            <w:r w:rsidRPr="00BA2733">
              <w:rPr>
                <w:b/>
                <w:lang w:val="pl-PL"/>
              </w:rPr>
              <w:t>Česká Republika</w:t>
            </w:r>
          </w:p>
          <w:p w14:paraId="254FE550" w14:textId="77777777" w:rsidR="00701B9D" w:rsidRPr="00BB75FE" w:rsidRDefault="00701B9D" w:rsidP="00E462AE">
            <w:pPr>
              <w:rPr>
                <w:szCs w:val="22"/>
                <w:lang w:val="pl-PL"/>
              </w:rPr>
            </w:pPr>
            <w:r w:rsidRPr="00BB75FE">
              <w:rPr>
                <w:szCs w:val="22"/>
                <w:lang w:val="pl-PL"/>
              </w:rPr>
              <w:t>Pfizer</w:t>
            </w:r>
            <w:r w:rsidR="00A05AB1">
              <w:rPr>
                <w:szCs w:val="22"/>
                <w:lang w:val="pl-PL"/>
              </w:rPr>
              <w:t xml:space="preserve">, spol. </w:t>
            </w:r>
            <w:r w:rsidRPr="00BB75FE">
              <w:rPr>
                <w:szCs w:val="22"/>
                <w:lang w:val="pl-PL"/>
              </w:rPr>
              <w:t>s</w:t>
            </w:r>
            <w:r w:rsidR="00C67A62">
              <w:rPr>
                <w:szCs w:val="22"/>
                <w:lang w:val="pl-PL"/>
              </w:rPr>
              <w:t xml:space="preserve"> </w:t>
            </w:r>
            <w:r w:rsidRPr="00BB75FE">
              <w:rPr>
                <w:szCs w:val="22"/>
                <w:lang w:val="pl-PL"/>
              </w:rPr>
              <w:t xml:space="preserve">r.o. </w:t>
            </w:r>
          </w:p>
          <w:p w14:paraId="051CE54A" w14:textId="77777777" w:rsidR="00701B9D" w:rsidRPr="00BA2733" w:rsidRDefault="00701B9D" w:rsidP="00366172">
            <w:pPr>
              <w:rPr>
                <w:b/>
                <w:lang w:val="sv-SE"/>
              </w:rPr>
            </w:pPr>
            <w:r w:rsidRPr="00987BF3">
              <w:rPr>
                <w:szCs w:val="22"/>
                <w:lang w:val="pt-PT"/>
              </w:rPr>
              <w:t>Tel: +420</w:t>
            </w:r>
            <w:r w:rsidR="00C67A62">
              <w:rPr>
                <w:szCs w:val="22"/>
                <w:lang w:val="pt-PT"/>
              </w:rPr>
              <w:t xml:space="preserve"> </w:t>
            </w:r>
            <w:r w:rsidRPr="00987BF3">
              <w:rPr>
                <w:szCs w:val="22"/>
                <w:lang w:val="pt-PT"/>
              </w:rPr>
              <w:t>283</w:t>
            </w:r>
            <w:r w:rsidR="00C67A62">
              <w:rPr>
                <w:szCs w:val="22"/>
                <w:lang w:val="pt-PT"/>
              </w:rPr>
              <w:t xml:space="preserve"> </w:t>
            </w:r>
            <w:r w:rsidRPr="00987BF3">
              <w:rPr>
                <w:szCs w:val="22"/>
                <w:lang w:val="pt-PT"/>
              </w:rPr>
              <w:t>004</w:t>
            </w:r>
            <w:r w:rsidR="00C67A62">
              <w:rPr>
                <w:szCs w:val="22"/>
                <w:lang w:val="pt-PT"/>
              </w:rPr>
              <w:t xml:space="preserve"> </w:t>
            </w:r>
            <w:r w:rsidRPr="00987BF3">
              <w:rPr>
                <w:szCs w:val="22"/>
                <w:lang w:val="pt-PT"/>
              </w:rPr>
              <w:t>111</w:t>
            </w:r>
          </w:p>
        </w:tc>
        <w:tc>
          <w:tcPr>
            <w:tcW w:w="4770" w:type="dxa"/>
          </w:tcPr>
          <w:p w14:paraId="4094F657" w14:textId="77777777" w:rsidR="00701B9D" w:rsidRPr="00BA2733" w:rsidRDefault="00701B9D" w:rsidP="00170E6B">
            <w:pPr>
              <w:rPr>
                <w:b/>
                <w:lang w:val="it-IT"/>
              </w:rPr>
            </w:pPr>
            <w:r w:rsidRPr="00BA2733">
              <w:rPr>
                <w:b/>
                <w:lang w:val="it-IT"/>
              </w:rPr>
              <w:t>Malta</w:t>
            </w:r>
          </w:p>
          <w:p w14:paraId="2DBB32C3" w14:textId="77777777" w:rsidR="00701B9D" w:rsidRPr="00BA2733" w:rsidRDefault="00701B9D" w:rsidP="00170E6B">
            <w:pPr>
              <w:autoSpaceDE w:val="0"/>
              <w:autoSpaceDN w:val="0"/>
              <w:adjustRightInd w:val="0"/>
              <w:rPr>
                <w:lang w:val="it-IT"/>
              </w:rPr>
            </w:pPr>
            <w:r w:rsidRPr="00BA2733">
              <w:rPr>
                <w:lang w:val="it-IT"/>
              </w:rPr>
              <w:t>Vivian Corporation Ltd.</w:t>
            </w:r>
          </w:p>
          <w:p w14:paraId="01971D70" w14:textId="77777777" w:rsidR="00701B9D" w:rsidRPr="00BA2733" w:rsidRDefault="00701B9D" w:rsidP="00170E6B">
            <w:pPr>
              <w:autoSpaceDE w:val="0"/>
              <w:autoSpaceDN w:val="0"/>
              <w:adjustRightInd w:val="0"/>
              <w:rPr>
                <w:lang w:val="it-IT"/>
              </w:rPr>
            </w:pPr>
            <w:r w:rsidRPr="00BA2733">
              <w:rPr>
                <w:lang w:val="it-IT"/>
              </w:rPr>
              <w:t>Tel: +35621 344610</w:t>
            </w:r>
          </w:p>
          <w:p w14:paraId="1D5106D0" w14:textId="77777777" w:rsidR="00701B9D" w:rsidRPr="00DA3515" w:rsidRDefault="00701B9D" w:rsidP="00170E6B">
            <w:pPr>
              <w:rPr>
                <w:b/>
                <w:lang w:val="it-IT"/>
              </w:rPr>
            </w:pPr>
          </w:p>
        </w:tc>
      </w:tr>
      <w:tr w:rsidR="00701B9D" w:rsidRPr="00BA2733" w14:paraId="383E852B" w14:textId="77777777" w:rsidTr="00170E6B">
        <w:trPr>
          <w:cantSplit/>
          <w:trHeight w:val="1251"/>
        </w:trPr>
        <w:tc>
          <w:tcPr>
            <w:tcW w:w="4338" w:type="dxa"/>
          </w:tcPr>
          <w:p w14:paraId="51A4C1F2" w14:textId="77777777" w:rsidR="00701B9D" w:rsidRPr="00BA2733" w:rsidRDefault="00701B9D" w:rsidP="00427F1D">
            <w:pPr>
              <w:rPr>
                <w:b/>
              </w:rPr>
            </w:pPr>
            <w:r w:rsidRPr="00BA2733">
              <w:rPr>
                <w:b/>
              </w:rPr>
              <w:t>Danmark</w:t>
            </w:r>
          </w:p>
          <w:p w14:paraId="38B14611" w14:textId="77777777" w:rsidR="00701B9D" w:rsidRPr="00E93F37" w:rsidRDefault="00701B9D" w:rsidP="00E462AE">
            <w:pPr>
              <w:snapToGrid w:val="0"/>
              <w:rPr>
                <w:rFonts w:eastAsia="MS Mincho"/>
                <w:szCs w:val="22"/>
              </w:rPr>
            </w:pPr>
            <w:r w:rsidRPr="00E93F37">
              <w:rPr>
                <w:rFonts w:eastAsia="MS Mincho"/>
                <w:szCs w:val="22"/>
              </w:rPr>
              <w:t>Pfizer ApS</w:t>
            </w:r>
          </w:p>
          <w:p w14:paraId="03D9DC43" w14:textId="77777777" w:rsidR="00701B9D" w:rsidRPr="00E93F37" w:rsidRDefault="00701B9D" w:rsidP="00366172">
            <w:pPr>
              <w:snapToGrid w:val="0"/>
              <w:rPr>
                <w:rFonts w:eastAsia="MS Mincho"/>
                <w:szCs w:val="22"/>
              </w:rPr>
            </w:pPr>
            <w:r w:rsidRPr="00E93F37">
              <w:rPr>
                <w:rFonts w:eastAsia="MS Mincho"/>
                <w:szCs w:val="22"/>
              </w:rPr>
              <w:t>Tlf: +45 44 201 100</w:t>
            </w:r>
          </w:p>
          <w:p w14:paraId="57E3A0E6" w14:textId="77777777" w:rsidR="00701B9D" w:rsidRPr="00BA2733" w:rsidRDefault="00701B9D" w:rsidP="00366172"/>
        </w:tc>
        <w:tc>
          <w:tcPr>
            <w:tcW w:w="4770" w:type="dxa"/>
          </w:tcPr>
          <w:p w14:paraId="52A077FD" w14:textId="77777777" w:rsidR="00701B9D" w:rsidRPr="00BB75FE" w:rsidRDefault="00701B9D" w:rsidP="00366172">
            <w:pPr>
              <w:rPr>
                <w:b/>
                <w:lang w:val="nl-NL"/>
              </w:rPr>
            </w:pPr>
            <w:r w:rsidRPr="00BB75FE">
              <w:rPr>
                <w:b/>
                <w:lang w:val="nl-NL"/>
              </w:rPr>
              <w:t>Nederland</w:t>
            </w:r>
          </w:p>
          <w:p w14:paraId="7127F5FB" w14:textId="77777777" w:rsidR="00701B9D" w:rsidRPr="00BB75FE" w:rsidRDefault="00720FE6" w:rsidP="00366172">
            <w:pPr>
              <w:autoSpaceDE w:val="0"/>
              <w:autoSpaceDN w:val="0"/>
              <w:adjustRightInd w:val="0"/>
              <w:rPr>
                <w:lang w:val="nl-NL"/>
              </w:rPr>
            </w:pPr>
            <w:r>
              <w:rPr>
                <w:lang w:val="nl-NL"/>
              </w:rPr>
              <w:t>Pfizer bv</w:t>
            </w:r>
          </w:p>
          <w:p w14:paraId="25148C8E" w14:textId="3DF954DD" w:rsidR="0050054C" w:rsidRPr="00004C33" w:rsidRDefault="00701B9D" w:rsidP="0050054C">
            <w:pPr>
              <w:rPr>
                <w:lang w:val="en-GB"/>
              </w:rPr>
            </w:pPr>
            <w:r w:rsidRPr="00BA2733">
              <w:rPr>
                <w:lang w:val="es-ES"/>
              </w:rPr>
              <w:t xml:space="preserve">Tel: </w:t>
            </w:r>
            <w:r w:rsidR="00720FE6" w:rsidRPr="00CF048C">
              <w:rPr>
                <w:szCs w:val="22"/>
                <w:lang w:val="nl-NL"/>
              </w:rPr>
              <w:t>+31 (0)</w:t>
            </w:r>
            <w:r w:rsidR="0050054C" w:rsidRPr="00004C33">
              <w:rPr>
                <w:rFonts w:eastAsia="Calibri"/>
                <w:lang w:val="en-GB"/>
              </w:rPr>
              <w:t>800 63 34 636</w:t>
            </w:r>
          </w:p>
          <w:p w14:paraId="2060EC7E" w14:textId="77777777" w:rsidR="00701B9D" w:rsidRPr="00BA2733" w:rsidRDefault="00701B9D" w:rsidP="00366172">
            <w:pPr>
              <w:rPr>
                <w:lang w:val="es-ES"/>
              </w:rPr>
            </w:pPr>
          </w:p>
          <w:p w14:paraId="415D6D7F" w14:textId="77777777" w:rsidR="00701B9D" w:rsidRPr="00BA2733" w:rsidRDefault="00701B9D" w:rsidP="00F57676">
            <w:pPr>
              <w:rPr>
                <w:bCs/>
              </w:rPr>
            </w:pPr>
          </w:p>
        </w:tc>
      </w:tr>
      <w:tr w:rsidR="00701B9D" w:rsidRPr="00BA2733" w14:paraId="265752EC" w14:textId="77777777" w:rsidTr="00170E6B">
        <w:trPr>
          <w:cantSplit/>
          <w:trHeight w:val="1170"/>
        </w:trPr>
        <w:tc>
          <w:tcPr>
            <w:tcW w:w="4338" w:type="dxa"/>
          </w:tcPr>
          <w:p w14:paraId="518788E7" w14:textId="77777777" w:rsidR="00701B9D" w:rsidRPr="00BA2733" w:rsidRDefault="00701B9D" w:rsidP="00427F1D">
            <w:pPr>
              <w:rPr>
                <w:lang w:val="de-DE"/>
              </w:rPr>
            </w:pPr>
            <w:r w:rsidRPr="00BA2733">
              <w:rPr>
                <w:b/>
                <w:lang w:val="de-DE"/>
              </w:rPr>
              <w:t>Deutschland</w:t>
            </w:r>
          </w:p>
          <w:p w14:paraId="579BEE4B" w14:textId="77777777" w:rsidR="00701B9D" w:rsidRPr="00987BF3" w:rsidRDefault="00701B9D" w:rsidP="00E462AE">
            <w:pPr>
              <w:ind w:right="-2"/>
              <w:rPr>
                <w:szCs w:val="22"/>
                <w:lang w:val="de-DE"/>
              </w:rPr>
            </w:pPr>
            <w:r w:rsidRPr="00987BF3">
              <w:rPr>
                <w:szCs w:val="22"/>
                <w:lang w:val="de-DE"/>
              </w:rPr>
              <w:t>Pfizer Pharma GmbH</w:t>
            </w:r>
          </w:p>
          <w:p w14:paraId="14118E10" w14:textId="77777777" w:rsidR="00701B9D" w:rsidRPr="00BA2733" w:rsidRDefault="00701B9D" w:rsidP="00366172">
            <w:pPr>
              <w:rPr>
                <w:lang w:val="de-DE"/>
              </w:rPr>
            </w:pPr>
            <w:r w:rsidRPr="00987BF3">
              <w:rPr>
                <w:szCs w:val="22"/>
                <w:lang w:val="de-DE"/>
              </w:rPr>
              <w:t>Tel: +49 (0)30 550055-51000</w:t>
            </w:r>
          </w:p>
        </w:tc>
        <w:tc>
          <w:tcPr>
            <w:tcW w:w="4770" w:type="dxa"/>
          </w:tcPr>
          <w:p w14:paraId="0083B4FD" w14:textId="77777777" w:rsidR="00701B9D" w:rsidRPr="00E93F37" w:rsidRDefault="00701B9D" w:rsidP="00170E6B">
            <w:pPr>
              <w:snapToGrid w:val="0"/>
              <w:rPr>
                <w:bCs/>
                <w:szCs w:val="22"/>
              </w:rPr>
            </w:pPr>
            <w:r w:rsidRPr="00E93F37">
              <w:rPr>
                <w:b/>
                <w:szCs w:val="22"/>
              </w:rPr>
              <w:t>Norge</w:t>
            </w:r>
          </w:p>
          <w:p w14:paraId="57C2F1BA" w14:textId="77777777" w:rsidR="00701B9D" w:rsidRPr="00E93F37" w:rsidRDefault="00701B9D" w:rsidP="00170E6B">
            <w:pPr>
              <w:snapToGrid w:val="0"/>
              <w:rPr>
                <w:szCs w:val="22"/>
              </w:rPr>
            </w:pPr>
            <w:r w:rsidRPr="00E93F37">
              <w:rPr>
                <w:szCs w:val="22"/>
              </w:rPr>
              <w:t>Pfizer AS</w:t>
            </w:r>
          </w:p>
          <w:p w14:paraId="6CC03FAA" w14:textId="77777777" w:rsidR="00701B9D" w:rsidRPr="00BA2733" w:rsidRDefault="00701B9D" w:rsidP="00427F1D">
            <w:r w:rsidRPr="00E93F37">
              <w:rPr>
                <w:szCs w:val="22"/>
              </w:rPr>
              <w:t>Tlf: +47 67 52</w:t>
            </w:r>
            <w:r w:rsidR="007F17DC">
              <w:rPr>
                <w:szCs w:val="22"/>
              </w:rPr>
              <w:t xml:space="preserve"> </w:t>
            </w:r>
            <w:r w:rsidRPr="00E93F37">
              <w:rPr>
                <w:szCs w:val="22"/>
              </w:rPr>
              <w:t>61</w:t>
            </w:r>
            <w:r w:rsidR="007F17DC">
              <w:rPr>
                <w:szCs w:val="22"/>
              </w:rPr>
              <w:t xml:space="preserve"> </w:t>
            </w:r>
            <w:r w:rsidRPr="00E93F37">
              <w:rPr>
                <w:szCs w:val="22"/>
              </w:rPr>
              <w:t>00</w:t>
            </w:r>
          </w:p>
        </w:tc>
      </w:tr>
      <w:tr w:rsidR="00720FE6" w:rsidRPr="00BA2733" w14:paraId="67612F26" w14:textId="77777777" w:rsidTr="00170E6B">
        <w:trPr>
          <w:cantSplit/>
          <w:trHeight w:val="1251"/>
        </w:trPr>
        <w:tc>
          <w:tcPr>
            <w:tcW w:w="4338" w:type="dxa"/>
          </w:tcPr>
          <w:p w14:paraId="7F14EC71" w14:textId="77777777" w:rsidR="00720FE6" w:rsidRPr="00600C08" w:rsidRDefault="00720FE6" w:rsidP="00170E6B">
            <w:pPr>
              <w:snapToGrid w:val="0"/>
              <w:rPr>
                <w:szCs w:val="22"/>
              </w:rPr>
            </w:pPr>
            <w:proofErr w:type="spellStart"/>
            <w:r w:rsidRPr="00600C08">
              <w:rPr>
                <w:b/>
                <w:bCs/>
                <w:szCs w:val="22"/>
              </w:rPr>
              <w:t>Eesti</w:t>
            </w:r>
            <w:proofErr w:type="spellEnd"/>
          </w:p>
          <w:p w14:paraId="60BF9A8B" w14:textId="77777777" w:rsidR="00720FE6" w:rsidRPr="00927A0B" w:rsidRDefault="00720FE6" w:rsidP="00427F1D">
            <w:pPr>
              <w:rPr>
                <w:color w:val="000000"/>
                <w:szCs w:val="22"/>
                <w:lang w:val="en-GB"/>
              </w:rPr>
            </w:pPr>
            <w:r w:rsidRPr="00927A0B">
              <w:rPr>
                <w:color w:val="000000"/>
                <w:szCs w:val="22"/>
                <w:lang w:val="en-GB"/>
              </w:rPr>
              <w:t xml:space="preserve">Pfizer Luxembourg SARL </w:t>
            </w:r>
            <w:proofErr w:type="spellStart"/>
            <w:r w:rsidRPr="00927A0B">
              <w:rPr>
                <w:color w:val="000000"/>
                <w:szCs w:val="22"/>
                <w:lang w:val="en-GB"/>
              </w:rPr>
              <w:t>Eesti</w:t>
            </w:r>
            <w:proofErr w:type="spellEnd"/>
            <w:r w:rsidRPr="00927A0B">
              <w:rPr>
                <w:color w:val="000000"/>
                <w:szCs w:val="22"/>
                <w:lang w:val="en-GB"/>
              </w:rPr>
              <w:t xml:space="preserve"> </w:t>
            </w:r>
            <w:proofErr w:type="spellStart"/>
            <w:r w:rsidRPr="00927A0B">
              <w:rPr>
                <w:color w:val="000000"/>
                <w:szCs w:val="22"/>
                <w:lang w:val="en-GB"/>
              </w:rPr>
              <w:t>filiaal</w:t>
            </w:r>
            <w:proofErr w:type="spellEnd"/>
          </w:p>
          <w:p w14:paraId="3198AB20" w14:textId="77777777" w:rsidR="00720FE6" w:rsidRDefault="003737BD" w:rsidP="00E462AE">
            <w:pPr>
              <w:rPr>
                <w:color w:val="000000"/>
                <w:szCs w:val="22"/>
                <w:lang w:val="en-GB"/>
              </w:rPr>
            </w:pPr>
            <w:r w:rsidRPr="0020552F">
              <w:rPr>
                <w:color w:val="000000"/>
                <w:szCs w:val="22"/>
                <w:lang w:val="en-GB"/>
              </w:rPr>
              <w:t>Tel: +372 666 7500</w:t>
            </w:r>
          </w:p>
          <w:p w14:paraId="48E9C24A" w14:textId="77777777" w:rsidR="00CB0D8F" w:rsidRPr="00987BF3" w:rsidRDefault="00CB0D8F" w:rsidP="00366172">
            <w:pPr>
              <w:rPr>
                <w:b/>
                <w:szCs w:val="22"/>
              </w:rPr>
            </w:pPr>
          </w:p>
        </w:tc>
        <w:tc>
          <w:tcPr>
            <w:tcW w:w="4770" w:type="dxa"/>
          </w:tcPr>
          <w:p w14:paraId="4ACF7EA7" w14:textId="77777777" w:rsidR="00720FE6" w:rsidRPr="00DA3515" w:rsidRDefault="00720FE6" w:rsidP="00170E6B">
            <w:pPr>
              <w:snapToGrid w:val="0"/>
              <w:rPr>
                <w:szCs w:val="22"/>
                <w:lang w:val="de-DE"/>
              </w:rPr>
            </w:pPr>
            <w:r w:rsidRPr="00DA3515">
              <w:rPr>
                <w:b/>
                <w:bCs/>
                <w:szCs w:val="22"/>
                <w:lang w:val="de-DE"/>
              </w:rPr>
              <w:t>Österreich</w:t>
            </w:r>
          </w:p>
          <w:p w14:paraId="153AAA7B" w14:textId="77777777" w:rsidR="00720FE6" w:rsidRPr="00DA3515" w:rsidRDefault="00720FE6" w:rsidP="00170E6B">
            <w:pPr>
              <w:snapToGrid w:val="0"/>
              <w:rPr>
                <w:szCs w:val="22"/>
                <w:lang w:val="de-DE"/>
              </w:rPr>
            </w:pPr>
            <w:r w:rsidRPr="00DA3515">
              <w:rPr>
                <w:szCs w:val="22"/>
                <w:lang w:val="de-DE"/>
              </w:rPr>
              <w:t>Pfizer Corporation Austria Ges.m.b.H.</w:t>
            </w:r>
          </w:p>
          <w:p w14:paraId="06AAF40C" w14:textId="77777777" w:rsidR="00720FE6" w:rsidRPr="00BA2733" w:rsidRDefault="00720FE6" w:rsidP="00427F1D">
            <w:pPr>
              <w:rPr>
                <w:lang w:val="de-DE"/>
              </w:rPr>
            </w:pPr>
            <w:r w:rsidRPr="00987BF3">
              <w:rPr>
                <w:szCs w:val="22"/>
              </w:rPr>
              <w:t>Tel: +43 (0)1 521 15-0</w:t>
            </w:r>
          </w:p>
        </w:tc>
      </w:tr>
      <w:tr w:rsidR="00720FE6" w:rsidRPr="00BA2733" w14:paraId="70D8BF8A" w14:textId="77777777" w:rsidTr="00170E6B">
        <w:trPr>
          <w:cantSplit/>
          <w:trHeight w:val="1251"/>
        </w:trPr>
        <w:tc>
          <w:tcPr>
            <w:tcW w:w="4338" w:type="dxa"/>
          </w:tcPr>
          <w:p w14:paraId="165AA6E4" w14:textId="77777777" w:rsidR="00720FE6" w:rsidRPr="00A247B4" w:rsidRDefault="00720FE6" w:rsidP="00427F1D">
            <w:pPr>
              <w:rPr>
                <w:szCs w:val="22"/>
                <w:lang w:val="de-DE"/>
              </w:rPr>
            </w:pPr>
            <w:r w:rsidRPr="00987BF3">
              <w:rPr>
                <w:b/>
                <w:szCs w:val="22"/>
              </w:rPr>
              <w:t>Ελλάδα</w:t>
            </w:r>
            <w:r w:rsidRPr="00A247B4">
              <w:rPr>
                <w:szCs w:val="22"/>
                <w:lang w:val="de-DE"/>
              </w:rPr>
              <w:t xml:space="preserve"> </w:t>
            </w:r>
          </w:p>
          <w:p w14:paraId="2EC12364" w14:textId="77777777" w:rsidR="00720FE6" w:rsidRPr="00A247B4" w:rsidRDefault="00F57508" w:rsidP="00E462AE">
            <w:pPr>
              <w:rPr>
                <w:lang w:val="de-DE"/>
              </w:rPr>
            </w:pPr>
            <w:r w:rsidRPr="006A4523">
              <w:rPr>
                <w:lang w:val="de-DE"/>
              </w:rPr>
              <w:t xml:space="preserve">PFIZER </w:t>
            </w:r>
            <w:r>
              <w:rPr>
                <w:lang w:val="en-GB"/>
              </w:rPr>
              <w:t>ΕΛΛΑΣ</w:t>
            </w:r>
            <w:r w:rsidRPr="006A4523">
              <w:rPr>
                <w:lang w:val="de-DE"/>
              </w:rPr>
              <w:t xml:space="preserve"> </w:t>
            </w:r>
            <w:r w:rsidR="00720FE6" w:rsidRPr="00C42123">
              <w:rPr>
                <w:szCs w:val="22"/>
                <w:lang w:val="de-DE" w:bidi="ta-IN"/>
              </w:rPr>
              <w:t>A.E.</w:t>
            </w:r>
            <w:r w:rsidR="00720FE6" w:rsidRPr="00C42123">
              <w:rPr>
                <w:szCs w:val="22"/>
                <w:lang w:val="de-DE" w:bidi="ta-IN"/>
              </w:rPr>
              <w:br/>
            </w:r>
            <w:r w:rsidR="00720FE6" w:rsidRPr="00987BF3">
              <w:rPr>
                <w:szCs w:val="22"/>
                <w:lang w:bidi="ta-IN"/>
              </w:rPr>
              <w:t>Τηλ</w:t>
            </w:r>
            <w:r w:rsidR="00720FE6" w:rsidRPr="00C42123">
              <w:rPr>
                <w:szCs w:val="22"/>
                <w:lang w:val="de-DE" w:bidi="ta-IN"/>
              </w:rPr>
              <w:t>.: +30 210 6785 800</w:t>
            </w:r>
          </w:p>
        </w:tc>
        <w:tc>
          <w:tcPr>
            <w:tcW w:w="4770" w:type="dxa"/>
          </w:tcPr>
          <w:p w14:paraId="42776D66" w14:textId="77777777" w:rsidR="00720FE6" w:rsidRPr="00E93F37" w:rsidRDefault="00720FE6" w:rsidP="00170E6B">
            <w:pPr>
              <w:snapToGrid w:val="0"/>
              <w:rPr>
                <w:b/>
                <w:szCs w:val="22"/>
                <w:lang w:val="pl-PL"/>
              </w:rPr>
            </w:pPr>
            <w:r w:rsidRPr="00E93F37">
              <w:rPr>
                <w:b/>
                <w:szCs w:val="22"/>
                <w:lang w:val="pl-PL"/>
              </w:rPr>
              <w:t>Polska</w:t>
            </w:r>
          </w:p>
          <w:p w14:paraId="7AACB320" w14:textId="77777777" w:rsidR="00720FE6" w:rsidRPr="00E93F37" w:rsidRDefault="00720FE6" w:rsidP="00170E6B">
            <w:pPr>
              <w:snapToGrid w:val="0"/>
              <w:rPr>
                <w:szCs w:val="22"/>
                <w:lang w:val="pl-PL"/>
              </w:rPr>
            </w:pPr>
            <w:r w:rsidRPr="00E93F37">
              <w:rPr>
                <w:szCs w:val="22"/>
                <w:lang w:val="pl-PL"/>
              </w:rPr>
              <w:t>Pfizer Polska Sp. z o.o.</w:t>
            </w:r>
          </w:p>
          <w:p w14:paraId="4E60C0FE" w14:textId="77777777" w:rsidR="00720FE6" w:rsidRPr="00BA2733" w:rsidRDefault="00720FE6" w:rsidP="00427F1D">
            <w:pPr>
              <w:rPr>
                <w:b/>
              </w:rPr>
            </w:pPr>
            <w:r w:rsidRPr="00E93F37">
              <w:rPr>
                <w:szCs w:val="22"/>
              </w:rPr>
              <w:t>Tel.: +48 22 335 61 00</w:t>
            </w:r>
          </w:p>
        </w:tc>
      </w:tr>
      <w:tr w:rsidR="00720FE6" w:rsidRPr="00BA2733" w14:paraId="073844CC" w14:textId="77777777" w:rsidTr="00170E6B">
        <w:trPr>
          <w:cantSplit/>
          <w:trHeight w:val="1251"/>
        </w:trPr>
        <w:tc>
          <w:tcPr>
            <w:tcW w:w="4338" w:type="dxa"/>
          </w:tcPr>
          <w:p w14:paraId="46390738" w14:textId="77777777" w:rsidR="00720FE6" w:rsidRPr="00076251" w:rsidRDefault="00720FE6" w:rsidP="00170E6B">
            <w:pPr>
              <w:snapToGrid w:val="0"/>
              <w:rPr>
                <w:rFonts w:eastAsia="MS Mincho"/>
                <w:b/>
                <w:szCs w:val="22"/>
                <w:lang w:val="pt-BR"/>
              </w:rPr>
            </w:pPr>
            <w:r w:rsidRPr="00076251">
              <w:rPr>
                <w:b/>
                <w:szCs w:val="22"/>
                <w:lang w:val="pt-BR"/>
              </w:rPr>
              <w:t>España</w:t>
            </w:r>
          </w:p>
          <w:p w14:paraId="14D6D360" w14:textId="77777777" w:rsidR="00720FE6" w:rsidRPr="00076251" w:rsidRDefault="00720FE6" w:rsidP="00170E6B">
            <w:pPr>
              <w:snapToGrid w:val="0"/>
              <w:rPr>
                <w:szCs w:val="22"/>
                <w:lang w:val="pt-BR"/>
              </w:rPr>
            </w:pPr>
            <w:r w:rsidRPr="00076251">
              <w:rPr>
                <w:szCs w:val="22"/>
                <w:lang w:val="pt-BR"/>
              </w:rPr>
              <w:t>Pfizer, S.</w:t>
            </w:r>
            <w:r>
              <w:rPr>
                <w:szCs w:val="22"/>
                <w:lang w:val="pt-BR"/>
              </w:rPr>
              <w:t>L</w:t>
            </w:r>
            <w:r w:rsidRPr="00076251">
              <w:rPr>
                <w:szCs w:val="22"/>
                <w:lang w:val="pt-BR"/>
              </w:rPr>
              <w:t>.</w:t>
            </w:r>
          </w:p>
          <w:p w14:paraId="1077D029" w14:textId="77777777" w:rsidR="00720FE6" w:rsidRPr="00076251" w:rsidRDefault="00720FE6" w:rsidP="00170E6B">
            <w:pPr>
              <w:rPr>
                <w:b/>
                <w:lang w:val="pt-BR"/>
              </w:rPr>
            </w:pPr>
            <w:r w:rsidRPr="00076251">
              <w:rPr>
                <w:szCs w:val="22"/>
                <w:lang w:val="pt-BR"/>
              </w:rPr>
              <w:t>Télf:+34914909900</w:t>
            </w:r>
          </w:p>
        </w:tc>
        <w:tc>
          <w:tcPr>
            <w:tcW w:w="4770" w:type="dxa"/>
          </w:tcPr>
          <w:p w14:paraId="5F7976E8" w14:textId="77777777" w:rsidR="00720FE6" w:rsidRPr="00987BF3" w:rsidRDefault="00720FE6" w:rsidP="00170E6B">
            <w:pPr>
              <w:snapToGrid w:val="0"/>
              <w:rPr>
                <w:rFonts w:eastAsia="MS Mincho"/>
                <w:szCs w:val="22"/>
                <w:lang w:val="pt-PT"/>
              </w:rPr>
            </w:pPr>
            <w:r w:rsidRPr="00987BF3">
              <w:rPr>
                <w:b/>
                <w:szCs w:val="22"/>
                <w:lang w:val="pt-PT"/>
              </w:rPr>
              <w:t>Portugal</w:t>
            </w:r>
          </w:p>
          <w:p w14:paraId="51D37D18" w14:textId="77777777" w:rsidR="00720FE6" w:rsidRPr="00987BF3" w:rsidRDefault="00FF3267" w:rsidP="00170E6B">
            <w:pPr>
              <w:snapToGrid w:val="0"/>
              <w:rPr>
                <w:szCs w:val="22"/>
                <w:lang w:val="pt-PT"/>
              </w:rPr>
            </w:pPr>
            <w:proofErr w:type="spellStart"/>
            <w:r w:rsidRPr="001B6ED4">
              <w:t>Laboratórios</w:t>
            </w:r>
            <w:proofErr w:type="spellEnd"/>
            <w:r w:rsidRPr="001B6ED4">
              <w:t xml:space="preserve"> Pfizer, </w:t>
            </w:r>
            <w:proofErr w:type="spellStart"/>
            <w:r w:rsidRPr="001B6ED4">
              <w:t>Lda</w:t>
            </w:r>
            <w:proofErr w:type="spellEnd"/>
            <w:r w:rsidRPr="001B6ED4">
              <w:t>.</w:t>
            </w:r>
          </w:p>
          <w:p w14:paraId="3972E141" w14:textId="77777777" w:rsidR="00720FE6" w:rsidRPr="00076251" w:rsidRDefault="00720FE6" w:rsidP="00170E6B">
            <w:pPr>
              <w:rPr>
                <w:b/>
                <w:lang w:val="pt-BR"/>
              </w:rPr>
            </w:pPr>
            <w:r w:rsidRPr="00987BF3">
              <w:rPr>
                <w:szCs w:val="22"/>
                <w:lang w:val="pt-PT"/>
              </w:rPr>
              <w:t>Tel: +351 21 423 5500</w:t>
            </w:r>
          </w:p>
        </w:tc>
      </w:tr>
      <w:tr w:rsidR="00720FE6" w:rsidRPr="00076251" w14:paraId="59D599DD" w14:textId="77777777" w:rsidTr="00170E6B">
        <w:trPr>
          <w:cantSplit/>
          <w:trHeight w:val="1395"/>
        </w:trPr>
        <w:tc>
          <w:tcPr>
            <w:tcW w:w="4338" w:type="dxa"/>
          </w:tcPr>
          <w:p w14:paraId="14B3F2D8" w14:textId="77777777" w:rsidR="00720FE6" w:rsidRPr="00E93F37" w:rsidRDefault="00720FE6" w:rsidP="00170E6B">
            <w:pPr>
              <w:snapToGrid w:val="0"/>
              <w:rPr>
                <w:rFonts w:eastAsia="MS Mincho"/>
                <w:szCs w:val="22"/>
                <w:lang w:val="fr-FR"/>
              </w:rPr>
            </w:pPr>
            <w:r w:rsidRPr="00E93F37">
              <w:rPr>
                <w:b/>
                <w:szCs w:val="22"/>
                <w:lang w:val="fr-FR"/>
              </w:rPr>
              <w:t>France</w:t>
            </w:r>
          </w:p>
          <w:p w14:paraId="56780CCD" w14:textId="77777777" w:rsidR="00720FE6" w:rsidRPr="00E93F37" w:rsidRDefault="00720FE6" w:rsidP="00170E6B">
            <w:pPr>
              <w:snapToGrid w:val="0"/>
              <w:rPr>
                <w:szCs w:val="22"/>
              </w:rPr>
            </w:pPr>
            <w:r w:rsidRPr="00E93F37">
              <w:rPr>
                <w:szCs w:val="22"/>
              </w:rPr>
              <w:t>Pfizer</w:t>
            </w:r>
          </w:p>
          <w:p w14:paraId="5690077D" w14:textId="77777777" w:rsidR="00720FE6" w:rsidRPr="00BA2733" w:rsidRDefault="00720FE6" w:rsidP="00170E6B">
            <w:pPr>
              <w:rPr>
                <w:b/>
                <w:lang w:val="es-ES"/>
              </w:rPr>
            </w:pPr>
            <w:r w:rsidRPr="00E93F37">
              <w:rPr>
                <w:szCs w:val="22"/>
                <w:lang w:val="fr-FR"/>
              </w:rPr>
              <w:t xml:space="preserve">Tél +33 </w:t>
            </w:r>
            <w:r>
              <w:rPr>
                <w:szCs w:val="22"/>
                <w:lang w:val="fr-FR"/>
              </w:rPr>
              <w:t>(0)</w:t>
            </w:r>
            <w:r w:rsidRPr="00E93F37">
              <w:rPr>
                <w:szCs w:val="22"/>
                <w:lang w:val="fr-FR"/>
              </w:rPr>
              <w:t>1 58 07 3</w:t>
            </w:r>
            <w:r>
              <w:rPr>
                <w:szCs w:val="22"/>
                <w:lang w:val="fr-FR"/>
              </w:rPr>
              <w:t>4</w:t>
            </w:r>
            <w:r w:rsidRPr="00E93F37">
              <w:rPr>
                <w:szCs w:val="22"/>
                <w:lang w:val="fr-FR"/>
              </w:rPr>
              <w:t xml:space="preserve"> </w:t>
            </w:r>
            <w:r>
              <w:rPr>
                <w:szCs w:val="22"/>
                <w:lang w:val="fr-FR"/>
              </w:rPr>
              <w:t>4</w:t>
            </w:r>
            <w:r w:rsidRPr="00E93F37">
              <w:rPr>
                <w:szCs w:val="22"/>
                <w:lang w:val="fr-FR"/>
              </w:rPr>
              <w:t>0</w:t>
            </w:r>
          </w:p>
        </w:tc>
        <w:tc>
          <w:tcPr>
            <w:tcW w:w="4770" w:type="dxa"/>
          </w:tcPr>
          <w:p w14:paraId="6E7C1947" w14:textId="77777777" w:rsidR="00720FE6" w:rsidRPr="00E93F37" w:rsidRDefault="00720FE6" w:rsidP="00170E6B">
            <w:pPr>
              <w:snapToGrid w:val="0"/>
              <w:rPr>
                <w:b/>
                <w:szCs w:val="22"/>
                <w:lang w:val="pt-PT"/>
              </w:rPr>
            </w:pPr>
            <w:r w:rsidRPr="00E93F37">
              <w:rPr>
                <w:b/>
                <w:szCs w:val="22"/>
                <w:lang w:val="pt-PT"/>
              </w:rPr>
              <w:t>România</w:t>
            </w:r>
          </w:p>
          <w:p w14:paraId="29E2B4F3" w14:textId="77777777" w:rsidR="00720FE6" w:rsidRPr="00E93F37" w:rsidRDefault="00720FE6" w:rsidP="00170E6B">
            <w:pPr>
              <w:snapToGrid w:val="0"/>
              <w:rPr>
                <w:szCs w:val="22"/>
                <w:lang w:val="pt-PT"/>
              </w:rPr>
            </w:pPr>
            <w:r w:rsidRPr="00E93F37">
              <w:rPr>
                <w:szCs w:val="22"/>
                <w:lang w:val="pt-PT"/>
              </w:rPr>
              <w:t>Pfizer Romania S.R.L</w:t>
            </w:r>
          </w:p>
          <w:p w14:paraId="7944A75D" w14:textId="77777777" w:rsidR="00720FE6" w:rsidRPr="00BA2733" w:rsidRDefault="00720FE6" w:rsidP="00427F1D">
            <w:pPr>
              <w:rPr>
                <w:lang w:val="fr-FR"/>
              </w:rPr>
            </w:pPr>
            <w:r w:rsidRPr="00E93F37">
              <w:rPr>
                <w:szCs w:val="22"/>
                <w:lang w:val="pt-PT"/>
              </w:rPr>
              <w:t>Tel: +40 (0) 21 207 28 00</w:t>
            </w:r>
          </w:p>
        </w:tc>
      </w:tr>
      <w:tr w:rsidR="00A942A9" w:rsidRPr="00076251" w14:paraId="775B9F42" w14:textId="77777777" w:rsidTr="00170E6B">
        <w:trPr>
          <w:cantSplit/>
          <w:trHeight w:val="1395"/>
        </w:trPr>
        <w:tc>
          <w:tcPr>
            <w:tcW w:w="4338" w:type="dxa"/>
          </w:tcPr>
          <w:p w14:paraId="727C8F85" w14:textId="77777777" w:rsidR="00A942A9" w:rsidRPr="00B73CB2" w:rsidRDefault="00A942A9" w:rsidP="00427F1D">
            <w:pPr>
              <w:rPr>
                <w:b/>
                <w:bCs/>
                <w:szCs w:val="22"/>
                <w:lang w:val="pt-PT"/>
              </w:rPr>
            </w:pPr>
            <w:r w:rsidRPr="00B73CB2">
              <w:rPr>
                <w:b/>
                <w:bCs/>
                <w:szCs w:val="22"/>
                <w:lang w:val="pt-PT"/>
              </w:rPr>
              <w:t xml:space="preserve">Hrvatska </w:t>
            </w:r>
          </w:p>
          <w:p w14:paraId="2F9AD229" w14:textId="77777777" w:rsidR="00A942A9" w:rsidRPr="00B73CB2" w:rsidRDefault="00A942A9" w:rsidP="00E462AE">
            <w:pPr>
              <w:rPr>
                <w:szCs w:val="22"/>
                <w:lang w:val="pt-PT"/>
              </w:rPr>
            </w:pPr>
            <w:r w:rsidRPr="00B73CB2">
              <w:rPr>
                <w:szCs w:val="22"/>
                <w:lang w:val="pt-PT"/>
              </w:rPr>
              <w:t>Pfizer Croatia d.o.o.</w:t>
            </w:r>
          </w:p>
          <w:p w14:paraId="617D37A6" w14:textId="77777777" w:rsidR="00A942A9" w:rsidRPr="00B73CB2" w:rsidRDefault="00A942A9" w:rsidP="00366172">
            <w:pPr>
              <w:rPr>
                <w:szCs w:val="22"/>
              </w:rPr>
            </w:pPr>
            <w:r w:rsidRPr="00B73CB2">
              <w:rPr>
                <w:szCs w:val="22"/>
              </w:rPr>
              <w:t>Tel: + 385 1 3908 777</w:t>
            </w:r>
          </w:p>
          <w:p w14:paraId="1BCCC375" w14:textId="77777777" w:rsidR="00A942A9" w:rsidRPr="00E93F37" w:rsidRDefault="00A942A9" w:rsidP="00170E6B">
            <w:pPr>
              <w:snapToGrid w:val="0"/>
              <w:rPr>
                <w:b/>
                <w:szCs w:val="22"/>
                <w:lang w:val="fr-FR"/>
              </w:rPr>
            </w:pPr>
          </w:p>
        </w:tc>
        <w:tc>
          <w:tcPr>
            <w:tcW w:w="4770" w:type="dxa"/>
          </w:tcPr>
          <w:p w14:paraId="1973256A" w14:textId="77777777" w:rsidR="00A942A9" w:rsidRPr="00600C08" w:rsidRDefault="00A942A9" w:rsidP="00170E6B">
            <w:pPr>
              <w:snapToGrid w:val="0"/>
              <w:rPr>
                <w:szCs w:val="22"/>
                <w:lang w:val="fr-FR"/>
              </w:rPr>
            </w:pPr>
            <w:r w:rsidRPr="00600C08">
              <w:rPr>
                <w:b/>
                <w:bCs/>
                <w:szCs w:val="22"/>
                <w:lang w:val="fr-FR"/>
              </w:rPr>
              <w:t>Slovenija</w:t>
            </w:r>
          </w:p>
          <w:p w14:paraId="716F190A" w14:textId="77777777" w:rsidR="00A942A9" w:rsidRPr="00600C08" w:rsidRDefault="00A942A9" w:rsidP="00427F1D">
            <w:pPr>
              <w:snapToGrid w:val="0"/>
              <w:rPr>
                <w:rFonts w:eastAsia="MS Mincho"/>
                <w:color w:val="000000"/>
                <w:szCs w:val="22"/>
                <w:lang w:val="fr-FR"/>
              </w:rPr>
            </w:pPr>
            <w:r>
              <w:rPr>
                <w:lang w:val="pt-PT"/>
              </w:rPr>
              <w:t>Pfizer Luxembourg SARL</w:t>
            </w:r>
            <w:r>
              <w:rPr>
                <w:i/>
                <w:iCs/>
                <w:lang w:val="pt-PT"/>
              </w:rPr>
              <w:t xml:space="preserve">, </w:t>
            </w:r>
            <w:r>
              <w:rPr>
                <w:rStyle w:val="Emphasis"/>
                <w:i w:val="0"/>
                <w:iCs w:val="0"/>
                <w:lang w:val="sl-SI"/>
              </w:rPr>
              <w:t xml:space="preserve">Pfizer, podružnica za </w:t>
            </w:r>
            <w:r>
              <w:rPr>
                <w:lang w:val="pt-PT"/>
              </w:rPr>
              <w:t>svetovanje s področja farmacevtske dejavnosti, Ljubljana</w:t>
            </w:r>
            <w:r w:rsidRPr="00600C08">
              <w:rPr>
                <w:color w:val="000000"/>
                <w:szCs w:val="22"/>
                <w:lang w:val="fr-FR"/>
              </w:rPr>
              <w:t xml:space="preserve"> </w:t>
            </w:r>
          </w:p>
          <w:p w14:paraId="4E20840D" w14:textId="77777777" w:rsidR="00A942A9" w:rsidRDefault="00A942A9" w:rsidP="00E462AE">
            <w:r>
              <w:rPr>
                <w:lang w:val="sl-SI"/>
              </w:rPr>
              <w:t>Tel: +</w:t>
            </w:r>
            <w:r>
              <w:t>386 (0)1 52 11 400</w:t>
            </w:r>
          </w:p>
          <w:p w14:paraId="5076C475" w14:textId="77777777" w:rsidR="00A942A9" w:rsidRPr="00E93F37" w:rsidRDefault="00A942A9" w:rsidP="00170E6B">
            <w:pPr>
              <w:snapToGrid w:val="0"/>
              <w:rPr>
                <w:b/>
                <w:szCs w:val="22"/>
                <w:lang w:val="pt-PT"/>
              </w:rPr>
            </w:pPr>
          </w:p>
        </w:tc>
      </w:tr>
      <w:tr w:rsidR="00720FE6" w:rsidRPr="00BA2733" w14:paraId="3E64C276" w14:textId="77777777" w:rsidTr="00170E6B">
        <w:trPr>
          <w:cantSplit/>
          <w:trHeight w:val="1251"/>
        </w:trPr>
        <w:tc>
          <w:tcPr>
            <w:tcW w:w="4338" w:type="dxa"/>
          </w:tcPr>
          <w:p w14:paraId="10F99041" w14:textId="77777777" w:rsidR="00720FE6" w:rsidRPr="00BA2733" w:rsidRDefault="00720FE6" w:rsidP="00427F1D">
            <w:pPr>
              <w:rPr>
                <w:b/>
              </w:rPr>
            </w:pPr>
            <w:smartTag w:uri="urn:schemas-microsoft-com:office:smarttags" w:element="place">
              <w:smartTag w:uri="urn:schemas-microsoft-com:office:smarttags" w:element="country-region">
                <w:r w:rsidRPr="00BA2733">
                  <w:rPr>
                    <w:b/>
                  </w:rPr>
                  <w:t>Ireland</w:t>
                </w:r>
              </w:smartTag>
            </w:smartTag>
          </w:p>
          <w:p w14:paraId="511FC908" w14:textId="476AB0CC" w:rsidR="00720FE6" w:rsidRPr="00BA2733" w:rsidRDefault="00720FE6" w:rsidP="00E462AE">
            <w:pPr>
              <w:autoSpaceDE w:val="0"/>
              <w:autoSpaceDN w:val="0"/>
              <w:adjustRightInd w:val="0"/>
            </w:pPr>
            <w:r>
              <w:t>Pfizer Healthcare Ireland</w:t>
            </w:r>
            <w:r w:rsidR="008819A7">
              <w:t xml:space="preserve"> Unlimited Company</w:t>
            </w:r>
          </w:p>
          <w:p w14:paraId="4B701352" w14:textId="77777777" w:rsidR="00720FE6" w:rsidRDefault="00720FE6" w:rsidP="00366172">
            <w:pPr>
              <w:rPr>
                <w:szCs w:val="22"/>
                <w:lang w:val="en-GB"/>
              </w:rPr>
            </w:pPr>
            <w:r w:rsidRPr="00BA2733">
              <w:t xml:space="preserve">Tel: </w:t>
            </w:r>
            <w:r w:rsidRPr="00CF048C">
              <w:rPr>
                <w:szCs w:val="22"/>
                <w:lang w:val="en-GB"/>
              </w:rPr>
              <w:t>+1800 633 363 (toll free)</w:t>
            </w:r>
          </w:p>
          <w:p w14:paraId="25A1FB58" w14:textId="77777777" w:rsidR="00720FE6" w:rsidRPr="00BA2733" w:rsidRDefault="00720FE6" w:rsidP="00366172">
            <w:r w:rsidRPr="00CF048C">
              <w:rPr>
                <w:szCs w:val="22"/>
                <w:lang w:val="en-GB"/>
              </w:rPr>
              <w:t>Tel: +44 (0)1304 616161</w:t>
            </w:r>
          </w:p>
          <w:p w14:paraId="52342E8B" w14:textId="77777777" w:rsidR="00720FE6" w:rsidRPr="00BA2733" w:rsidRDefault="00720FE6" w:rsidP="00366172"/>
          <w:p w14:paraId="36EA6097" w14:textId="77777777" w:rsidR="00720FE6" w:rsidRPr="00BA2733" w:rsidRDefault="00720FE6" w:rsidP="00366172">
            <w:pPr>
              <w:rPr>
                <w:b/>
                <w:lang w:val="fr-FR"/>
              </w:rPr>
            </w:pPr>
          </w:p>
        </w:tc>
        <w:tc>
          <w:tcPr>
            <w:tcW w:w="4770" w:type="dxa"/>
          </w:tcPr>
          <w:p w14:paraId="58884F61" w14:textId="77777777" w:rsidR="00A942A9" w:rsidRPr="00A247B4" w:rsidRDefault="00A942A9" w:rsidP="00366172">
            <w:pPr>
              <w:rPr>
                <w:b/>
                <w:lang w:val="fr-FR"/>
              </w:rPr>
            </w:pPr>
            <w:r w:rsidRPr="00A247B4">
              <w:rPr>
                <w:b/>
                <w:lang w:val="fr-FR"/>
              </w:rPr>
              <w:t>Slovenská Republika</w:t>
            </w:r>
          </w:p>
          <w:p w14:paraId="005A23DE" w14:textId="77777777" w:rsidR="00A942A9" w:rsidRPr="00987BF3" w:rsidRDefault="00A942A9" w:rsidP="00F57676">
            <w:pPr>
              <w:rPr>
                <w:color w:val="000000"/>
                <w:szCs w:val="22"/>
                <w:lang w:val="sk-SK"/>
              </w:rPr>
            </w:pPr>
            <w:r w:rsidRPr="00987BF3">
              <w:rPr>
                <w:color w:val="000000"/>
                <w:szCs w:val="22"/>
                <w:lang w:val="sk-SK"/>
              </w:rPr>
              <w:t>Pfizer Luxembourg SARL, organiza</w:t>
            </w:r>
            <w:r w:rsidRPr="00821442">
              <w:rPr>
                <w:szCs w:val="22"/>
                <w:lang w:val="sk-SK"/>
              </w:rPr>
              <w:t>č</w:t>
            </w:r>
            <w:r w:rsidRPr="00987BF3">
              <w:rPr>
                <w:color w:val="000000"/>
                <w:szCs w:val="22"/>
                <w:lang w:val="sk-SK"/>
              </w:rPr>
              <w:t xml:space="preserve">ná zložka </w:t>
            </w:r>
          </w:p>
          <w:p w14:paraId="1D1EB725" w14:textId="77777777" w:rsidR="00720FE6" w:rsidRPr="00BA2733" w:rsidRDefault="00A942A9" w:rsidP="00C13EC3">
            <w:pPr>
              <w:rPr>
                <w:lang w:val="fr-FR"/>
              </w:rPr>
            </w:pPr>
            <w:r w:rsidRPr="00987BF3">
              <w:rPr>
                <w:color w:val="000000"/>
                <w:szCs w:val="22"/>
                <w:lang w:val="sk-SK"/>
              </w:rPr>
              <w:t>Tel: + 421 2 3355 5500</w:t>
            </w:r>
          </w:p>
        </w:tc>
      </w:tr>
      <w:tr w:rsidR="00720FE6" w:rsidRPr="00BA2733" w14:paraId="6514FF67" w14:textId="77777777" w:rsidTr="00170E6B">
        <w:trPr>
          <w:cantSplit/>
          <w:trHeight w:val="1062"/>
        </w:trPr>
        <w:tc>
          <w:tcPr>
            <w:tcW w:w="4338" w:type="dxa"/>
          </w:tcPr>
          <w:p w14:paraId="3A84FDB0" w14:textId="77777777" w:rsidR="00720FE6" w:rsidRPr="00BA2733" w:rsidRDefault="00720FE6" w:rsidP="00427F1D">
            <w:pPr>
              <w:rPr>
                <w:b/>
                <w:lang w:val="sv-SE"/>
              </w:rPr>
            </w:pPr>
            <w:r w:rsidRPr="00BA2733">
              <w:rPr>
                <w:b/>
                <w:lang w:val="sv-SE"/>
              </w:rPr>
              <w:t>Ísland</w:t>
            </w:r>
          </w:p>
          <w:p w14:paraId="1B051418" w14:textId="77777777" w:rsidR="00720FE6" w:rsidRPr="00BA2733" w:rsidRDefault="00720FE6" w:rsidP="00E462AE">
            <w:pPr>
              <w:rPr>
                <w:bCs/>
                <w:lang w:val="sv-SE"/>
              </w:rPr>
            </w:pPr>
            <w:r w:rsidRPr="00BA2733">
              <w:rPr>
                <w:bCs/>
                <w:lang w:val="sv-SE"/>
              </w:rPr>
              <w:t>Icepharma hf</w:t>
            </w:r>
          </w:p>
          <w:p w14:paraId="2CE09750" w14:textId="77777777" w:rsidR="00720FE6" w:rsidRPr="00BA2733" w:rsidRDefault="00720FE6" w:rsidP="00366172">
            <w:pPr>
              <w:rPr>
                <w:bCs/>
              </w:rPr>
            </w:pPr>
            <w:r w:rsidRPr="00BA2733">
              <w:rPr>
                <w:bCs/>
              </w:rPr>
              <w:t>Tel: +354 540 8000</w:t>
            </w:r>
          </w:p>
          <w:p w14:paraId="3F19B38D" w14:textId="77777777" w:rsidR="00720FE6" w:rsidRPr="00BA2733" w:rsidRDefault="00720FE6" w:rsidP="00366172">
            <w:pPr>
              <w:rPr>
                <w:b/>
              </w:rPr>
            </w:pPr>
          </w:p>
        </w:tc>
        <w:tc>
          <w:tcPr>
            <w:tcW w:w="4770" w:type="dxa"/>
          </w:tcPr>
          <w:p w14:paraId="5809F9BE" w14:textId="77777777" w:rsidR="00A942A9" w:rsidRPr="00BB75FE" w:rsidRDefault="00A942A9" w:rsidP="00170E6B">
            <w:pPr>
              <w:rPr>
                <w:b/>
              </w:rPr>
            </w:pPr>
            <w:r w:rsidRPr="00BB75FE">
              <w:rPr>
                <w:b/>
              </w:rPr>
              <w:t>Suomi/Finland</w:t>
            </w:r>
          </w:p>
          <w:p w14:paraId="11BEDFD8" w14:textId="77777777" w:rsidR="00A942A9" w:rsidRPr="00BB75FE" w:rsidRDefault="00A942A9" w:rsidP="00427F1D">
            <w:pPr>
              <w:tabs>
                <w:tab w:val="left" w:pos="-720"/>
                <w:tab w:val="left" w:pos="4536"/>
              </w:tabs>
              <w:suppressAutoHyphens/>
              <w:rPr>
                <w:bCs/>
                <w:szCs w:val="22"/>
              </w:rPr>
            </w:pPr>
            <w:r w:rsidRPr="00BB75FE">
              <w:rPr>
                <w:bCs/>
                <w:szCs w:val="22"/>
              </w:rPr>
              <w:t>Pfizer Oy</w:t>
            </w:r>
          </w:p>
          <w:p w14:paraId="629E1192" w14:textId="77777777" w:rsidR="00720FE6" w:rsidRPr="007E54FB" w:rsidRDefault="00A942A9" w:rsidP="00170E6B">
            <w:pPr>
              <w:rPr>
                <w:b/>
                <w:lang w:val="de-DE"/>
              </w:rPr>
            </w:pPr>
            <w:r w:rsidRPr="00BB75FE">
              <w:rPr>
                <w:bCs/>
                <w:szCs w:val="22"/>
              </w:rPr>
              <w:t>Puh/Tel: +358 (0)9 430 040</w:t>
            </w:r>
          </w:p>
        </w:tc>
      </w:tr>
      <w:tr w:rsidR="00720FE6" w:rsidRPr="00BB75FE" w14:paraId="6219B2F8" w14:textId="77777777" w:rsidTr="00170E6B">
        <w:trPr>
          <w:cantSplit/>
          <w:trHeight w:val="1062"/>
        </w:trPr>
        <w:tc>
          <w:tcPr>
            <w:tcW w:w="4338" w:type="dxa"/>
          </w:tcPr>
          <w:p w14:paraId="71970BCD" w14:textId="77777777" w:rsidR="00720FE6" w:rsidRPr="006A4523" w:rsidRDefault="00720FE6" w:rsidP="00427F1D">
            <w:pPr>
              <w:rPr>
                <w:lang w:val="es-AR"/>
              </w:rPr>
            </w:pPr>
            <w:r w:rsidRPr="006A4523">
              <w:rPr>
                <w:b/>
                <w:lang w:val="es-AR"/>
              </w:rPr>
              <w:t>Italia</w:t>
            </w:r>
          </w:p>
          <w:p w14:paraId="4AAC9B34" w14:textId="77777777" w:rsidR="00CB0D8F" w:rsidRPr="005B4020" w:rsidRDefault="00BB5295" w:rsidP="00E462AE">
            <w:pPr>
              <w:rPr>
                <w:lang w:val="pt-BR"/>
              </w:rPr>
            </w:pPr>
            <w:r w:rsidRPr="005B4020">
              <w:rPr>
                <w:lang w:val="pt-BR"/>
              </w:rPr>
              <w:t>Pfizer S.r.l</w:t>
            </w:r>
            <w:r w:rsidR="003737BD">
              <w:rPr>
                <w:lang w:val="pt-BR"/>
              </w:rPr>
              <w:t>.</w:t>
            </w:r>
          </w:p>
          <w:p w14:paraId="5ACAEABD" w14:textId="77777777" w:rsidR="00720FE6" w:rsidRPr="005B4020" w:rsidRDefault="00720FE6" w:rsidP="00366172">
            <w:pPr>
              <w:rPr>
                <w:lang w:val="pt-BR"/>
              </w:rPr>
            </w:pPr>
            <w:r w:rsidRPr="005B4020">
              <w:rPr>
                <w:lang w:val="pt-BR"/>
              </w:rPr>
              <w:t xml:space="preserve">Tel: </w:t>
            </w:r>
            <w:r w:rsidR="00BB5295" w:rsidRPr="005B4020">
              <w:rPr>
                <w:lang w:val="pt-BR"/>
              </w:rPr>
              <w:t>+39 06 33 18 21</w:t>
            </w:r>
          </w:p>
          <w:p w14:paraId="359C2E20" w14:textId="77777777" w:rsidR="00720FE6" w:rsidRPr="005B4020" w:rsidRDefault="00720FE6" w:rsidP="00366172">
            <w:pPr>
              <w:rPr>
                <w:b/>
                <w:lang w:val="pt-BR"/>
              </w:rPr>
            </w:pPr>
          </w:p>
        </w:tc>
        <w:tc>
          <w:tcPr>
            <w:tcW w:w="4770" w:type="dxa"/>
          </w:tcPr>
          <w:p w14:paraId="43A256D2" w14:textId="77777777" w:rsidR="00A942A9" w:rsidRPr="00BA2733" w:rsidRDefault="00A942A9" w:rsidP="00170E6B">
            <w:pPr>
              <w:rPr>
                <w:b/>
                <w:lang w:val="de-DE"/>
              </w:rPr>
            </w:pPr>
            <w:r w:rsidRPr="00BA2733">
              <w:rPr>
                <w:b/>
                <w:lang w:val="de-DE"/>
              </w:rPr>
              <w:t xml:space="preserve">Sverige </w:t>
            </w:r>
          </w:p>
          <w:p w14:paraId="45E97DEC" w14:textId="77777777" w:rsidR="00A942A9" w:rsidRPr="00E93F37" w:rsidRDefault="00A942A9" w:rsidP="00427F1D">
            <w:pPr>
              <w:snapToGrid w:val="0"/>
              <w:rPr>
                <w:szCs w:val="22"/>
                <w:lang w:val="de-DE"/>
              </w:rPr>
            </w:pPr>
            <w:r w:rsidRPr="00E93F37">
              <w:rPr>
                <w:szCs w:val="22"/>
                <w:lang w:val="de-DE"/>
              </w:rPr>
              <w:t>Pfizer AB</w:t>
            </w:r>
          </w:p>
          <w:p w14:paraId="29909317" w14:textId="77777777" w:rsidR="00A942A9" w:rsidRPr="00E93F37" w:rsidRDefault="00A942A9" w:rsidP="00E462AE">
            <w:pPr>
              <w:snapToGrid w:val="0"/>
              <w:rPr>
                <w:szCs w:val="22"/>
                <w:lang w:val="de-DE"/>
              </w:rPr>
            </w:pPr>
            <w:r w:rsidRPr="00E93F37">
              <w:rPr>
                <w:szCs w:val="22"/>
                <w:lang w:val="de-DE"/>
              </w:rPr>
              <w:t>Tel: +46 (0)8 550 520 00</w:t>
            </w:r>
          </w:p>
          <w:p w14:paraId="2A67905B" w14:textId="77777777" w:rsidR="00720FE6" w:rsidRPr="00BB75FE" w:rsidRDefault="00720FE6" w:rsidP="00366172">
            <w:pPr>
              <w:rPr>
                <w:b/>
              </w:rPr>
            </w:pPr>
          </w:p>
        </w:tc>
      </w:tr>
      <w:tr w:rsidR="00720FE6" w:rsidRPr="00BA2733" w14:paraId="0DF5FE62" w14:textId="77777777" w:rsidTr="00170E6B">
        <w:trPr>
          <w:cantSplit/>
          <w:trHeight w:val="1062"/>
        </w:trPr>
        <w:tc>
          <w:tcPr>
            <w:tcW w:w="4338" w:type="dxa"/>
          </w:tcPr>
          <w:p w14:paraId="0EF3D1FA" w14:textId="77777777" w:rsidR="00720FE6" w:rsidRPr="00BB75FE" w:rsidRDefault="00720FE6" w:rsidP="00170E6B">
            <w:pPr>
              <w:rPr>
                <w:b/>
                <w:lang w:val="de-DE"/>
              </w:rPr>
            </w:pPr>
            <w:r w:rsidRPr="00BB75FE">
              <w:rPr>
                <w:b/>
                <w:lang w:val="de-DE"/>
              </w:rPr>
              <w:t>K</w:t>
            </w:r>
            <w:r w:rsidRPr="00BA2733">
              <w:rPr>
                <w:b/>
                <w:lang w:val="pt-PT"/>
              </w:rPr>
              <w:t>ύπρος</w:t>
            </w:r>
          </w:p>
          <w:p w14:paraId="3ACB1D4A" w14:textId="77777777" w:rsidR="00F57508" w:rsidRDefault="00F57508" w:rsidP="00170E6B">
            <w:pPr>
              <w:autoSpaceDE w:val="0"/>
              <w:autoSpaceDN w:val="0"/>
              <w:adjustRightInd w:val="0"/>
              <w:rPr>
                <w:lang w:val="en-GB"/>
              </w:rPr>
            </w:pPr>
            <w:r>
              <w:t xml:space="preserve">PFIZER </w:t>
            </w:r>
            <w:r>
              <w:rPr>
                <w:lang w:val="en-GB"/>
              </w:rPr>
              <w:t>ΕΛΛΑΣ Α</w:t>
            </w:r>
            <w:r>
              <w:t>.</w:t>
            </w:r>
            <w:r>
              <w:rPr>
                <w:lang w:val="en-GB"/>
              </w:rPr>
              <w:t>Ε</w:t>
            </w:r>
            <w:r>
              <w:t xml:space="preserve">. </w:t>
            </w:r>
            <w:r>
              <w:rPr>
                <w:lang w:val="en-GB"/>
              </w:rPr>
              <w:t xml:space="preserve">(Cyprus Branch) </w:t>
            </w:r>
          </w:p>
          <w:p w14:paraId="1D2F85F0" w14:textId="77777777" w:rsidR="00720FE6" w:rsidRPr="00BA2733" w:rsidRDefault="00720FE6" w:rsidP="00170E6B">
            <w:pPr>
              <w:autoSpaceDE w:val="0"/>
              <w:autoSpaceDN w:val="0"/>
              <w:adjustRightInd w:val="0"/>
              <w:rPr>
                <w:lang w:val="de-DE"/>
              </w:rPr>
            </w:pPr>
            <w:r w:rsidRPr="00BA2733">
              <w:rPr>
                <w:lang w:val="de-DE"/>
              </w:rPr>
              <w:t>T</w:t>
            </w:r>
            <w:r w:rsidRPr="00BA2733">
              <w:fldChar w:fldCharType="begin"/>
            </w:r>
            <w:r w:rsidRPr="00BA2733">
              <w:rPr>
                <w:lang w:val="de-DE"/>
              </w:rPr>
              <w:instrText>SYMBOL 104 \f "Symbol" \s 11</w:instrText>
            </w:r>
            <w:r w:rsidRPr="00BA2733">
              <w:fldChar w:fldCharType="separate"/>
            </w:r>
            <w:r w:rsidRPr="00BA2733">
              <w:rPr>
                <w:lang w:val="de-DE"/>
              </w:rPr>
              <w:t>h</w:t>
            </w:r>
            <w:r w:rsidRPr="00BA2733">
              <w:fldChar w:fldCharType="end"/>
            </w:r>
            <w:r w:rsidRPr="00BA2733">
              <w:fldChar w:fldCharType="begin"/>
            </w:r>
            <w:r w:rsidRPr="00BA2733">
              <w:rPr>
                <w:lang w:val="de-DE"/>
              </w:rPr>
              <w:instrText>SYMBOL 108 \f "Symbol" \s 11</w:instrText>
            </w:r>
            <w:r w:rsidRPr="00BA2733">
              <w:fldChar w:fldCharType="separate"/>
            </w:r>
            <w:r w:rsidRPr="00BA2733">
              <w:rPr>
                <w:lang w:val="de-DE"/>
              </w:rPr>
              <w:t>l</w:t>
            </w:r>
            <w:r w:rsidRPr="00BA2733">
              <w:fldChar w:fldCharType="end"/>
            </w:r>
            <w:r w:rsidRPr="00BA2733">
              <w:rPr>
                <w:lang w:val="de-DE"/>
              </w:rPr>
              <w:t>: +357 22 817690</w:t>
            </w:r>
          </w:p>
          <w:p w14:paraId="43320ACD" w14:textId="77777777" w:rsidR="00720FE6" w:rsidRPr="00BA2733" w:rsidRDefault="00720FE6" w:rsidP="00427F1D">
            <w:pPr>
              <w:rPr>
                <w:b/>
              </w:rPr>
            </w:pPr>
          </w:p>
        </w:tc>
        <w:tc>
          <w:tcPr>
            <w:tcW w:w="4770" w:type="dxa"/>
          </w:tcPr>
          <w:p w14:paraId="0D90FAE6" w14:textId="77777777" w:rsidR="00720FE6" w:rsidRPr="00BA2733" w:rsidRDefault="00720FE6" w:rsidP="0066139A">
            <w:pPr>
              <w:rPr>
                <w:b/>
                <w:lang w:val="de-DE"/>
              </w:rPr>
            </w:pPr>
          </w:p>
        </w:tc>
      </w:tr>
      <w:tr w:rsidR="00720FE6" w:rsidRPr="00DA3515" w14:paraId="630FA0AD" w14:textId="77777777" w:rsidTr="00170E6B">
        <w:trPr>
          <w:cantSplit/>
          <w:trHeight w:val="1062"/>
        </w:trPr>
        <w:tc>
          <w:tcPr>
            <w:tcW w:w="4338" w:type="dxa"/>
          </w:tcPr>
          <w:p w14:paraId="312CAB40" w14:textId="77777777" w:rsidR="00BB5295" w:rsidRPr="00600C08" w:rsidRDefault="00BB5295" w:rsidP="00427F1D">
            <w:pPr>
              <w:snapToGrid w:val="0"/>
              <w:rPr>
                <w:b/>
                <w:bCs/>
                <w:szCs w:val="22"/>
                <w:lang w:val="de-DE"/>
              </w:rPr>
            </w:pPr>
            <w:r w:rsidRPr="00600C08">
              <w:rPr>
                <w:b/>
                <w:bCs/>
                <w:szCs w:val="22"/>
                <w:lang w:val="de-DE"/>
              </w:rPr>
              <w:t>Latvija</w:t>
            </w:r>
          </w:p>
          <w:p w14:paraId="19B29231" w14:textId="77777777" w:rsidR="00CB0D8F" w:rsidRPr="006A4523" w:rsidRDefault="00BB5295" w:rsidP="00E462AE">
            <w:pPr>
              <w:rPr>
                <w:lang w:val="de-DE"/>
              </w:rPr>
            </w:pPr>
            <w:r w:rsidRPr="006A4523">
              <w:rPr>
                <w:lang w:val="de-DE"/>
              </w:rPr>
              <w:t>Pfizer Luxembourg SARL filiāle Latvijā</w:t>
            </w:r>
          </w:p>
          <w:p w14:paraId="729F1067" w14:textId="77777777" w:rsidR="00720FE6" w:rsidRDefault="00BB5295" w:rsidP="00366172">
            <w:r w:rsidRPr="00CF048C">
              <w:t>Tel. +371 67035775</w:t>
            </w:r>
          </w:p>
          <w:p w14:paraId="5B453EDF" w14:textId="77777777" w:rsidR="00CB0D8F" w:rsidRPr="00BA2733" w:rsidRDefault="00CB0D8F" w:rsidP="00366172">
            <w:pPr>
              <w:rPr>
                <w:b/>
              </w:rPr>
            </w:pPr>
          </w:p>
        </w:tc>
        <w:tc>
          <w:tcPr>
            <w:tcW w:w="4770" w:type="dxa"/>
          </w:tcPr>
          <w:p w14:paraId="0A89C9CE" w14:textId="77777777" w:rsidR="00720FE6" w:rsidRPr="00DA3515" w:rsidRDefault="00720FE6" w:rsidP="00170E6B">
            <w:pPr>
              <w:rPr>
                <w:b/>
              </w:rPr>
            </w:pPr>
          </w:p>
        </w:tc>
      </w:tr>
    </w:tbl>
    <w:p w14:paraId="6993F991" w14:textId="77777777" w:rsidR="002917B6" w:rsidRDefault="002917B6"/>
    <w:p w14:paraId="6CDA1F04" w14:textId="77777777" w:rsidR="00396F52" w:rsidRDefault="00396F52">
      <w:pPr>
        <w:rPr>
          <w:b/>
        </w:rPr>
      </w:pPr>
      <w:r>
        <w:rPr>
          <w:b/>
        </w:rPr>
        <w:t xml:space="preserve">This leaflet was last </w:t>
      </w:r>
      <w:r w:rsidR="005331AF">
        <w:rPr>
          <w:b/>
        </w:rPr>
        <w:t>revised</w:t>
      </w:r>
      <w:r>
        <w:rPr>
          <w:b/>
        </w:rPr>
        <w:t xml:space="preserve"> in</w:t>
      </w:r>
      <w:r w:rsidR="005238B2">
        <w:rPr>
          <w:b/>
        </w:rPr>
        <w:t xml:space="preserve"> </w:t>
      </w:r>
      <w:r w:rsidR="00FD624A">
        <w:rPr>
          <w:b/>
          <w:noProof/>
          <w:szCs w:val="22"/>
        </w:rPr>
        <w:t>MM</w:t>
      </w:r>
      <w:r w:rsidR="001A09F6" w:rsidRPr="007B42D3">
        <w:rPr>
          <w:b/>
          <w:noProof/>
          <w:szCs w:val="22"/>
        </w:rPr>
        <w:t>/</w:t>
      </w:r>
      <w:r w:rsidR="00FD624A">
        <w:rPr>
          <w:b/>
          <w:noProof/>
          <w:szCs w:val="22"/>
        </w:rPr>
        <w:t>YYYY</w:t>
      </w:r>
    </w:p>
    <w:p w14:paraId="06E4D983" w14:textId="77777777" w:rsidR="00396F52" w:rsidRDefault="00396F52">
      <w:pPr>
        <w:rPr>
          <w:caps/>
        </w:rPr>
      </w:pPr>
    </w:p>
    <w:p w14:paraId="14793036" w14:textId="77777777" w:rsidR="002917B6" w:rsidRPr="00710DE3" w:rsidRDefault="002917B6" w:rsidP="002917B6">
      <w:r w:rsidRPr="00D941DA">
        <w:t xml:space="preserve">Detailed information on this medicine is available on the European Medicines Agency website: </w:t>
      </w:r>
      <w:hyperlink r:id="rId19" w:history="1">
        <w:r w:rsidR="006078B9" w:rsidRPr="00DD5659">
          <w:rPr>
            <w:rStyle w:val="Hyperlink"/>
            <w:color w:val="0000FA"/>
            <w:u w:val="single"/>
          </w:rPr>
          <w:t>http://www.ema.europa.eu</w:t>
        </w:r>
      </w:hyperlink>
    </w:p>
    <w:p w14:paraId="083B553F" w14:textId="77777777" w:rsidR="00396F52" w:rsidRDefault="00396F52"/>
    <w:p w14:paraId="67420C41" w14:textId="77777777" w:rsidR="001A6F81" w:rsidRDefault="00396F52" w:rsidP="007E1CFE">
      <w:pPr>
        <w:rPr>
          <w:b/>
        </w:rPr>
      </w:pPr>
      <w:r>
        <w:br w:type="page"/>
      </w:r>
      <w:bookmarkStart w:id="31" w:name="_3._HOW_TO_1"/>
      <w:bookmarkStart w:id="32" w:name="_4._POSSIBLE_SIDE_2"/>
      <w:bookmarkStart w:id="33" w:name="_5._HOW_TO_1"/>
      <w:bookmarkStart w:id="34" w:name="_6._FURTHER_INFORMATION_2"/>
      <w:bookmarkEnd w:id="31"/>
      <w:bookmarkEnd w:id="32"/>
      <w:bookmarkEnd w:id="33"/>
      <w:bookmarkEnd w:id="34"/>
    </w:p>
    <w:p w14:paraId="6BDD068F" w14:textId="77777777" w:rsidR="00A247B4" w:rsidRDefault="00744638" w:rsidP="00A247B4">
      <w:pPr>
        <w:spacing w:line="240" w:lineRule="atLeast"/>
        <w:jc w:val="center"/>
        <w:rPr>
          <w:b/>
          <w:noProof/>
        </w:rPr>
      </w:pPr>
      <w:r w:rsidRPr="00473AD4">
        <w:rPr>
          <w:b/>
          <w:noProof/>
        </w:rPr>
        <w:t>Package leaflet: Information for the user</w:t>
      </w:r>
    </w:p>
    <w:p w14:paraId="195179D6" w14:textId="77777777" w:rsidR="006078B9" w:rsidRPr="00473AD4" w:rsidRDefault="006078B9" w:rsidP="00A247B4">
      <w:pPr>
        <w:spacing w:line="240" w:lineRule="atLeast"/>
        <w:jc w:val="center"/>
        <w:rPr>
          <w:b/>
        </w:rPr>
      </w:pPr>
    </w:p>
    <w:p w14:paraId="65BBD125" w14:textId="77777777" w:rsidR="00A247B4" w:rsidRPr="00BA2733" w:rsidRDefault="00A247B4" w:rsidP="00A247B4">
      <w:pPr>
        <w:pStyle w:val="Heading2"/>
        <w:rPr>
          <w:b/>
          <w:i w:val="0"/>
          <w:iCs/>
          <w:lang w:val="en-US"/>
        </w:rPr>
      </w:pPr>
      <w:bookmarkStart w:id="35" w:name="_Rapamune_0.5_mg,"/>
      <w:bookmarkEnd w:id="35"/>
      <w:r w:rsidRPr="00BA2733">
        <w:rPr>
          <w:b/>
          <w:i w:val="0"/>
          <w:iCs/>
          <w:lang w:val="en-US"/>
        </w:rPr>
        <w:t>Rapamune 0.5</w:t>
      </w:r>
      <w:r w:rsidR="000143C0">
        <w:rPr>
          <w:b/>
          <w:i w:val="0"/>
          <w:iCs/>
          <w:lang w:val="en-US"/>
        </w:rPr>
        <w:t> </w:t>
      </w:r>
      <w:r w:rsidRPr="00BA2733">
        <w:rPr>
          <w:b/>
          <w:i w:val="0"/>
          <w:iCs/>
          <w:lang w:val="en-US"/>
        </w:rPr>
        <w:t>mg coated tablets</w:t>
      </w:r>
    </w:p>
    <w:p w14:paraId="71536070" w14:textId="77777777" w:rsidR="00A247B4" w:rsidRPr="00BA2733" w:rsidRDefault="00A247B4" w:rsidP="00A247B4">
      <w:pPr>
        <w:pStyle w:val="Heading2"/>
        <w:rPr>
          <w:b/>
          <w:i w:val="0"/>
          <w:iCs/>
          <w:lang w:val="en-US"/>
        </w:rPr>
      </w:pPr>
      <w:r w:rsidRPr="00BA2733">
        <w:rPr>
          <w:b/>
          <w:i w:val="0"/>
          <w:iCs/>
          <w:lang w:val="en-US"/>
        </w:rPr>
        <w:t>Rapamune 1 mg coated tablets</w:t>
      </w:r>
    </w:p>
    <w:p w14:paraId="26A7AD63" w14:textId="77777777" w:rsidR="00A247B4" w:rsidRPr="00BA2733" w:rsidRDefault="00A247B4" w:rsidP="00A247B4">
      <w:pPr>
        <w:pStyle w:val="Heading2"/>
        <w:rPr>
          <w:b/>
          <w:i w:val="0"/>
          <w:iCs/>
          <w:lang w:val="en-US"/>
        </w:rPr>
      </w:pPr>
      <w:r w:rsidRPr="00BA2733">
        <w:rPr>
          <w:b/>
          <w:i w:val="0"/>
          <w:iCs/>
          <w:lang w:val="en-US"/>
        </w:rPr>
        <w:t>Rapamune 2 mg coated tablets</w:t>
      </w:r>
    </w:p>
    <w:p w14:paraId="09B37CD2" w14:textId="77777777" w:rsidR="00A247B4" w:rsidRPr="00454F32" w:rsidRDefault="00CF085F" w:rsidP="00A247B4">
      <w:pPr>
        <w:jc w:val="center"/>
      </w:pPr>
      <w:r>
        <w:t>s</w:t>
      </w:r>
      <w:r w:rsidR="00A247B4" w:rsidRPr="00454F32">
        <w:t>irolimus</w:t>
      </w:r>
    </w:p>
    <w:p w14:paraId="45C82D33" w14:textId="77777777" w:rsidR="00A247B4" w:rsidRDefault="00A247B4" w:rsidP="00A247B4"/>
    <w:p w14:paraId="2B7ADE1D" w14:textId="77777777" w:rsidR="00E243C7" w:rsidRDefault="00E243C7" w:rsidP="00E243C7">
      <w:pPr>
        <w:suppressAutoHyphens/>
        <w:rPr>
          <w:b/>
          <w:noProof/>
        </w:rPr>
      </w:pPr>
      <w:r w:rsidRPr="00744638">
        <w:rPr>
          <w:b/>
          <w:noProof/>
        </w:rPr>
        <w:t>Read all of this leaflet carefully before you start taking this medicine</w:t>
      </w:r>
      <w:r>
        <w:rPr>
          <w:b/>
          <w:bCs/>
          <w:i/>
          <w:iCs/>
        </w:rPr>
        <w:t xml:space="preserve"> </w:t>
      </w:r>
      <w:r w:rsidRPr="00026BF2">
        <w:rPr>
          <w:b/>
          <w:noProof/>
        </w:rPr>
        <w:t>because it contains</w:t>
      </w:r>
      <w:r>
        <w:rPr>
          <w:b/>
          <w:noProof/>
        </w:rPr>
        <w:t xml:space="preserve"> </w:t>
      </w:r>
      <w:r w:rsidRPr="00026BF2">
        <w:rPr>
          <w:b/>
          <w:noProof/>
        </w:rPr>
        <w:t>important information for you.</w:t>
      </w:r>
    </w:p>
    <w:p w14:paraId="23A7B72F" w14:textId="77777777" w:rsidR="00E243C7" w:rsidRPr="00BA2733" w:rsidRDefault="00E243C7" w:rsidP="00E243C7">
      <w:pPr>
        <w:numPr>
          <w:ilvl w:val="0"/>
          <w:numId w:val="3"/>
        </w:numPr>
        <w:spacing w:line="240" w:lineRule="atLeast"/>
        <w:rPr>
          <w:b/>
        </w:rPr>
      </w:pPr>
      <w:r w:rsidRPr="00BA2733">
        <w:t>Keep this leaflet. You may need to read it again.</w:t>
      </w:r>
    </w:p>
    <w:p w14:paraId="742B45D6" w14:textId="77777777" w:rsidR="00E243C7" w:rsidRPr="00BA2733" w:rsidRDefault="00E243C7" w:rsidP="00E243C7">
      <w:pPr>
        <w:numPr>
          <w:ilvl w:val="0"/>
          <w:numId w:val="3"/>
        </w:numPr>
        <w:spacing w:line="240" w:lineRule="atLeast"/>
        <w:rPr>
          <w:b/>
        </w:rPr>
      </w:pPr>
      <w:r w:rsidRPr="00BA2733">
        <w:t>If you have any further questions, ask your doctor or pharmacist.</w:t>
      </w:r>
    </w:p>
    <w:p w14:paraId="3B2312B0" w14:textId="77777777" w:rsidR="00E243C7" w:rsidRPr="00BA2733" w:rsidRDefault="00E243C7" w:rsidP="00E243C7">
      <w:pPr>
        <w:numPr>
          <w:ilvl w:val="0"/>
          <w:numId w:val="3"/>
        </w:numPr>
        <w:spacing w:line="240" w:lineRule="atLeast"/>
        <w:rPr>
          <w:b/>
        </w:rPr>
      </w:pPr>
      <w:r w:rsidRPr="00BA2733">
        <w:t>This medicine has been prescribed for you</w:t>
      </w:r>
      <w:r>
        <w:t xml:space="preserve"> only</w:t>
      </w:r>
      <w:r w:rsidRPr="00BA2733">
        <w:t xml:space="preserve">. Do not pass it on to others. It may harm them, even if their </w:t>
      </w:r>
      <w:r>
        <w:t>signs of illness</w:t>
      </w:r>
      <w:r w:rsidRPr="00BA2733">
        <w:t xml:space="preserve"> are the same as yours.</w:t>
      </w:r>
    </w:p>
    <w:p w14:paraId="4B90ABCD" w14:textId="77777777" w:rsidR="00A247B4" w:rsidRDefault="00E243C7" w:rsidP="00E243C7">
      <w:pPr>
        <w:spacing w:line="240" w:lineRule="atLeast"/>
      </w:pPr>
      <w:r w:rsidRPr="00EB595B">
        <w:rPr>
          <w:noProof/>
        </w:rPr>
        <w:t xml:space="preserve">If you get any side effects, talk to your doctor </w:t>
      </w:r>
      <w:r w:rsidRPr="008A1008">
        <w:rPr>
          <w:noProof/>
        </w:rPr>
        <w:t>or pharmacist.</w:t>
      </w:r>
      <w:r w:rsidRPr="00BC6DC2">
        <w:rPr>
          <w:color w:val="FF0000"/>
        </w:rPr>
        <w:t xml:space="preserve"> </w:t>
      </w:r>
      <w:r w:rsidRPr="00A63B83">
        <w:t>This includes any possible side effects not listed in this leaflet</w:t>
      </w:r>
      <w:r>
        <w:t>.</w:t>
      </w:r>
      <w:r w:rsidRPr="002A3518">
        <w:t xml:space="preserve"> </w:t>
      </w:r>
      <w:r w:rsidRPr="002920C3">
        <w:t>See section 4</w:t>
      </w:r>
    </w:p>
    <w:p w14:paraId="081BA45A" w14:textId="77777777" w:rsidR="00E243C7" w:rsidRPr="00E243C7" w:rsidRDefault="00E243C7" w:rsidP="00E243C7">
      <w:pPr>
        <w:spacing w:line="240" w:lineRule="atLeast"/>
      </w:pPr>
    </w:p>
    <w:p w14:paraId="277CD21C" w14:textId="77777777" w:rsidR="00E243C7" w:rsidRPr="00E243C7" w:rsidRDefault="00E243C7" w:rsidP="00E243C7">
      <w:pPr>
        <w:pStyle w:val="Heading2"/>
        <w:keepNext w:val="0"/>
        <w:jc w:val="left"/>
        <w:rPr>
          <w:bCs/>
          <w:i w:val="0"/>
          <w:iCs/>
        </w:rPr>
      </w:pPr>
    </w:p>
    <w:p w14:paraId="7A954599" w14:textId="77777777" w:rsidR="00A247B4" w:rsidRPr="00BA2733" w:rsidRDefault="006A10CD" w:rsidP="00A247B4">
      <w:pPr>
        <w:pStyle w:val="Heading2"/>
        <w:jc w:val="left"/>
        <w:rPr>
          <w:b/>
          <w:bCs/>
          <w:i w:val="0"/>
          <w:iCs/>
        </w:rPr>
      </w:pPr>
      <w:r>
        <w:rPr>
          <w:b/>
          <w:bCs/>
          <w:i w:val="0"/>
          <w:iCs/>
        </w:rPr>
        <w:t>What is i</w:t>
      </w:r>
      <w:r w:rsidR="00A247B4" w:rsidRPr="00BA2733">
        <w:rPr>
          <w:b/>
          <w:bCs/>
          <w:i w:val="0"/>
          <w:iCs/>
        </w:rPr>
        <w:t>n this leaflet</w:t>
      </w:r>
    </w:p>
    <w:p w14:paraId="4B9BFF15" w14:textId="77777777" w:rsidR="00A247B4" w:rsidRPr="00BA2733" w:rsidRDefault="00A247B4" w:rsidP="00A247B4">
      <w:pPr>
        <w:rPr>
          <w:lang w:val="en-GB"/>
        </w:rPr>
      </w:pPr>
    </w:p>
    <w:p w14:paraId="3A95B640" w14:textId="77777777" w:rsidR="00A247B4" w:rsidRPr="00BA2733" w:rsidRDefault="00A247B4" w:rsidP="00A247B4">
      <w:pPr>
        <w:tabs>
          <w:tab w:val="left" w:pos="562"/>
        </w:tabs>
        <w:ind w:right="-29"/>
      </w:pPr>
      <w:r w:rsidRPr="00BA2733">
        <w:t>1.</w:t>
      </w:r>
      <w:r w:rsidRPr="00BA2733">
        <w:tab/>
        <w:t>What Rapamune is and what it is used for</w:t>
      </w:r>
    </w:p>
    <w:p w14:paraId="1C7D8520" w14:textId="77777777" w:rsidR="00A247B4" w:rsidRPr="00BA2733" w:rsidRDefault="00A247B4" w:rsidP="00A247B4">
      <w:pPr>
        <w:tabs>
          <w:tab w:val="left" w:pos="562"/>
        </w:tabs>
        <w:ind w:right="-29"/>
      </w:pPr>
      <w:r w:rsidRPr="00BA2733">
        <w:t>2.</w:t>
      </w:r>
      <w:r w:rsidRPr="00BA2733">
        <w:tab/>
      </w:r>
      <w:r w:rsidR="006A10CD" w:rsidRPr="00026BF2">
        <w:rPr>
          <w:noProof/>
        </w:rPr>
        <w:t>What you need to know before</w:t>
      </w:r>
      <w:r w:rsidRPr="00BA2733">
        <w:t xml:space="preserve"> you take Rapamune</w:t>
      </w:r>
    </w:p>
    <w:p w14:paraId="1668E83B" w14:textId="77777777" w:rsidR="00A247B4" w:rsidRPr="00CA4F07" w:rsidRDefault="00A247B4" w:rsidP="00A247B4">
      <w:pPr>
        <w:tabs>
          <w:tab w:val="left" w:pos="562"/>
        </w:tabs>
        <w:ind w:right="-29"/>
      </w:pPr>
      <w:r w:rsidRPr="00CA4F07">
        <w:t>3.</w:t>
      </w:r>
      <w:r w:rsidRPr="00CA4F07">
        <w:tab/>
        <w:t>How to take Rapamune</w:t>
      </w:r>
    </w:p>
    <w:p w14:paraId="51A1DD79" w14:textId="77777777" w:rsidR="00A247B4" w:rsidRPr="00CA4F07" w:rsidRDefault="00A247B4" w:rsidP="00A247B4">
      <w:pPr>
        <w:tabs>
          <w:tab w:val="left" w:pos="562"/>
        </w:tabs>
        <w:ind w:right="-29"/>
      </w:pPr>
      <w:r w:rsidRPr="00CA4F07">
        <w:t>4.</w:t>
      </w:r>
      <w:r w:rsidRPr="00CA4F07">
        <w:tab/>
        <w:t>Possible side effects</w:t>
      </w:r>
    </w:p>
    <w:p w14:paraId="49BA5415" w14:textId="77777777" w:rsidR="00A247B4" w:rsidRPr="00BA2733" w:rsidRDefault="00A247B4" w:rsidP="00A247B4">
      <w:pPr>
        <w:tabs>
          <w:tab w:val="left" w:pos="562"/>
        </w:tabs>
        <w:ind w:right="-29"/>
      </w:pPr>
      <w:r w:rsidRPr="00BA2733">
        <w:t>5.</w:t>
      </w:r>
      <w:r w:rsidRPr="00BA2733">
        <w:tab/>
        <w:t>How to store Rapamune</w:t>
      </w:r>
    </w:p>
    <w:p w14:paraId="0C387D67" w14:textId="77777777" w:rsidR="00A247B4" w:rsidRPr="00BA2733" w:rsidRDefault="00A247B4" w:rsidP="00A247B4">
      <w:pPr>
        <w:tabs>
          <w:tab w:val="left" w:pos="562"/>
        </w:tabs>
        <w:ind w:right="-29"/>
      </w:pPr>
      <w:r w:rsidRPr="00BA2733">
        <w:t>6.</w:t>
      </w:r>
      <w:r w:rsidRPr="00BA2733">
        <w:tab/>
      </w:r>
      <w:r w:rsidR="006A10CD" w:rsidRPr="00026BF2">
        <w:rPr>
          <w:noProof/>
        </w:rPr>
        <w:t>Contents of the pack and other</w:t>
      </w:r>
      <w:r w:rsidRPr="00BA2733">
        <w:t xml:space="preserve"> </w:t>
      </w:r>
      <w:r w:rsidR="006A10CD">
        <w:t>i</w:t>
      </w:r>
      <w:r w:rsidRPr="00BA2733">
        <w:t>nformation</w:t>
      </w:r>
    </w:p>
    <w:p w14:paraId="6E2F8EBD" w14:textId="77777777" w:rsidR="00A247B4" w:rsidRPr="00BA2733" w:rsidRDefault="00A247B4" w:rsidP="00A247B4">
      <w:pPr>
        <w:tabs>
          <w:tab w:val="left" w:pos="562"/>
        </w:tabs>
        <w:ind w:right="-29"/>
      </w:pPr>
    </w:p>
    <w:p w14:paraId="3183DCF3" w14:textId="77777777" w:rsidR="00A247B4" w:rsidRPr="00BA2733" w:rsidRDefault="00A247B4" w:rsidP="00A247B4"/>
    <w:p w14:paraId="2AC02C85" w14:textId="77777777" w:rsidR="00A247B4" w:rsidRPr="00BA2733" w:rsidRDefault="00A247B4" w:rsidP="006A10CD">
      <w:pPr>
        <w:pStyle w:val="Heading2"/>
        <w:tabs>
          <w:tab w:val="clear" w:pos="4680"/>
          <w:tab w:val="left" w:pos="562"/>
        </w:tabs>
        <w:ind w:right="0"/>
        <w:jc w:val="left"/>
      </w:pPr>
      <w:r w:rsidRPr="00BA2733">
        <w:rPr>
          <w:b/>
          <w:bCs/>
          <w:i w:val="0"/>
          <w:iCs/>
        </w:rPr>
        <w:t>1.</w:t>
      </w:r>
      <w:r w:rsidRPr="00BA2733">
        <w:rPr>
          <w:b/>
          <w:bCs/>
          <w:i w:val="0"/>
          <w:iCs/>
        </w:rPr>
        <w:tab/>
      </w:r>
      <w:r w:rsidRPr="006A10CD">
        <w:rPr>
          <w:b/>
          <w:bCs/>
          <w:i w:val="0"/>
          <w:iCs/>
        </w:rPr>
        <w:t>W</w:t>
      </w:r>
      <w:r w:rsidR="006A10CD" w:rsidRPr="006A10CD">
        <w:rPr>
          <w:b/>
          <w:i w:val="0"/>
          <w:szCs w:val="22"/>
        </w:rPr>
        <w:t>hat Rapamune</w:t>
      </w:r>
      <w:r w:rsidR="004B102F">
        <w:rPr>
          <w:b/>
          <w:i w:val="0"/>
          <w:szCs w:val="22"/>
        </w:rPr>
        <w:t xml:space="preserve"> </w:t>
      </w:r>
      <w:r w:rsidR="006A10CD" w:rsidRPr="006A10CD">
        <w:rPr>
          <w:b/>
          <w:i w:val="0"/>
          <w:szCs w:val="22"/>
        </w:rPr>
        <w:t>is and what it is used for</w:t>
      </w:r>
    </w:p>
    <w:p w14:paraId="2978C6C8" w14:textId="77777777" w:rsidR="006078B9" w:rsidRDefault="006078B9" w:rsidP="00A247B4"/>
    <w:p w14:paraId="196E9FAE" w14:textId="77777777" w:rsidR="00A247B4" w:rsidRDefault="00A247B4" w:rsidP="00A247B4">
      <w:r w:rsidRPr="00BA2733">
        <w:t xml:space="preserve">Rapamune contains the active substance sirolimus, which belongs to a group of medicines called immunosuppressants. It helps to control your body’s immune system after you have received a kidney transplant. </w:t>
      </w:r>
    </w:p>
    <w:p w14:paraId="43F09274" w14:textId="77777777" w:rsidR="00A247B4" w:rsidRPr="00BA2733" w:rsidRDefault="00A247B4" w:rsidP="00A247B4"/>
    <w:p w14:paraId="7F2F477A" w14:textId="77777777" w:rsidR="00A247B4" w:rsidRPr="00BA2733" w:rsidRDefault="001B6FEB" w:rsidP="00A247B4">
      <w:r>
        <w:t>Rapamune</w:t>
      </w:r>
      <w:r w:rsidR="00A247B4" w:rsidRPr="00BA2733">
        <w:t xml:space="preserve"> is used </w:t>
      </w:r>
      <w:r>
        <w:t xml:space="preserve">in adults </w:t>
      </w:r>
      <w:r w:rsidR="00A247B4" w:rsidRPr="00BA2733">
        <w:t>to prevent your body from rejecting transplanted kidneys and is normally used with other immunosuppressant medicines called corticosteroids and initially (the first 2 to 3</w:t>
      </w:r>
      <w:r w:rsidR="00A247B4">
        <w:t> </w:t>
      </w:r>
      <w:r w:rsidR="00A247B4" w:rsidRPr="00BA2733">
        <w:t>months) with ciclosporin.</w:t>
      </w:r>
    </w:p>
    <w:p w14:paraId="53D5FD45" w14:textId="77777777" w:rsidR="00C97B50" w:rsidRDefault="00C97B50" w:rsidP="00C97B50"/>
    <w:p w14:paraId="536213E9" w14:textId="77777777" w:rsidR="00A247B4" w:rsidRDefault="004F7A84" w:rsidP="00A247B4">
      <w:pPr>
        <w:rPr>
          <w:szCs w:val="20"/>
          <w:lang w:eastAsia="x-none"/>
        </w:rPr>
      </w:pPr>
      <w:r>
        <w:t xml:space="preserve">Rapamune is also used for the treatment of patients with </w:t>
      </w:r>
      <w:r w:rsidR="005820E1">
        <w:t xml:space="preserve">sporadic </w:t>
      </w:r>
      <w:r w:rsidRPr="00E40A45">
        <w:t>lymphangioleiomyomatosis</w:t>
      </w:r>
      <w:r>
        <w:t xml:space="preserve"> (</w:t>
      </w:r>
      <w:r w:rsidR="005820E1">
        <w:t>S</w:t>
      </w:r>
      <w:r w:rsidR="005820E1">
        <w:noBreakHyphen/>
      </w:r>
      <w:r>
        <w:t>LAM)</w:t>
      </w:r>
      <w:r w:rsidRPr="00F0571E">
        <w:t xml:space="preserve"> </w:t>
      </w:r>
      <w:r>
        <w:t xml:space="preserve">with moderate </w:t>
      </w:r>
      <w:r w:rsidR="00611A38">
        <w:t xml:space="preserve">lung </w:t>
      </w:r>
      <w:r>
        <w:t>disease or declining lung function.</w:t>
      </w:r>
      <w:r w:rsidRPr="00BD4883">
        <w:rPr>
          <w:szCs w:val="20"/>
          <w:lang w:val="x-none" w:eastAsia="x-none"/>
        </w:rPr>
        <w:t xml:space="preserve"> </w:t>
      </w:r>
      <w:r w:rsidR="005820E1">
        <w:rPr>
          <w:szCs w:val="20"/>
          <w:lang w:eastAsia="x-none"/>
        </w:rPr>
        <w:t>S</w:t>
      </w:r>
      <w:r w:rsidR="005820E1">
        <w:rPr>
          <w:szCs w:val="20"/>
          <w:lang w:eastAsia="x-none"/>
        </w:rPr>
        <w:noBreakHyphen/>
      </w:r>
      <w:r w:rsidRPr="00BD4883">
        <w:rPr>
          <w:szCs w:val="20"/>
          <w:lang w:val="x-none" w:eastAsia="x-none"/>
        </w:rPr>
        <w:t>LAM is a rare progressive lung disease that affects predominantly women of childbearing age.</w:t>
      </w:r>
      <w:r w:rsidRPr="00F0571E">
        <w:rPr>
          <w:szCs w:val="20"/>
          <w:lang w:eastAsia="x-none"/>
        </w:rPr>
        <w:t xml:space="preserve"> </w:t>
      </w:r>
      <w:r>
        <w:rPr>
          <w:szCs w:val="20"/>
          <w:lang w:eastAsia="x-none"/>
        </w:rPr>
        <w:t xml:space="preserve">The most common symptom of </w:t>
      </w:r>
      <w:r w:rsidR="00E112F8">
        <w:rPr>
          <w:szCs w:val="20"/>
          <w:lang w:eastAsia="x-none"/>
        </w:rPr>
        <w:t>S-</w:t>
      </w:r>
      <w:r>
        <w:rPr>
          <w:szCs w:val="20"/>
          <w:lang w:eastAsia="x-none"/>
        </w:rPr>
        <w:t>LAM is shortness of breath</w:t>
      </w:r>
      <w:r w:rsidRPr="00BD4883">
        <w:rPr>
          <w:szCs w:val="20"/>
          <w:lang w:val="x-none" w:eastAsia="x-none"/>
        </w:rPr>
        <w:t>.</w:t>
      </w:r>
      <w:r>
        <w:rPr>
          <w:szCs w:val="20"/>
          <w:lang w:eastAsia="x-none"/>
        </w:rPr>
        <w:t xml:space="preserve"> </w:t>
      </w:r>
    </w:p>
    <w:p w14:paraId="74A2B54C" w14:textId="77777777" w:rsidR="00765913" w:rsidRDefault="00765913" w:rsidP="00A247B4">
      <w:pPr>
        <w:rPr>
          <w:szCs w:val="20"/>
          <w:lang w:eastAsia="x-none"/>
        </w:rPr>
      </w:pPr>
    </w:p>
    <w:p w14:paraId="211214C7" w14:textId="77777777" w:rsidR="00A247B4" w:rsidRPr="00BA2733" w:rsidRDefault="00A247B4" w:rsidP="00A247B4"/>
    <w:p w14:paraId="4DB3ECFC" w14:textId="77777777" w:rsidR="00A247B4" w:rsidRPr="00BA2733" w:rsidRDefault="00A247B4" w:rsidP="008C1E7C">
      <w:pPr>
        <w:pStyle w:val="Heading2"/>
        <w:tabs>
          <w:tab w:val="clear" w:pos="4680"/>
          <w:tab w:val="left" w:pos="562"/>
        </w:tabs>
        <w:ind w:right="0"/>
        <w:jc w:val="left"/>
        <w:rPr>
          <w:b/>
          <w:bCs/>
          <w:i w:val="0"/>
          <w:iCs/>
        </w:rPr>
      </w:pPr>
      <w:r w:rsidRPr="00BA2733">
        <w:rPr>
          <w:b/>
          <w:bCs/>
          <w:i w:val="0"/>
          <w:iCs/>
        </w:rPr>
        <w:t>2.</w:t>
      </w:r>
      <w:r w:rsidRPr="00BA2733">
        <w:rPr>
          <w:b/>
          <w:bCs/>
          <w:i w:val="0"/>
          <w:iCs/>
        </w:rPr>
        <w:tab/>
      </w:r>
      <w:r w:rsidR="006A10CD" w:rsidRPr="00AC7B75">
        <w:rPr>
          <w:b/>
          <w:bCs/>
          <w:i w:val="0"/>
          <w:iCs/>
        </w:rPr>
        <w:t>What you need to know before you take Rapamune</w:t>
      </w:r>
    </w:p>
    <w:p w14:paraId="0A975F75" w14:textId="77777777" w:rsidR="00A247B4" w:rsidRPr="00BA2733" w:rsidRDefault="00A247B4" w:rsidP="00170E6B">
      <w:pPr>
        <w:keepNext/>
        <w:rPr>
          <w:caps/>
        </w:rPr>
      </w:pPr>
    </w:p>
    <w:p w14:paraId="6C35D229" w14:textId="77777777" w:rsidR="006078B9" w:rsidRDefault="00A247B4" w:rsidP="00170E6B">
      <w:pPr>
        <w:keepNext/>
        <w:rPr>
          <w:b/>
          <w:bCs/>
          <w:iCs/>
        </w:rPr>
      </w:pPr>
      <w:r w:rsidRPr="00BA2733">
        <w:rPr>
          <w:b/>
          <w:bCs/>
          <w:iCs/>
        </w:rPr>
        <w:t>Do not take Rapamune</w:t>
      </w:r>
    </w:p>
    <w:p w14:paraId="67CC53BF" w14:textId="77777777" w:rsidR="00D0396A" w:rsidRDefault="00D0396A" w:rsidP="00170E6B">
      <w:pPr>
        <w:keepNext/>
        <w:rPr>
          <w:b/>
          <w:bCs/>
          <w:iCs/>
        </w:rPr>
      </w:pPr>
    </w:p>
    <w:p w14:paraId="24B5B31C" w14:textId="77777777" w:rsidR="00A247B4" w:rsidRPr="00BA2733" w:rsidRDefault="00A247B4" w:rsidP="00020329">
      <w:pPr>
        <w:numPr>
          <w:ilvl w:val="0"/>
          <w:numId w:val="21"/>
        </w:numPr>
        <w:tabs>
          <w:tab w:val="left" w:pos="540"/>
        </w:tabs>
        <w:ind w:left="540" w:hanging="540"/>
      </w:pPr>
      <w:r w:rsidRPr="00BA2733">
        <w:t xml:space="preserve">if you are allergic to sirolimus or any of the other ingredients of </w:t>
      </w:r>
      <w:r w:rsidR="007D223A">
        <w:t>this medicine</w:t>
      </w:r>
      <w:r w:rsidRPr="00BA2733">
        <w:t xml:space="preserve"> (</w:t>
      </w:r>
      <w:r w:rsidR="006A10CD">
        <w:t>listed in</w:t>
      </w:r>
      <w:r w:rsidR="00A566F0">
        <w:t xml:space="preserve"> </w:t>
      </w:r>
      <w:r w:rsidRPr="00BA2733">
        <w:t>section</w:t>
      </w:r>
      <w:r w:rsidR="00E243C7">
        <w:t> </w:t>
      </w:r>
      <w:r w:rsidRPr="00BA2733">
        <w:t>6).</w:t>
      </w:r>
      <w:r w:rsidRPr="00BA2733">
        <w:rPr>
          <w:i/>
        </w:rPr>
        <w:t xml:space="preserve"> </w:t>
      </w:r>
    </w:p>
    <w:p w14:paraId="69A50226" w14:textId="77777777" w:rsidR="00A247B4" w:rsidRPr="00BA2733" w:rsidRDefault="00A247B4" w:rsidP="00A247B4">
      <w:pPr>
        <w:rPr>
          <w:lang w:val="en-AU"/>
        </w:rPr>
      </w:pPr>
    </w:p>
    <w:p w14:paraId="7A5068DB" w14:textId="77777777" w:rsidR="00A247B4" w:rsidRDefault="006A10CD" w:rsidP="00A247B4">
      <w:pPr>
        <w:pStyle w:val="Heading3"/>
        <w:rPr>
          <w:b/>
          <w:bCs/>
          <w:i w:val="0"/>
          <w:iCs/>
          <w:color w:val="auto"/>
          <w:u w:val="none"/>
        </w:rPr>
      </w:pPr>
      <w:r>
        <w:rPr>
          <w:b/>
          <w:bCs/>
          <w:i w:val="0"/>
          <w:iCs/>
          <w:color w:val="auto"/>
          <w:u w:val="none"/>
        </w:rPr>
        <w:t>Warnings and precautions</w:t>
      </w:r>
    </w:p>
    <w:p w14:paraId="79D39FD4" w14:textId="77777777" w:rsidR="00D0396A" w:rsidRPr="00D0396A" w:rsidRDefault="00D0396A" w:rsidP="00D0396A">
      <w:pPr>
        <w:rPr>
          <w:lang w:val="en-AU"/>
        </w:rPr>
      </w:pPr>
    </w:p>
    <w:p w14:paraId="46A77509" w14:textId="77777777" w:rsidR="006A10CD" w:rsidRDefault="006A10CD" w:rsidP="006A10CD">
      <w:pPr>
        <w:rPr>
          <w:noProof/>
        </w:rPr>
      </w:pPr>
      <w:r>
        <w:rPr>
          <w:noProof/>
        </w:rPr>
        <w:t>Talk to your doctor</w:t>
      </w:r>
      <w:r w:rsidR="00A87B56">
        <w:rPr>
          <w:noProof/>
        </w:rPr>
        <w:t xml:space="preserve"> or </w:t>
      </w:r>
      <w:r>
        <w:rPr>
          <w:noProof/>
        </w:rPr>
        <w:t xml:space="preserve">pharmacist before </w:t>
      </w:r>
      <w:r w:rsidRPr="00026BF2">
        <w:rPr>
          <w:noProof/>
        </w:rPr>
        <w:t>taking</w:t>
      </w:r>
      <w:r>
        <w:rPr>
          <w:noProof/>
        </w:rPr>
        <w:t xml:space="preserve"> Rapamune</w:t>
      </w:r>
    </w:p>
    <w:p w14:paraId="2141BF33" w14:textId="77777777" w:rsidR="006A10CD" w:rsidRPr="006A10CD" w:rsidRDefault="006A10CD" w:rsidP="006A10CD">
      <w:pPr>
        <w:rPr>
          <w:lang w:val="en-AU"/>
        </w:rPr>
      </w:pPr>
    </w:p>
    <w:p w14:paraId="7250D4B3" w14:textId="77777777" w:rsidR="00A247B4" w:rsidRPr="00BA2733" w:rsidRDefault="00A247B4" w:rsidP="00020329">
      <w:pPr>
        <w:numPr>
          <w:ilvl w:val="0"/>
          <w:numId w:val="3"/>
        </w:numPr>
        <w:rPr>
          <w:b/>
          <w:i/>
        </w:rPr>
      </w:pPr>
      <w:r>
        <w:t>I</w:t>
      </w:r>
      <w:r w:rsidRPr="00BA2733">
        <w:t>f you have any liver problems or have had a disease which may have affected your liver, please tell your doctor as this may affect the dose of Rapamune that you receive and may result in your having additional blood tests.</w:t>
      </w:r>
    </w:p>
    <w:p w14:paraId="21FCDAAE" w14:textId="77777777" w:rsidR="00A247B4" w:rsidRPr="00BA2733" w:rsidRDefault="00A247B4" w:rsidP="00020329">
      <w:pPr>
        <w:numPr>
          <w:ilvl w:val="0"/>
          <w:numId w:val="3"/>
        </w:numPr>
        <w:rPr>
          <w:b/>
          <w:i/>
        </w:rPr>
      </w:pPr>
      <w:r w:rsidRPr="00BA2733">
        <w:t>Rapamune, like other immunosuppressive medicines, may decrease your body’s ability to fight infection, and may increase the risk of developing cancer of the lymphoid tissues and skin.</w:t>
      </w:r>
    </w:p>
    <w:p w14:paraId="7C5DFE3A" w14:textId="77777777" w:rsidR="00A247B4" w:rsidRPr="00BA2733" w:rsidRDefault="00A247B4" w:rsidP="00020329">
      <w:pPr>
        <w:numPr>
          <w:ilvl w:val="0"/>
          <w:numId w:val="3"/>
        </w:numPr>
        <w:rPr>
          <w:b/>
        </w:rPr>
      </w:pPr>
      <w:r>
        <w:rPr>
          <w:bCs/>
          <w:iCs/>
        </w:rPr>
        <w:t>I</w:t>
      </w:r>
      <w:r w:rsidRPr="00BA2733">
        <w:rPr>
          <w:bCs/>
          <w:iCs/>
        </w:rPr>
        <w:t>f you have a body mass index (BMI)</w:t>
      </w:r>
      <w:r>
        <w:rPr>
          <w:bCs/>
          <w:iCs/>
        </w:rPr>
        <w:t xml:space="preserve"> greater than 30 </w:t>
      </w:r>
      <w:r w:rsidRPr="00BA2733">
        <w:rPr>
          <w:bCs/>
          <w:iCs/>
        </w:rPr>
        <w:t>kg/m</w:t>
      </w:r>
      <w:r w:rsidRPr="00BA2733">
        <w:rPr>
          <w:bCs/>
          <w:iCs/>
          <w:vertAlign w:val="superscript"/>
        </w:rPr>
        <w:t>2</w:t>
      </w:r>
      <w:r w:rsidRPr="00BA2733">
        <w:rPr>
          <w:bCs/>
          <w:iCs/>
        </w:rPr>
        <w:t>, you may be at increased risk of abnormal wound healing.</w:t>
      </w:r>
    </w:p>
    <w:p w14:paraId="3CEF000A" w14:textId="77777777" w:rsidR="00A247B4" w:rsidRPr="00BA2733" w:rsidRDefault="00A247B4" w:rsidP="00020329">
      <w:pPr>
        <w:numPr>
          <w:ilvl w:val="0"/>
          <w:numId w:val="3"/>
        </w:numPr>
      </w:pPr>
      <w:r w:rsidRPr="00BA2733">
        <w:t xml:space="preserve">If you </w:t>
      </w:r>
      <w:proofErr w:type="gramStart"/>
      <w:r w:rsidRPr="00BA2733">
        <w:t>are considered to be</w:t>
      </w:r>
      <w:proofErr w:type="gramEnd"/>
      <w:r w:rsidRPr="00BA2733">
        <w:t xml:space="preserve"> at high risk for </w:t>
      </w:r>
      <w:r w:rsidR="005272CD">
        <w:t>kidney</w:t>
      </w:r>
      <w:r w:rsidR="005272CD" w:rsidRPr="00BA2733">
        <w:t xml:space="preserve"> </w:t>
      </w:r>
      <w:r w:rsidRPr="00BA2733">
        <w:t>rejection</w:t>
      </w:r>
      <w:r w:rsidR="005B75B4">
        <w:t>,</w:t>
      </w:r>
      <w:r w:rsidRPr="00BA2733">
        <w:t xml:space="preserve"> such as if you had a previous transplant that was lost to rejection.</w:t>
      </w:r>
    </w:p>
    <w:p w14:paraId="37E15AF9" w14:textId="77777777" w:rsidR="00A247B4" w:rsidRDefault="00A247B4" w:rsidP="00A247B4">
      <w:pPr>
        <w:rPr>
          <w:b/>
        </w:rPr>
      </w:pPr>
    </w:p>
    <w:p w14:paraId="5B6BC60A" w14:textId="77777777" w:rsidR="00A247B4" w:rsidRPr="00BA2733" w:rsidRDefault="00A247B4" w:rsidP="00A247B4">
      <w:r w:rsidRPr="00BA2733">
        <w:t>Your doctor will perform tests to monitor the levels of Rapamune in your blood. Your doctor will also perform tests to monitor your kidney function,</w:t>
      </w:r>
      <w:r w:rsidRPr="007E1CFE">
        <w:t xml:space="preserve"> </w:t>
      </w:r>
      <w:r w:rsidR="005214E7" w:rsidRPr="007E1CFE">
        <w:t xml:space="preserve">your blood fat (cholesterol and/or triglycerides) levels </w:t>
      </w:r>
      <w:r w:rsidRPr="00BA2733">
        <w:t>and possibly your liver function, during treatment with Rapamune.</w:t>
      </w:r>
    </w:p>
    <w:p w14:paraId="509967B1" w14:textId="77777777" w:rsidR="00A247B4" w:rsidRPr="00BA2733" w:rsidRDefault="00A247B4" w:rsidP="00A247B4"/>
    <w:p w14:paraId="282BC705" w14:textId="77777777" w:rsidR="00A247B4" w:rsidRPr="00BA2733" w:rsidRDefault="00A247B4" w:rsidP="00A247B4">
      <w:pPr>
        <w:tabs>
          <w:tab w:val="left" w:pos="567"/>
          <w:tab w:val="left" w:pos="1701"/>
          <w:tab w:val="left" w:pos="7513"/>
          <w:tab w:val="left" w:pos="7655"/>
        </w:tabs>
        <w:ind w:right="-2"/>
      </w:pPr>
      <w:r w:rsidRPr="00BA2733">
        <w:t>Exposure to sunlight and UV light should be limited by covering your skin with clothing and using a sunscreen with a high protection factor because of the increased risk for skin cancer.</w:t>
      </w:r>
    </w:p>
    <w:p w14:paraId="327EDCDD" w14:textId="77777777" w:rsidR="00A247B4" w:rsidRPr="00BA2733" w:rsidRDefault="00A247B4" w:rsidP="00A247B4">
      <w:pPr>
        <w:tabs>
          <w:tab w:val="left" w:pos="567"/>
          <w:tab w:val="left" w:pos="1701"/>
          <w:tab w:val="left" w:pos="7513"/>
          <w:tab w:val="left" w:pos="7655"/>
        </w:tabs>
        <w:ind w:right="-2"/>
      </w:pPr>
    </w:p>
    <w:p w14:paraId="47EBE027" w14:textId="77777777" w:rsidR="00A247B4" w:rsidRDefault="006A10CD" w:rsidP="00A247B4">
      <w:pPr>
        <w:pStyle w:val="Heading3"/>
        <w:rPr>
          <w:b/>
          <w:bCs/>
          <w:i w:val="0"/>
          <w:iCs/>
          <w:color w:val="auto"/>
          <w:u w:val="none"/>
        </w:rPr>
      </w:pPr>
      <w:r w:rsidRPr="00BE7CC2">
        <w:rPr>
          <w:b/>
          <w:bCs/>
          <w:i w:val="0"/>
          <w:iCs/>
          <w:color w:val="auto"/>
          <w:u w:val="none"/>
        </w:rPr>
        <w:t>C</w:t>
      </w:r>
      <w:r w:rsidR="00A247B4" w:rsidRPr="00BE7CC2">
        <w:rPr>
          <w:b/>
          <w:bCs/>
          <w:i w:val="0"/>
          <w:iCs/>
          <w:color w:val="auto"/>
          <w:u w:val="none"/>
        </w:rPr>
        <w:t>hildren</w:t>
      </w:r>
      <w:r w:rsidRPr="00BE7CC2">
        <w:rPr>
          <w:b/>
          <w:bCs/>
          <w:i w:val="0"/>
          <w:iCs/>
          <w:color w:val="auto"/>
          <w:u w:val="none"/>
        </w:rPr>
        <w:t xml:space="preserve"> and adolescents</w:t>
      </w:r>
      <w:r w:rsidR="00A247B4" w:rsidRPr="00BE7CC2">
        <w:rPr>
          <w:b/>
          <w:bCs/>
          <w:i w:val="0"/>
          <w:iCs/>
          <w:color w:val="auto"/>
          <w:u w:val="none"/>
        </w:rPr>
        <w:t xml:space="preserve"> </w:t>
      </w:r>
    </w:p>
    <w:p w14:paraId="3F031827" w14:textId="77777777" w:rsidR="00D0396A" w:rsidRPr="00D0396A" w:rsidRDefault="00D0396A" w:rsidP="00D0396A">
      <w:pPr>
        <w:rPr>
          <w:lang w:val="en-AU"/>
        </w:rPr>
      </w:pPr>
    </w:p>
    <w:p w14:paraId="74C25DCA" w14:textId="77777777" w:rsidR="00A247B4" w:rsidRPr="00BA2733" w:rsidRDefault="00A247B4" w:rsidP="00A247B4">
      <w:r w:rsidRPr="00BA2733">
        <w:t>There is limited experience on the use of Rapamune in children and adolescents less than 18</w:t>
      </w:r>
      <w:r>
        <w:t> </w:t>
      </w:r>
      <w:r w:rsidRPr="00BA2733">
        <w:t>years of age. The use of Rapamune is not recommended in this population.</w:t>
      </w:r>
    </w:p>
    <w:p w14:paraId="5F95157A" w14:textId="77777777" w:rsidR="00A247B4" w:rsidRPr="00BA2733" w:rsidRDefault="00A247B4" w:rsidP="00A247B4">
      <w:pPr>
        <w:tabs>
          <w:tab w:val="left" w:pos="567"/>
          <w:tab w:val="left" w:pos="1701"/>
          <w:tab w:val="left" w:pos="7513"/>
          <w:tab w:val="left" w:pos="7655"/>
        </w:tabs>
        <w:ind w:right="-2"/>
      </w:pPr>
    </w:p>
    <w:p w14:paraId="7565D657" w14:textId="77777777" w:rsidR="00A247B4" w:rsidRDefault="006A10CD" w:rsidP="008C1E7C">
      <w:pPr>
        <w:pStyle w:val="Heading3"/>
        <w:rPr>
          <w:b/>
          <w:bCs/>
          <w:i w:val="0"/>
          <w:iCs/>
          <w:color w:val="auto"/>
          <w:u w:val="none"/>
        </w:rPr>
      </w:pPr>
      <w:r>
        <w:rPr>
          <w:b/>
          <w:bCs/>
          <w:i w:val="0"/>
          <w:iCs/>
          <w:color w:val="auto"/>
          <w:u w:val="none"/>
        </w:rPr>
        <w:t>O</w:t>
      </w:r>
      <w:r w:rsidR="00A247B4" w:rsidRPr="00BA2733">
        <w:rPr>
          <w:b/>
          <w:bCs/>
          <w:i w:val="0"/>
          <w:iCs/>
          <w:color w:val="auto"/>
          <w:u w:val="none"/>
        </w:rPr>
        <w:t>ther medicines</w:t>
      </w:r>
      <w:r>
        <w:rPr>
          <w:b/>
          <w:bCs/>
          <w:i w:val="0"/>
          <w:iCs/>
          <w:color w:val="auto"/>
          <w:u w:val="none"/>
        </w:rPr>
        <w:t xml:space="preserve"> and Rapamune</w:t>
      </w:r>
    </w:p>
    <w:p w14:paraId="5EDCAC75" w14:textId="77777777" w:rsidR="00D0396A" w:rsidRPr="00D0396A" w:rsidRDefault="00D0396A" w:rsidP="00170E6B">
      <w:pPr>
        <w:keepNext/>
        <w:rPr>
          <w:lang w:val="en-AU"/>
        </w:rPr>
      </w:pPr>
    </w:p>
    <w:p w14:paraId="52D0F139" w14:textId="77777777" w:rsidR="00A247B4" w:rsidRDefault="00EA38C8" w:rsidP="00170E6B">
      <w:r>
        <w:t>T</w:t>
      </w:r>
      <w:r w:rsidR="00A247B4" w:rsidRPr="00BA2733">
        <w:t xml:space="preserve">ell your doctor or pharmacist if you are taking, have recently taken </w:t>
      </w:r>
      <w:r w:rsidR="006E60BD">
        <w:t xml:space="preserve">or might take </w:t>
      </w:r>
      <w:r w:rsidR="00A247B4" w:rsidRPr="00BA2733">
        <w:t xml:space="preserve">any other medicines. </w:t>
      </w:r>
    </w:p>
    <w:p w14:paraId="34C3070D" w14:textId="77777777" w:rsidR="004631D8" w:rsidRPr="00BA2733" w:rsidRDefault="004631D8" w:rsidP="00170E6B"/>
    <w:p w14:paraId="38F2546A" w14:textId="77777777" w:rsidR="00A247B4" w:rsidRPr="00BA2733" w:rsidRDefault="00A247B4" w:rsidP="00170E6B">
      <w:r w:rsidRPr="00BA2733">
        <w:t xml:space="preserve">Some medicines can interfere with the action of Rapamune and, therefore, dose adjustment of Rapamune may be required. </w:t>
      </w:r>
      <w:proofErr w:type="gramStart"/>
      <w:r w:rsidRPr="00BA2733">
        <w:t>In particular, you</w:t>
      </w:r>
      <w:proofErr w:type="gramEnd"/>
      <w:r w:rsidRPr="00BA2733">
        <w:t xml:space="preserve"> should inform your doctor or pharmacist if you are taking any of the following:</w:t>
      </w:r>
    </w:p>
    <w:p w14:paraId="439D466B" w14:textId="77777777" w:rsidR="00A247B4" w:rsidRPr="00BA2733" w:rsidRDefault="00A247B4" w:rsidP="00170E6B"/>
    <w:p w14:paraId="03A33D88" w14:textId="77777777" w:rsidR="00A247B4" w:rsidRPr="00BA2733" w:rsidRDefault="00A247B4" w:rsidP="00170E6B">
      <w:pPr>
        <w:numPr>
          <w:ilvl w:val="0"/>
          <w:numId w:val="3"/>
        </w:numPr>
      </w:pPr>
      <w:r w:rsidRPr="00BA2733">
        <w:t>any other immunosuppressant medicines</w:t>
      </w:r>
      <w:r w:rsidR="006D7264">
        <w:t>.</w:t>
      </w:r>
      <w:r w:rsidRPr="00BA2733">
        <w:t xml:space="preserve"> </w:t>
      </w:r>
    </w:p>
    <w:p w14:paraId="287C48E6" w14:textId="77777777" w:rsidR="00A247B4" w:rsidRPr="00BA2733" w:rsidRDefault="00A247B4" w:rsidP="00170E6B">
      <w:pPr>
        <w:numPr>
          <w:ilvl w:val="0"/>
          <w:numId w:val="3"/>
        </w:numPr>
      </w:pPr>
      <w:r w:rsidRPr="00BA2733">
        <w:t>antibiotics or antifungal medicines used to treat infection e.g.</w:t>
      </w:r>
      <w:r>
        <w:t xml:space="preserve"> </w:t>
      </w:r>
      <w:r w:rsidRPr="00BA2733">
        <w:t xml:space="preserve">clarithromycin, erythromycin, telithromycin, troleandomycin, rifabutin, clotrimazole, fluconazole, itraconazole. It is not recommended that Rapamune be taken with rifampicin, ketoconazole or voriconazole. </w:t>
      </w:r>
    </w:p>
    <w:p w14:paraId="430565C3" w14:textId="77777777" w:rsidR="00A247B4" w:rsidRPr="00BA2733" w:rsidRDefault="00A247B4" w:rsidP="00020329">
      <w:pPr>
        <w:numPr>
          <w:ilvl w:val="0"/>
          <w:numId w:val="3"/>
        </w:numPr>
      </w:pPr>
      <w:r w:rsidRPr="00BA2733">
        <w:t>any high blood pressure medicines or medicines for heart problems including nicardipine, verapamil and diltiazem</w:t>
      </w:r>
      <w:r w:rsidR="006D7264">
        <w:t>.</w:t>
      </w:r>
    </w:p>
    <w:p w14:paraId="411DCB3F" w14:textId="77777777" w:rsidR="00A247B4" w:rsidRPr="00BA2733" w:rsidRDefault="00A247B4" w:rsidP="00020329">
      <w:pPr>
        <w:numPr>
          <w:ilvl w:val="0"/>
          <w:numId w:val="3"/>
        </w:numPr>
      </w:pPr>
      <w:r w:rsidRPr="00BA2733">
        <w:t>anti</w:t>
      </w:r>
      <w:r>
        <w:noBreakHyphen/>
      </w:r>
      <w:r w:rsidRPr="00BA2733">
        <w:t>epileptic medicines including carbamazepine, phenobarbital, phenytoin</w:t>
      </w:r>
      <w:r w:rsidR="006D7264">
        <w:t>.</w:t>
      </w:r>
    </w:p>
    <w:p w14:paraId="2F0B0ED2" w14:textId="77777777" w:rsidR="00A247B4" w:rsidRPr="00BA2733" w:rsidRDefault="00A247B4" w:rsidP="00020329">
      <w:pPr>
        <w:numPr>
          <w:ilvl w:val="0"/>
          <w:numId w:val="3"/>
        </w:numPr>
      </w:pPr>
      <w:r w:rsidRPr="00BA2733">
        <w:t>medicines used to treat ulcers or other gastrointestinal disorders such as cisapride, cimetidine, metoclopramide</w:t>
      </w:r>
      <w:r w:rsidR="006D7264">
        <w:t>.</w:t>
      </w:r>
      <w:r w:rsidRPr="00BA2733">
        <w:t xml:space="preserve"> </w:t>
      </w:r>
    </w:p>
    <w:p w14:paraId="56446D72" w14:textId="77777777" w:rsidR="00A247B4" w:rsidRPr="00BA2733" w:rsidRDefault="00A247B4" w:rsidP="00020329">
      <w:pPr>
        <w:numPr>
          <w:ilvl w:val="0"/>
          <w:numId w:val="3"/>
        </w:numPr>
      </w:pPr>
      <w:r w:rsidRPr="00BA2733">
        <w:t>bromocriptine (used in the treatment of Parkinson</w:t>
      </w:r>
      <w:r>
        <w:t>’</w:t>
      </w:r>
      <w:r w:rsidRPr="00BA2733">
        <w:t>s disease and various hormonal disorders), danazol (used in the treatment of gynaecological disorders), or protease inhibitors (</w:t>
      </w:r>
      <w:r w:rsidR="002A3A8C">
        <w:t>e.g., for HIV and hepatitis C such as ritonavir, indinavir, boceprevir, and telaprevir</w:t>
      </w:r>
      <w:r w:rsidRPr="00BA2733">
        <w:t>)</w:t>
      </w:r>
      <w:r w:rsidR="006D7264">
        <w:t>.</w:t>
      </w:r>
    </w:p>
    <w:p w14:paraId="1A27A27B" w14:textId="77777777" w:rsidR="00A247B4" w:rsidRPr="00BA2733" w:rsidRDefault="00A247B4" w:rsidP="00020329">
      <w:pPr>
        <w:numPr>
          <w:ilvl w:val="0"/>
          <w:numId w:val="3"/>
        </w:numPr>
      </w:pPr>
      <w:r w:rsidRPr="00BA2733">
        <w:t>St. John’s Wort (</w:t>
      </w:r>
      <w:r w:rsidRPr="00BA2733">
        <w:rPr>
          <w:i/>
        </w:rPr>
        <w:t>Hypericum perforatum</w:t>
      </w:r>
      <w:r w:rsidRPr="00BA2733">
        <w:t>)</w:t>
      </w:r>
      <w:r w:rsidR="006D7264">
        <w:t>.</w:t>
      </w:r>
    </w:p>
    <w:p w14:paraId="7D910A05" w14:textId="77777777" w:rsidR="0001615C" w:rsidRPr="00BA2733" w:rsidRDefault="0001615C" w:rsidP="0001615C">
      <w:pPr>
        <w:numPr>
          <w:ilvl w:val="0"/>
          <w:numId w:val="3"/>
        </w:numPr>
      </w:pPr>
      <w:r>
        <w:t>letermovir (an antiviral medicine to prevent getting ill from cytomegalovirus)</w:t>
      </w:r>
      <w:r w:rsidR="009C5854">
        <w:t>.</w:t>
      </w:r>
    </w:p>
    <w:p w14:paraId="403A4AA4" w14:textId="77777777" w:rsidR="00334279" w:rsidRPr="00BA2733" w:rsidRDefault="00334279" w:rsidP="00334279">
      <w:pPr>
        <w:numPr>
          <w:ilvl w:val="0"/>
          <w:numId w:val="3"/>
        </w:numPr>
      </w:pPr>
      <w:r>
        <w:t xml:space="preserve">cannabidiol </w:t>
      </w:r>
      <w:r w:rsidR="000C6940">
        <w:t xml:space="preserve">(uses amongst others include treatment of seizures). </w:t>
      </w:r>
      <w:r>
        <w:t xml:space="preserve"> </w:t>
      </w:r>
    </w:p>
    <w:p w14:paraId="174E53EA" w14:textId="77777777" w:rsidR="00A247B4" w:rsidRPr="00BA2733" w:rsidRDefault="00A247B4" w:rsidP="00A247B4"/>
    <w:p w14:paraId="32F605C9" w14:textId="77777777" w:rsidR="00A247B4" w:rsidRPr="00BA2733" w:rsidRDefault="00A247B4" w:rsidP="00A247B4">
      <w:r w:rsidRPr="00BA2733">
        <w:t xml:space="preserve">The use of live vaccines should be avoided with the use of Rapamune. Before vaccinations, please inform your doctor or pharmacist that you are receiving Rapamune. </w:t>
      </w:r>
    </w:p>
    <w:p w14:paraId="2348B854" w14:textId="77777777" w:rsidR="00A247B4" w:rsidRPr="00BA2733" w:rsidRDefault="00A247B4" w:rsidP="00A247B4"/>
    <w:p w14:paraId="37D42CDB" w14:textId="77777777" w:rsidR="00A247B4" w:rsidRPr="00BA2733" w:rsidRDefault="00A247B4" w:rsidP="00A247B4">
      <w:r w:rsidRPr="00BA2733">
        <w:t>The use of Rapamune may lead to increased levels of cholesterol and triglycerides (blood fats) in your blood that may require treatment. Medicines known as “statins” and “fibrates” used to treat elevated cholesterol and triglycerides have been associated with an increased risk of muscle breakdown (rhabdomyolysis). Please inform your doctor if you are taking medicines to lower your blood fats.</w:t>
      </w:r>
    </w:p>
    <w:p w14:paraId="61C9AC31" w14:textId="77777777" w:rsidR="00A247B4" w:rsidRPr="00BA2733" w:rsidRDefault="00A247B4" w:rsidP="00A247B4"/>
    <w:p w14:paraId="10DFBD74" w14:textId="77777777" w:rsidR="00A247B4" w:rsidRPr="00BA2733" w:rsidRDefault="00A247B4" w:rsidP="00A247B4">
      <w:r w:rsidRPr="00BA2733">
        <w:t>The combined use of Rapamune with angiotensin</w:t>
      </w:r>
      <w:r>
        <w:noBreakHyphen/>
      </w:r>
      <w:r w:rsidRPr="00BA2733">
        <w:t>converting enzyme (ACE) inhibitors (a type of medicine used to lower blood pressure) may result in allergic reactions. Please inform your doctor if you are taking any of these medicines.</w:t>
      </w:r>
    </w:p>
    <w:p w14:paraId="7273C2F6" w14:textId="77777777" w:rsidR="00A247B4" w:rsidRPr="00BA2733" w:rsidRDefault="00A247B4" w:rsidP="00A247B4"/>
    <w:p w14:paraId="5E0B3D91" w14:textId="77777777" w:rsidR="00A247B4" w:rsidRDefault="00A247B4" w:rsidP="00A247B4">
      <w:pPr>
        <w:pStyle w:val="Heading3"/>
        <w:spacing w:after="40"/>
        <w:rPr>
          <w:b/>
          <w:bCs/>
          <w:i w:val="0"/>
          <w:iCs/>
          <w:color w:val="auto"/>
          <w:u w:val="none"/>
        </w:rPr>
      </w:pPr>
      <w:r w:rsidRPr="00BA2733">
        <w:rPr>
          <w:b/>
          <w:bCs/>
          <w:i w:val="0"/>
          <w:iCs/>
          <w:color w:val="auto"/>
          <w:u w:val="none"/>
        </w:rPr>
        <w:t>Rapamune with food and drink</w:t>
      </w:r>
    </w:p>
    <w:p w14:paraId="7045DA96" w14:textId="77777777" w:rsidR="00D0396A" w:rsidRPr="00D0396A" w:rsidRDefault="00D0396A" w:rsidP="001E1864">
      <w:pPr>
        <w:keepNext/>
        <w:rPr>
          <w:lang w:val="en-AU"/>
        </w:rPr>
      </w:pPr>
    </w:p>
    <w:p w14:paraId="42DF9072" w14:textId="77777777" w:rsidR="00A247B4" w:rsidRPr="00BA2733" w:rsidRDefault="00A247B4" w:rsidP="00A247B4">
      <w:pPr>
        <w:autoSpaceDE w:val="0"/>
        <w:autoSpaceDN w:val="0"/>
        <w:adjustRightInd w:val="0"/>
      </w:pPr>
      <w:r w:rsidRPr="00BA2733">
        <w:t>Rapamune should be taken consistently, either with or without food.</w:t>
      </w:r>
      <w:r w:rsidRPr="00BA2733">
        <w:rPr>
          <w:szCs w:val="22"/>
        </w:rPr>
        <w:t xml:space="preserve"> If you prefer to take Rapamune with food, then you should always take it with food. If you prefer to take Rapamune without food, then you should always take it without food.</w:t>
      </w:r>
      <w:r w:rsidRPr="00BA2733">
        <w:rPr>
          <w:rFonts w:ascii="Arial" w:hAnsi="Arial" w:cs="Arial"/>
          <w:szCs w:val="22"/>
        </w:rPr>
        <w:t xml:space="preserve"> </w:t>
      </w:r>
      <w:r w:rsidRPr="00BA2733">
        <w:rPr>
          <w:szCs w:val="22"/>
        </w:rPr>
        <w:t>Food can affect the amount of medicine that gets into your bloodstream, and taking your medicine in a consistent way means that the blood levels of Rapamune remain more stable.</w:t>
      </w:r>
    </w:p>
    <w:p w14:paraId="15B54B3F" w14:textId="77777777" w:rsidR="00A247B4" w:rsidRPr="00BA2733" w:rsidRDefault="00A247B4" w:rsidP="00A247B4">
      <w:pPr>
        <w:autoSpaceDE w:val="0"/>
        <w:autoSpaceDN w:val="0"/>
        <w:adjustRightInd w:val="0"/>
      </w:pPr>
    </w:p>
    <w:p w14:paraId="67145D97" w14:textId="77777777" w:rsidR="00A247B4" w:rsidRPr="00BA2733" w:rsidRDefault="00A247B4" w:rsidP="00A247B4">
      <w:pPr>
        <w:autoSpaceDE w:val="0"/>
        <w:autoSpaceDN w:val="0"/>
        <w:adjustRightInd w:val="0"/>
      </w:pPr>
      <w:r w:rsidRPr="00BA2733">
        <w:t>Rapamune should not be taken with grapefruit juice.</w:t>
      </w:r>
    </w:p>
    <w:p w14:paraId="1357626B" w14:textId="77777777" w:rsidR="00A247B4" w:rsidRPr="00BA2733" w:rsidRDefault="00A247B4" w:rsidP="00A247B4">
      <w:pPr>
        <w:rPr>
          <w:b/>
        </w:rPr>
      </w:pPr>
    </w:p>
    <w:p w14:paraId="1A676051" w14:textId="77777777" w:rsidR="00A247B4" w:rsidRDefault="00A247B4" w:rsidP="00A247B4">
      <w:pPr>
        <w:pStyle w:val="Heading3"/>
        <w:rPr>
          <w:b/>
          <w:bCs/>
          <w:i w:val="0"/>
          <w:iCs/>
          <w:color w:val="auto"/>
          <w:u w:val="none"/>
        </w:rPr>
      </w:pPr>
      <w:r w:rsidRPr="00BA2733">
        <w:rPr>
          <w:b/>
          <w:bCs/>
          <w:i w:val="0"/>
          <w:iCs/>
          <w:color w:val="auto"/>
          <w:u w:val="none"/>
        </w:rPr>
        <w:t>Pregnancy</w:t>
      </w:r>
      <w:r w:rsidR="006506E5">
        <w:rPr>
          <w:b/>
          <w:bCs/>
          <w:i w:val="0"/>
          <w:iCs/>
          <w:color w:val="auto"/>
          <w:u w:val="none"/>
        </w:rPr>
        <w:t>,</w:t>
      </w:r>
      <w:r w:rsidRPr="00BA2733">
        <w:rPr>
          <w:b/>
          <w:bCs/>
          <w:i w:val="0"/>
          <w:iCs/>
          <w:color w:val="auto"/>
          <w:u w:val="none"/>
        </w:rPr>
        <w:t xml:space="preserve"> breast</w:t>
      </w:r>
      <w:r w:rsidR="005B75B4">
        <w:rPr>
          <w:b/>
          <w:bCs/>
          <w:i w:val="0"/>
          <w:iCs/>
          <w:color w:val="auto"/>
          <w:u w:val="none"/>
        </w:rPr>
        <w:noBreakHyphen/>
      </w:r>
      <w:r w:rsidRPr="00BA2733">
        <w:rPr>
          <w:b/>
          <w:bCs/>
          <w:i w:val="0"/>
          <w:iCs/>
          <w:color w:val="auto"/>
          <w:u w:val="none"/>
        </w:rPr>
        <w:t>feeding</w:t>
      </w:r>
      <w:r w:rsidR="006506E5">
        <w:rPr>
          <w:b/>
          <w:bCs/>
          <w:i w:val="0"/>
          <w:iCs/>
          <w:color w:val="auto"/>
          <w:u w:val="none"/>
        </w:rPr>
        <w:t xml:space="preserve"> and fertility</w:t>
      </w:r>
    </w:p>
    <w:p w14:paraId="0AE6B4CF" w14:textId="77777777" w:rsidR="00D0396A" w:rsidRPr="00D0396A" w:rsidRDefault="00D0396A" w:rsidP="00D0396A">
      <w:pPr>
        <w:rPr>
          <w:lang w:val="en-AU"/>
        </w:rPr>
      </w:pPr>
    </w:p>
    <w:p w14:paraId="4FB31136" w14:textId="77777777" w:rsidR="00A247B4" w:rsidRPr="00BA2733" w:rsidRDefault="00A247B4" w:rsidP="00A25511">
      <w:pPr>
        <w:autoSpaceDE w:val="0"/>
        <w:autoSpaceDN w:val="0"/>
        <w:adjustRightInd w:val="0"/>
      </w:pPr>
      <w:r w:rsidRPr="00BA2733">
        <w:t>Rapamune should not be used during pregnancy unless clearly necessary. You must use an effective method of contraception during treatmen</w:t>
      </w:r>
      <w:r>
        <w:t>t with Rapamune and for 12 </w:t>
      </w:r>
      <w:r w:rsidRPr="00BA2733">
        <w:t>weeks after treatment has stopped.</w:t>
      </w:r>
      <w:r w:rsidR="000821D7">
        <w:t xml:space="preserve"> </w:t>
      </w:r>
      <w:r w:rsidR="00961246" w:rsidRPr="00A25511">
        <w:t>If you are pregnant or breast-feeding, think you may be pregnant or are planning to have a baby, ask</w:t>
      </w:r>
      <w:r w:rsidR="00CF085F">
        <w:t xml:space="preserve"> </w:t>
      </w:r>
      <w:r w:rsidR="00961246" w:rsidRPr="00A25511">
        <w:t>your doctor or pharmacist for advice before taking this medicine.</w:t>
      </w:r>
    </w:p>
    <w:p w14:paraId="23A81E4F" w14:textId="77777777" w:rsidR="00A247B4" w:rsidRPr="00BA2733" w:rsidRDefault="00A247B4" w:rsidP="00A247B4"/>
    <w:p w14:paraId="039F8070" w14:textId="77777777" w:rsidR="00A247B4" w:rsidRPr="00BA2733" w:rsidRDefault="00A247B4" w:rsidP="00A247B4">
      <w:r w:rsidRPr="00BA2733">
        <w:t>It is not known whether Rapamune passes into breast milk. Patients taking Rapamune should discontinue breast</w:t>
      </w:r>
      <w:r>
        <w:noBreakHyphen/>
      </w:r>
      <w:r w:rsidRPr="00BA2733">
        <w:t>feeding.</w:t>
      </w:r>
    </w:p>
    <w:p w14:paraId="190F03F5" w14:textId="77777777" w:rsidR="00A247B4" w:rsidRPr="00BA2733" w:rsidRDefault="00A247B4" w:rsidP="00A247B4"/>
    <w:p w14:paraId="70179B7A" w14:textId="77777777" w:rsidR="00A247B4" w:rsidRPr="00BA2733" w:rsidRDefault="00A247B4" w:rsidP="00A247B4">
      <w:pPr>
        <w:rPr>
          <w:szCs w:val="22"/>
        </w:rPr>
      </w:pPr>
      <w:r w:rsidRPr="00BA2733">
        <w:t>Decreased sperm count has been associated with the use of Rapamune and usually</w:t>
      </w:r>
      <w:r w:rsidRPr="00BA2733">
        <w:rPr>
          <w:szCs w:val="22"/>
        </w:rPr>
        <w:t xml:space="preserve"> returns to normal once treatment is stopped.</w:t>
      </w:r>
    </w:p>
    <w:p w14:paraId="54B4907A" w14:textId="77777777" w:rsidR="00A247B4" w:rsidRPr="00BA2733" w:rsidRDefault="00A247B4" w:rsidP="00A247B4"/>
    <w:p w14:paraId="2E178D96" w14:textId="77777777" w:rsidR="00A247B4" w:rsidRDefault="00A247B4" w:rsidP="00A247B4">
      <w:pPr>
        <w:pStyle w:val="Heading3"/>
        <w:rPr>
          <w:b/>
          <w:bCs/>
          <w:i w:val="0"/>
          <w:iCs/>
          <w:color w:val="auto"/>
          <w:u w:val="none"/>
        </w:rPr>
      </w:pPr>
      <w:r w:rsidRPr="00BA2733">
        <w:rPr>
          <w:b/>
          <w:bCs/>
          <w:i w:val="0"/>
          <w:iCs/>
          <w:color w:val="auto"/>
          <w:u w:val="none"/>
        </w:rPr>
        <w:t>Driving and using machines</w:t>
      </w:r>
    </w:p>
    <w:p w14:paraId="589F713B" w14:textId="77777777" w:rsidR="00D0396A" w:rsidRPr="00D0396A" w:rsidRDefault="00D0396A" w:rsidP="00D0396A">
      <w:pPr>
        <w:rPr>
          <w:lang w:val="en-AU"/>
        </w:rPr>
      </w:pPr>
    </w:p>
    <w:p w14:paraId="77C7D80B" w14:textId="77777777" w:rsidR="00A247B4" w:rsidRPr="00BA2733" w:rsidRDefault="00A247B4" w:rsidP="00A247B4">
      <w:pPr>
        <w:rPr>
          <w:b/>
        </w:rPr>
      </w:pPr>
      <w:r w:rsidRPr="00BA2733">
        <w:t>Although Rapamune treatment is not expected to affect your ability to drive, if you have any concerns please consult your doctor.</w:t>
      </w:r>
      <w:r w:rsidRPr="00BA2733">
        <w:rPr>
          <w:b/>
        </w:rPr>
        <w:t xml:space="preserve"> </w:t>
      </w:r>
    </w:p>
    <w:p w14:paraId="48B8289D" w14:textId="77777777" w:rsidR="00A247B4" w:rsidRPr="00BA2733" w:rsidRDefault="00A247B4" w:rsidP="00A247B4"/>
    <w:p w14:paraId="5BFAEA5F" w14:textId="77777777" w:rsidR="00A247B4" w:rsidRDefault="00A247B4" w:rsidP="00A247B4">
      <w:pPr>
        <w:pStyle w:val="Heading3"/>
        <w:rPr>
          <w:b/>
          <w:bCs/>
          <w:i w:val="0"/>
          <w:iCs/>
          <w:color w:val="auto"/>
          <w:u w:val="none"/>
        </w:rPr>
      </w:pPr>
      <w:r w:rsidRPr="00BA2733">
        <w:rPr>
          <w:b/>
          <w:bCs/>
          <w:i w:val="0"/>
          <w:iCs/>
          <w:color w:val="auto"/>
          <w:u w:val="none"/>
        </w:rPr>
        <w:t>Rapamune</w:t>
      </w:r>
      <w:r w:rsidR="006506E5">
        <w:rPr>
          <w:b/>
          <w:bCs/>
          <w:i w:val="0"/>
          <w:iCs/>
          <w:color w:val="auto"/>
          <w:u w:val="none"/>
        </w:rPr>
        <w:t xml:space="preserve"> contains lactose and sucrose</w:t>
      </w:r>
    </w:p>
    <w:p w14:paraId="43FE2876" w14:textId="77777777" w:rsidR="00D0396A" w:rsidRPr="00D0396A" w:rsidRDefault="00D0396A" w:rsidP="00D0396A">
      <w:pPr>
        <w:rPr>
          <w:lang w:val="en-AU"/>
        </w:rPr>
      </w:pPr>
    </w:p>
    <w:p w14:paraId="08630A91" w14:textId="77777777" w:rsidR="00A247B4" w:rsidRPr="00BA2733" w:rsidRDefault="00A247B4" w:rsidP="00A247B4">
      <w:pPr>
        <w:autoSpaceDE w:val="0"/>
        <w:autoSpaceDN w:val="0"/>
        <w:adjustRightInd w:val="0"/>
      </w:pPr>
      <w:r w:rsidRPr="00BA2733">
        <w:rPr>
          <w:szCs w:val="22"/>
        </w:rPr>
        <w:t>Rapamune contains</w:t>
      </w:r>
      <w:r w:rsidR="009F50AD">
        <w:rPr>
          <w:szCs w:val="22"/>
        </w:rPr>
        <w:t xml:space="preserve"> </w:t>
      </w:r>
      <w:r w:rsidR="00BF7CFA">
        <w:rPr>
          <w:szCs w:val="22"/>
        </w:rPr>
        <w:t>86.4</w:t>
      </w:r>
      <w:r w:rsidR="00047FCE">
        <w:rPr>
          <w:szCs w:val="22"/>
        </w:rPr>
        <w:t> </w:t>
      </w:r>
      <w:r w:rsidR="00BF7CFA">
        <w:rPr>
          <w:szCs w:val="22"/>
        </w:rPr>
        <w:t xml:space="preserve">mg of </w:t>
      </w:r>
      <w:r w:rsidRPr="00BA2733">
        <w:rPr>
          <w:szCs w:val="22"/>
        </w:rPr>
        <w:t xml:space="preserve">lactose </w:t>
      </w:r>
      <w:r w:rsidR="0003229B" w:rsidRPr="00BA2733">
        <w:rPr>
          <w:szCs w:val="22"/>
        </w:rPr>
        <w:t xml:space="preserve">and </w:t>
      </w:r>
      <w:r w:rsidR="0003229B">
        <w:rPr>
          <w:szCs w:val="22"/>
        </w:rPr>
        <w:t>up</w:t>
      </w:r>
      <w:r w:rsidR="00085736">
        <w:rPr>
          <w:szCs w:val="22"/>
        </w:rPr>
        <w:t xml:space="preserve"> to 215.8</w:t>
      </w:r>
      <w:r w:rsidR="00047FCE">
        <w:rPr>
          <w:szCs w:val="22"/>
        </w:rPr>
        <w:t> </w:t>
      </w:r>
      <w:r w:rsidR="00BF7CFA">
        <w:rPr>
          <w:szCs w:val="22"/>
        </w:rPr>
        <w:t xml:space="preserve">mg of </w:t>
      </w:r>
      <w:r w:rsidRPr="00BA2733">
        <w:rPr>
          <w:szCs w:val="22"/>
        </w:rPr>
        <w:t>sucrose. If you have been told by your doctor that you have an</w:t>
      </w:r>
      <w:r w:rsidRPr="00BA2733">
        <w:t xml:space="preserve"> intolerance to some sugars, contact your doctor before taking this medicine.</w:t>
      </w:r>
    </w:p>
    <w:p w14:paraId="5A990C07" w14:textId="77777777" w:rsidR="00A247B4" w:rsidRPr="00BA2733" w:rsidRDefault="00A247B4" w:rsidP="00A247B4">
      <w:pPr>
        <w:suppressAutoHyphens/>
      </w:pPr>
    </w:p>
    <w:p w14:paraId="3C6F60F4" w14:textId="77777777" w:rsidR="00A247B4" w:rsidRPr="00BA2733" w:rsidRDefault="00A247B4" w:rsidP="00170E6B">
      <w:pPr>
        <w:suppressAutoHyphens/>
      </w:pPr>
    </w:p>
    <w:p w14:paraId="17E74683" w14:textId="77777777" w:rsidR="00A247B4" w:rsidRPr="00BA2733" w:rsidRDefault="00A247B4" w:rsidP="00A247B4">
      <w:pPr>
        <w:pStyle w:val="Heading2"/>
        <w:keepLines/>
        <w:tabs>
          <w:tab w:val="clear" w:pos="4680"/>
          <w:tab w:val="left" w:pos="562"/>
        </w:tabs>
        <w:ind w:right="0"/>
        <w:jc w:val="left"/>
        <w:rPr>
          <w:b/>
          <w:bCs/>
          <w:i w:val="0"/>
          <w:iCs/>
        </w:rPr>
      </w:pPr>
      <w:bookmarkStart w:id="36" w:name="_3._HOW_TO_2"/>
      <w:bookmarkEnd w:id="36"/>
      <w:r w:rsidRPr="00BA2733">
        <w:rPr>
          <w:b/>
          <w:bCs/>
          <w:i w:val="0"/>
          <w:iCs/>
        </w:rPr>
        <w:t>3.</w:t>
      </w:r>
      <w:r w:rsidRPr="00BA2733">
        <w:rPr>
          <w:b/>
          <w:bCs/>
          <w:i w:val="0"/>
          <w:iCs/>
        </w:rPr>
        <w:tab/>
      </w:r>
      <w:r w:rsidR="00F776A7">
        <w:rPr>
          <w:b/>
          <w:bCs/>
          <w:i w:val="0"/>
          <w:iCs/>
        </w:rPr>
        <w:t>How to take Rapamune</w:t>
      </w:r>
    </w:p>
    <w:p w14:paraId="1E88C936" w14:textId="77777777" w:rsidR="00A247B4" w:rsidRPr="00BA2733" w:rsidRDefault="00A247B4" w:rsidP="00A247B4">
      <w:pPr>
        <w:keepNext/>
        <w:keepLines/>
      </w:pPr>
    </w:p>
    <w:p w14:paraId="009BEA3F" w14:textId="77777777" w:rsidR="00A247B4" w:rsidRPr="00BA2733" w:rsidRDefault="00A247B4" w:rsidP="00A247B4">
      <w:r w:rsidRPr="00BA2733">
        <w:t xml:space="preserve">Always take </w:t>
      </w:r>
      <w:r w:rsidR="00F776A7">
        <w:t>this medicine</w:t>
      </w:r>
      <w:r w:rsidRPr="00BA2733">
        <w:t xml:space="preserve"> exactly as your doctor has told you. </w:t>
      </w:r>
      <w:r w:rsidR="00F776A7">
        <w:t>C</w:t>
      </w:r>
      <w:r w:rsidRPr="00BA2733">
        <w:t>heck with your doctor or pharmacist if you are not sure.</w:t>
      </w:r>
    </w:p>
    <w:p w14:paraId="78762D41" w14:textId="77777777" w:rsidR="00A247B4" w:rsidRPr="00BA2733" w:rsidRDefault="00A247B4" w:rsidP="00A247B4"/>
    <w:p w14:paraId="68B3038F" w14:textId="77777777" w:rsidR="00C97B50" w:rsidRDefault="00A247B4" w:rsidP="00C97B50">
      <w:r w:rsidRPr="00BA2733">
        <w:t xml:space="preserve">Your doctor will decide exactly what dose of Rapamune you must take and how often to take it. Follow your doctor’s instructions </w:t>
      </w:r>
      <w:proofErr w:type="gramStart"/>
      <w:r w:rsidRPr="00BA2733">
        <w:t>exactly, and</w:t>
      </w:r>
      <w:proofErr w:type="gramEnd"/>
      <w:r w:rsidRPr="00BA2733">
        <w:t xml:space="preserve"> never change the dose yourself.</w:t>
      </w:r>
      <w:r w:rsidR="00C97B50" w:rsidRPr="00C97B50">
        <w:t xml:space="preserve"> </w:t>
      </w:r>
    </w:p>
    <w:p w14:paraId="369C6E60" w14:textId="77777777" w:rsidR="00C97B50" w:rsidRDefault="00C97B50" w:rsidP="00C97B50"/>
    <w:p w14:paraId="2A432228" w14:textId="77777777" w:rsidR="00C97B50" w:rsidRDefault="00C97B50" w:rsidP="00C97B50">
      <w:r w:rsidRPr="00BA2733">
        <w:t>Rapamune is for oral use only. Do not crush, chew, or split the tablets. Inform your doctor if you have difficulty taking the tablet.</w:t>
      </w:r>
    </w:p>
    <w:p w14:paraId="6C8224BB" w14:textId="77777777" w:rsidR="00C97B50" w:rsidRDefault="00C97B50" w:rsidP="00C97B50"/>
    <w:p w14:paraId="57C80FB8" w14:textId="77777777" w:rsidR="00C97B50" w:rsidRPr="0036477D" w:rsidRDefault="00C97B50" w:rsidP="00C97B50">
      <w:pPr>
        <w:tabs>
          <w:tab w:val="left" w:pos="567"/>
        </w:tabs>
      </w:pPr>
      <w:r w:rsidRPr="0036477D">
        <w:rPr>
          <w:rFonts w:eastAsia="MS Mincho"/>
          <w:iCs/>
          <w:szCs w:val="22"/>
          <w:lang w:val="en-GB" w:eastAsia="ja-JP"/>
        </w:rPr>
        <w:t>Multiples of 0.5</w:t>
      </w:r>
      <w:r>
        <w:rPr>
          <w:rFonts w:eastAsia="MS Mincho"/>
          <w:iCs/>
          <w:szCs w:val="22"/>
          <w:lang w:val="en-GB" w:eastAsia="ja-JP"/>
        </w:rPr>
        <w:t> </w:t>
      </w:r>
      <w:r w:rsidRPr="0036477D">
        <w:rPr>
          <w:rFonts w:eastAsia="MS Mincho"/>
          <w:iCs/>
          <w:szCs w:val="22"/>
          <w:lang w:val="en-GB" w:eastAsia="ja-JP"/>
        </w:rPr>
        <w:t xml:space="preserve">mg tablets should not be used as a substitute for </w:t>
      </w:r>
      <w:r>
        <w:rPr>
          <w:rFonts w:eastAsia="MS Mincho"/>
          <w:iCs/>
          <w:szCs w:val="22"/>
          <w:lang w:val="en-GB" w:eastAsia="ja-JP"/>
        </w:rPr>
        <w:t>1 mg and 2 mg tablets,</w:t>
      </w:r>
      <w:r w:rsidRPr="005D3CD9">
        <w:t xml:space="preserve"> as the different strengths are not directly interchangeable.</w:t>
      </w:r>
    </w:p>
    <w:p w14:paraId="310FF45D" w14:textId="77777777" w:rsidR="00C97B50" w:rsidRDefault="00C97B50" w:rsidP="00C97B50">
      <w:pPr>
        <w:rPr>
          <w:highlight w:val="yellow"/>
        </w:rPr>
      </w:pPr>
    </w:p>
    <w:p w14:paraId="4C1E6A8D" w14:textId="77777777" w:rsidR="00C97B50" w:rsidRPr="00346F97" w:rsidRDefault="00C97B50" w:rsidP="00C97B50">
      <w:r w:rsidRPr="00346F97">
        <w:t>Rapamune should be taken consistently, either with or without food.</w:t>
      </w:r>
    </w:p>
    <w:p w14:paraId="45EA8A19" w14:textId="77777777" w:rsidR="00C97B50" w:rsidRPr="00BA2733" w:rsidRDefault="00C97B50" w:rsidP="00C97B50"/>
    <w:p w14:paraId="51C0C9FB" w14:textId="77777777" w:rsidR="00C97B50" w:rsidRPr="00BA2733" w:rsidRDefault="00C97B50" w:rsidP="00C97B50">
      <w:r>
        <w:rPr>
          <w:u w:val="single"/>
        </w:rPr>
        <w:t>Kidney Transplant</w:t>
      </w:r>
    </w:p>
    <w:p w14:paraId="6C118769" w14:textId="77777777" w:rsidR="00A247B4" w:rsidRPr="00BA2733" w:rsidRDefault="0047122E" w:rsidP="00A247B4">
      <w:r>
        <w:t>Y</w:t>
      </w:r>
      <w:r w:rsidR="00A247B4" w:rsidRPr="00BA2733">
        <w:t xml:space="preserve">our doctor will give you an initial dose of 6 mg as soon as possible after the kidney transplant operation. Then you will need to take 2 mg of Rapamune each day, until otherwise directed by your doctor. Your dose will be adjusted depending on the level of Rapamune in your blood. Your doctor will need to perform blood tests to measure Rapamune concentrations. </w:t>
      </w:r>
    </w:p>
    <w:p w14:paraId="7784B031" w14:textId="77777777" w:rsidR="00A247B4" w:rsidRPr="00BA2733" w:rsidRDefault="00A247B4" w:rsidP="00A247B4"/>
    <w:p w14:paraId="38683B1E" w14:textId="77777777" w:rsidR="00A247B4" w:rsidRPr="00BA2733" w:rsidRDefault="00A247B4" w:rsidP="00A247B4">
      <w:r w:rsidRPr="00BA2733">
        <w:t>If you are also taking ciclosporin, then you must take th</w:t>
      </w:r>
      <w:r>
        <w:t>e two medicines approximately 4 </w:t>
      </w:r>
      <w:r w:rsidRPr="00BA2733">
        <w:t>hours apart.</w:t>
      </w:r>
    </w:p>
    <w:p w14:paraId="11B0B65B" w14:textId="77777777" w:rsidR="00A247B4" w:rsidRPr="00BA2733" w:rsidRDefault="00A247B4" w:rsidP="00A247B4"/>
    <w:p w14:paraId="43508D56" w14:textId="77777777" w:rsidR="00C97B50" w:rsidRDefault="00A247B4" w:rsidP="00C97B50">
      <w:r w:rsidRPr="00BA2733">
        <w:t>It is recommended that Rapamune be used first in combination with ciclosporin and corticosteroids. After 3</w:t>
      </w:r>
      <w:r>
        <w:t> </w:t>
      </w:r>
      <w:r w:rsidRPr="00BA2733">
        <w:t xml:space="preserve">months, your doctor may discontinue either Rapamune or ciclosporin, as it is not recommended that these medicines be taken together beyond this period. </w:t>
      </w:r>
    </w:p>
    <w:p w14:paraId="044AF2A3" w14:textId="77777777" w:rsidR="00C97B50" w:rsidRDefault="00C97B50" w:rsidP="00C97B50"/>
    <w:p w14:paraId="4A4B1B40" w14:textId="77777777" w:rsidR="00C97B50" w:rsidRPr="003828A0" w:rsidRDefault="00DE07D7" w:rsidP="00C97B50">
      <w:pPr>
        <w:rPr>
          <w:u w:val="single"/>
        </w:rPr>
      </w:pPr>
      <w:r>
        <w:rPr>
          <w:u w:val="single"/>
        </w:rPr>
        <w:t xml:space="preserve">Sporadic </w:t>
      </w:r>
      <w:r w:rsidR="00C97B50" w:rsidRPr="00721709">
        <w:rPr>
          <w:u w:val="single"/>
        </w:rPr>
        <w:t xml:space="preserve">Lymphangioleiomyomatosis </w:t>
      </w:r>
      <w:r w:rsidR="00C97B50">
        <w:rPr>
          <w:u w:val="single"/>
        </w:rPr>
        <w:t>(</w:t>
      </w:r>
      <w:r w:rsidR="009C106A">
        <w:rPr>
          <w:u w:val="single"/>
        </w:rPr>
        <w:t>S</w:t>
      </w:r>
      <w:r w:rsidR="009C106A">
        <w:rPr>
          <w:u w:val="single"/>
        </w:rPr>
        <w:noBreakHyphen/>
      </w:r>
      <w:r w:rsidR="00C97B50" w:rsidRPr="003828A0">
        <w:rPr>
          <w:u w:val="single"/>
        </w:rPr>
        <w:t>LAM</w:t>
      </w:r>
      <w:r w:rsidR="00C97B50">
        <w:rPr>
          <w:u w:val="single"/>
        </w:rPr>
        <w:t>)</w:t>
      </w:r>
    </w:p>
    <w:p w14:paraId="3E613D64" w14:textId="77777777" w:rsidR="00C97B50" w:rsidRPr="00BA2733" w:rsidRDefault="00C97B50" w:rsidP="00C97B50">
      <w:r>
        <w:t>Your doctor will give you</w:t>
      </w:r>
      <w:r w:rsidRPr="006F5807">
        <w:t xml:space="preserve"> 2 mg of Rapamune each day, until otherwise directed by your doctor. Your dose will be adjusted depending on the level of Rapamune in your blood. Your doctor will need to perform blood tests to measure Rapamune concentrations.</w:t>
      </w:r>
    </w:p>
    <w:p w14:paraId="337D08AF" w14:textId="77777777" w:rsidR="00C97B50" w:rsidRDefault="00C97B50" w:rsidP="00C97B50"/>
    <w:p w14:paraId="5EC2F5DE" w14:textId="77777777" w:rsidR="00A247B4" w:rsidRPr="00BA2733" w:rsidRDefault="00A247B4" w:rsidP="00C97B50"/>
    <w:p w14:paraId="785F2CBF" w14:textId="77777777" w:rsidR="00A247B4" w:rsidRDefault="00A247B4" w:rsidP="00C26AF2">
      <w:pPr>
        <w:pStyle w:val="Heading3"/>
        <w:keepLines/>
        <w:widowControl w:val="0"/>
        <w:rPr>
          <w:b/>
          <w:bCs/>
          <w:i w:val="0"/>
          <w:iCs/>
          <w:color w:val="auto"/>
          <w:u w:val="none"/>
        </w:rPr>
      </w:pPr>
      <w:r w:rsidRPr="00BA2733">
        <w:rPr>
          <w:b/>
          <w:bCs/>
          <w:i w:val="0"/>
          <w:iCs/>
          <w:color w:val="auto"/>
          <w:u w:val="none"/>
        </w:rPr>
        <w:t>If you take more Rapamune than you should</w:t>
      </w:r>
    </w:p>
    <w:p w14:paraId="76449930" w14:textId="77777777" w:rsidR="00D0396A" w:rsidRPr="00D0396A" w:rsidRDefault="00D0396A" w:rsidP="00C26AF2">
      <w:pPr>
        <w:keepNext/>
        <w:keepLines/>
        <w:widowControl w:val="0"/>
        <w:rPr>
          <w:lang w:val="en-AU"/>
        </w:rPr>
      </w:pPr>
    </w:p>
    <w:p w14:paraId="40B5C5BE" w14:textId="77777777" w:rsidR="00A247B4" w:rsidRPr="00BA2733" w:rsidRDefault="00A247B4" w:rsidP="00C26AF2">
      <w:pPr>
        <w:keepNext/>
        <w:keepLines/>
        <w:widowControl w:val="0"/>
      </w:pPr>
      <w:r w:rsidRPr="00BA2733">
        <w:t xml:space="preserve">If you have taken more medicine than you were told to, contact a doctor or go to the nearest hospital emergency department as soon as possible. Always take the labelled blister with you, even if it is empty. </w:t>
      </w:r>
    </w:p>
    <w:p w14:paraId="186FD4E1" w14:textId="77777777" w:rsidR="00A247B4" w:rsidRPr="00BA2733" w:rsidRDefault="00A247B4" w:rsidP="00C26AF2">
      <w:pPr>
        <w:keepNext/>
        <w:keepLines/>
        <w:widowControl w:val="0"/>
      </w:pPr>
    </w:p>
    <w:p w14:paraId="154680D3" w14:textId="77777777" w:rsidR="00A247B4" w:rsidRDefault="00A247B4" w:rsidP="00A247B4">
      <w:pPr>
        <w:pStyle w:val="Heading3"/>
        <w:rPr>
          <w:b/>
          <w:bCs/>
          <w:i w:val="0"/>
          <w:iCs/>
          <w:color w:val="auto"/>
          <w:u w:val="none"/>
        </w:rPr>
      </w:pPr>
      <w:r w:rsidRPr="00BA2733">
        <w:rPr>
          <w:b/>
          <w:bCs/>
          <w:i w:val="0"/>
          <w:iCs/>
          <w:color w:val="auto"/>
          <w:u w:val="none"/>
        </w:rPr>
        <w:t>If you forget to take Rapamune</w:t>
      </w:r>
    </w:p>
    <w:p w14:paraId="4CC8E443" w14:textId="77777777" w:rsidR="00D0396A" w:rsidRPr="00D0396A" w:rsidRDefault="00D0396A" w:rsidP="00D0396A">
      <w:pPr>
        <w:rPr>
          <w:lang w:val="en-AU"/>
        </w:rPr>
      </w:pPr>
    </w:p>
    <w:p w14:paraId="51E9AE5D" w14:textId="77777777" w:rsidR="00A247B4" w:rsidRPr="00BA2733" w:rsidRDefault="00A247B4" w:rsidP="00A247B4">
      <w:r w:rsidRPr="00BA2733">
        <w:t>If you forget to take Rapamune, take it as soon as</w:t>
      </w:r>
      <w:r>
        <w:t xml:space="preserve"> you remember, but not within 4 </w:t>
      </w:r>
      <w:r w:rsidRPr="00BA2733">
        <w:t>hours of the next dose of ciclosporin.</w:t>
      </w:r>
      <w:r>
        <w:t xml:space="preserve"> </w:t>
      </w:r>
      <w:r w:rsidRPr="00BA2733">
        <w:t xml:space="preserve">After that, continue to take your medicines as usual. Do not take a double dose to make up for a forgotten </w:t>
      </w:r>
      <w:proofErr w:type="gramStart"/>
      <w:r w:rsidRPr="00BA2733">
        <w:t>dose, and</w:t>
      </w:r>
      <w:proofErr w:type="gramEnd"/>
      <w:r w:rsidRPr="00BA2733">
        <w:t xml:space="preserve"> always take Rapamune </w:t>
      </w:r>
      <w:r>
        <w:t>and ciclosporin approximately 4 </w:t>
      </w:r>
      <w:r w:rsidRPr="00BA2733">
        <w:t>hours apart. If you miss a dose of Rapamune completely, you should inform your doctor.</w:t>
      </w:r>
    </w:p>
    <w:p w14:paraId="0CD2FF54" w14:textId="77777777" w:rsidR="00A247B4" w:rsidRPr="00BA2733" w:rsidRDefault="00A247B4" w:rsidP="00A247B4"/>
    <w:p w14:paraId="1599EF51" w14:textId="77777777" w:rsidR="00A247B4" w:rsidRDefault="00A247B4" w:rsidP="00473AD4">
      <w:pPr>
        <w:pStyle w:val="Heading3"/>
        <w:keepLines/>
        <w:rPr>
          <w:b/>
          <w:i w:val="0"/>
          <w:u w:val="none"/>
        </w:rPr>
      </w:pPr>
      <w:r w:rsidRPr="00556449">
        <w:rPr>
          <w:b/>
          <w:i w:val="0"/>
          <w:u w:val="none"/>
        </w:rPr>
        <w:t>If you stop taking Rapamune</w:t>
      </w:r>
    </w:p>
    <w:p w14:paraId="4D7EB9F0" w14:textId="77777777" w:rsidR="00D0396A" w:rsidRPr="00D0396A" w:rsidRDefault="00D0396A" w:rsidP="00170E6B">
      <w:pPr>
        <w:keepNext/>
        <w:rPr>
          <w:lang w:val="en-AU"/>
        </w:rPr>
      </w:pPr>
    </w:p>
    <w:p w14:paraId="11AFF8EB" w14:textId="77777777" w:rsidR="00A247B4" w:rsidRPr="00BA2733" w:rsidRDefault="00A247B4" w:rsidP="00170E6B">
      <w:pPr>
        <w:rPr>
          <w:lang w:val="en-GB"/>
        </w:rPr>
      </w:pPr>
      <w:r w:rsidRPr="00BA2733">
        <w:t>Do not stop taking Rapamune unless your doctor tells you to, as you risk losing your transplant.</w:t>
      </w:r>
    </w:p>
    <w:p w14:paraId="26ED02D9" w14:textId="77777777" w:rsidR="00A247B4" w:rsidRPr="00BA2733" w:rsidRDefault="00A247B4" w:rsidP="00170E6B"/>
    <w:p w14:paraId="6D931080" w14:textId="77777777" w:rsidR="00A247B4" w:rsidRPr="00BA2733" w:rsidRDefault="00A247B4" w:rsidP="00170E6B">
      <w:r w:rsidRPr="00BA2733">
        <w:t>If you have any further questions on the use of this medicine, ask your doctor</w:t>
      </w:r>
      <w:r w:rsidR="00096EFF">
        <w:t xml:space="preserve"> or</w:t>
      </w:r>
      <w:r w:rsidR="00F90CF1">
        <w:t xml:space="preserve"> </w:t>
      </w:r>
      <w:r w:rsidRPr="00BA2733">
        <w:t>pharmacist.</w:t>
      </w:r>
    </w:p>
    <w:p w14:paraId="3DECFE41" w14:textId="77777777" w:rsidR="00A247B4" w:rsidRPr="00BA2733" w:rsidRDefault="00A247B4" w:rsidP="00170E6B"/>
    <w:p w14:paraId="47E2D1EA" w14:textId="77777777" w:rsidR="00A247B4" w:rsidRPr="00BA2733" w:rsidRDefault="00A247B4" w:rsidP="00170E6B"/>
    <w:p w14:paraId="639BD0BA" w14:textId="77777777" w:rsidR="00A247B4" w:rsidRPr="00BA2733" w:rsidRDefault="00A247B4" w:rsidP="00473AD4">
      <w:pPr>
        <w:pStyle w:val="Heading2"/>
        <w:keepLines/>
        <w:tabs>
          <w:tab w:val="clear" w:pos="4680"/>
          <w:tab w:val="left" w:pos="562"/>
        </w:tabs>
        <w:ind w:right="0"/>
        <w:jc w:val="left"/>
        <w:rPr>
          <w:b/>
          <w:bCs/>
          <w:i w:val="0"/>
          <w:iCs/>
        </w:rPr>
      </w:pPr>
      <w:bookmarkStart w:id="37" w:name="_4._POSSIBLE_SIDE_1"/>
      <w:bookmarkEnd w:id="37"/>
      <w:r w:rsidRPr="00BA2733">
        <w:rPr>
          <w:b/>
          <w:bCs/>
          <w:i w:val="0"/>
          <w:iCs/>
        </w:rPr>
        <w:t>4.</w:t>
      </w:r>
      <w:r w:rsidRPr="00BA2733">
        <w:rPr>
          <w:b/>
          <w:bCs/>
          <w:i w:val="0"/>
          <w:iCs/>
        </w:rPr>
        <w:tab/>
      </w:r>
      <w:r w:rsidR="00F776A7">
        <w:rPr>
          <w:b/>
          <w:bCs/>
          <w:i w:val="0"/>
          <w:iCs/>
        </w:rPr>
        <w:t>Possible side effects</w:t>
      </w:r>
      <w:r w:rsidRPr="00BA2733">
        <w:rPr>
          <w:b/>
          <w:bCs/>
          <w:i w:val="0"/>
          <w:iCs/>
        </w:rPr>
        <w:t xml:space="preserve"> </w:t>
      </w:r>
    </w:p>
    <w:p w14:paraId="6BA35DCA" w14:textId="77777777" w:rsidR="000E634B" w:rsidRPr="00BA2733" w:rsidRDefault="000E634B" w:rsidP="00473AD4">
      <w:pPr>
        <w:keepNext/>
        <w:keepLines/>
        <w:rPr>
          <w:lang w:val="en-GB"/>
        </w:rPr>
      </w:pPr>
    </w:p>
    <w:p w14:paraId="7551EFA3" w14:textId="77777777" w:rsidR="00A247B4" w:rsidRPr="00BA2733" w:rsidRDefault="00A247B4" w:rsidP="00170E6B">
      <w:r w:rsidRPr="00BA2733">
        <w:t xml:space="preserve">Like all medicines, </w:t>
      </w:r>
      <w:r w:rsidR="00F776A7">
        <w:t>this medicine</w:t>
      </w:r>
      <w:r w:rsidRPr="00BA2733">
        <w:t xml:space="preserve"> can cause side effects, although not everybody gets them.</w:t>
      </w:r>
    </w:p>
    <w:p w14:paraId="636337B9" w14:textId="77777777" w:rsidR="00A247B4" w:rsidRPr="00BA2733" w:rsidRDefault="00A247B4" w:rsidP="00A247B4"/>
    <w:p w14:paraId="705DA99E" w14:textId="77777777" w:rsidR="00A247B4" w:rsidRPr="00556449" w:rsidRDefault="00A247B4" w:rsidP="00A247B4">
      <w:pPr>
        <w:pStyle w:val="Heading3"/>
        <w:rPr>
          <w:b/>
          <w:i w:val="0"/>
          <w:u w:val="none"/>
        </w:rPr>
      </w:pPr>
      <w:r w:rsidRPr="00556449">
        <w:rPr>
          <w:b/>
          <w:i w:val="0"/>
          <w:u w:val="none"/>
        </w:rPr>
        <w:t>Allergic reactions</w:t>
      </w:r>
    </w:p>
    <w:p w14:paraId="54410470" w14:textId="77777777" w:rsidR="001A6F81" w:rsidRDefault="001A6F81" w:rsidP="00170E6B">
      <w:pPr>
        <w:keepNext/>
      </w:pPr>
    </w:p>
    <w:p w14:paraId="5D542835" w14:textId="77777777" w:rsidR="00A247B4" w:rsidRPr="00BA2733" w:rsidRDefault="00A247B4" w:rsidP="00A247B4">
      <w:r w:rsidRPr="00BA2733">
        <w:t xml:space="preserve">You should </w:t>
      </w:r>
      <w:r w:rsidRPr="006D7264">
        <w:rPr>
          <w:b/>
        </w:rPr>
        <w:t>see your doctor immediately</w:t>
      </w:r>
      <w:r w:rsidRPr="00BA2733">
        <w:t xml:space="preserve"> if you experience symptoms, such as swollen face, tongue and/or back of the mouth (pharynx) and/or difficulties in breathing (angioedema), or a skin condition whereby the skin can peel off (exfoliative dermatitis). These may be symptoms of a serious allergic reaction. </w:t>
      </w:r>
    </w:p>
    <w:p w14:paraId="00976C33" w14:textId="77777777" w:rsidR="00A247B4" w:rsidRPr="00BA2733" w:rsidRDefault="00A247B4" w:rsidP="00A247B4"/>
    <w:p w14:paraId="4C1E8611" w14:textId="77777777" w:rsidR="00A247B4" w:rsidRPr="00556449" w:rsidRDefault="00A247B4" w:rsidP="00A247B4">
      <w:pPr>
        <w:pStyle w:val="Heading3"/>
        <w:rPr>
          <w:b/>
          <w:i w:val="0"/>
          <w:u w:val="none"/>
        </w:rPr>
      </w:pPr>
      <w:r w:rsidRPr="00556449">
        <w:rPr>
          <w:b/>
          <w:i w:val="0"/>
          <w:u w:val="none"/>
        </w:rPr>
        <w:t>Kidney damage with low blood cell counts (</w:t>
      </w:r>
      <w:proofErr w:type="spellStart"/>
      <w:r w:rsidRPr="00556449">
        <w:rPr>
          <w:b/>
          <w:i w:val="0"/>
          <w:u w:val="none"/>
        </w:rPr>
        <w:t>thrombocytopaenic</w:t>
      </w:r>
      <w:proofErr w:type="spellEnd"/>
      <w:r w:rsidRPr="00556449">
        <w:rPr>
          <w:b/>
          <w:i w:val="0"/>
          <w:u w:val="none"/>
        </w:rPr>
        <w:t xml:space="preserve"> purpura/haemolytic uraemic syndrome)</w:t>
      </w:r>
    </w:p>
    <w:p w14:paraId="4A0A1417" w14:textId="77777777" w:rsidR="001A6F81" w:rsidRDefault="001A6F81" w:rsidP="00170E6B">
      <w:pPr>
        <w:keepNext/>
      </w:pPr>
    </w:p>
    <w:p w14:paraId="7FB19A75" w14:textId="77777777" w:rsidR="00A247B4" w:rsidRDefault="00A247B4" w:rsidP="00A247B4">
      <w:r w:rsidRPr="006C5777">
        <w:t>When taken with medicines called calcineurin inhibitors (ciclosporin or tacrolimus), Rapamune may increase the risk of kidney damage with low blood platelets and low red blood cell counts, with or without rash (thrombocytopaenic purpura/haemolytic uraemic syndrome).</w:t>
      </w:r>
      <w:r>
        <w:t xml:space="preserve"> If you experience symptoms such as bruising or rash, changes in your urine, or changes in behaviour or any others that are serious, unusual or prolonged, </w:t>
      </w:r>
      <w:r w:rsidRPr="00A96DCD">
        <w:t>contact your doctor</w:t>
      </w:r>
      <w:r>
        <w:t>.</w:t>
      </w:r>
    </w:p>
    <w:p w14:paraId="5B7F6E1E" w14:textId="77777777" w:rsidR="00A247B4" w:rsidRPr="00BA2733" w:rsidRDefault="00A247B4" w:rsidP="00A247B4"/>
    <w:p w14:paraId="42B0593A" w14:textId="77777777" w:rsidR="00A247B4" w:rsidRPr="00556449" w:rsidRDefault="00A247B4" w:rsidP="00A247B4">
      <w:pPr>
        <w:pStyle w:val="Heading3"/>
        <w:rPr>
          <w:b/>
          <w:i w:val="0"/>
          <w:u w:val="none"/>
        </w:rPr>
      </w:pPr>
      <w:r w:rsidRPr="00556449">
        <w:rPr>
          <w:b/>
          <w:i w:val="0"/>
          <w:u w:val="none"/>
        </w:rPr>
        <w:t>Infections</w:t>
      </w:r>
    </w:p>
    <w:p w14:paraId="025BE83B" w14:textId="77777777" w:rsidR="001A6F81" w:rsidRDefault="001A6F81" w:rsidP="00170E6B">
      <w:pPr>
        <w:keepNext/>
      </w:pPr>
    </w:p>
    <w:p w14:paraId="1AE8D0F7" w14:textId="77777777" w:rsidR="00A247B4" w:rsidRPr="00710DE3" w:rsidRDefault="00A247B4" w:rsidP="00A247B4">
      <w:r w:rsidRPr="00C4707D">
        <w:t xml:space="preserve">Rapamune reduces your body’s own </w:t>
      </w:r>
      <w:proofErr w:type="spellStart"/>
      <w:r w:rsidRPr="00C4707D">
        <w:t>defence</w:t>
      </w:r>
      <w:proofErr w:type="spellEnd"/>
      <w:r w:rsidRPr="00C4707D">
        <w:t xml:space="preserve"> mechanisms</w:t>
      </w:r>
      <w:r w:rsidR="000E634B">
        <w:t>.</w:t>
      </w:r>
      <w:r w:rsidRPr="00C4707D">
        <w:t xml:space="preserve"> </w:t>
      </w:r>
      <w:proofErr w:type="gramStart"/>
      <w:r w:rsidRPr="00C4707D">
        <w:t>Consequently</w:t>
      </w:r>
      <w:proofErr w:type="gramEnd"/>
      <w:r w:rsidRPr="00C4707D">
        <w:t xml:space="preserve"> your body will not be as good as normal at fighting infections. </w:t>
      </w:r>
      <w:proofErr w:type="gramStart"/>
      <w:r w:rsidRPr="00C4707D">
        <w:t>So</w:t>
      </w:r>
      <w:proofErr w:type="gramEnd"/>
      <w:r w:rsidRPr="00C4707D">
        <w:t xml:space="preserve"> if you are taking Rapamune, you may therefore catch more infections than usual, such as infections of the skin, mouth, stomach and intestines, lungs and urinary tract</w:t>
      </w:r>
      <w:r>
        <w:t xml:space="preserve"> (see list below)</w:t>
      </w:r>
      <w:r w:rsidRPr="00C4707D">
        <w:t xml:space="preserve">. You should </w:t>
      </w:r>
      <w:r w:rsidRPr="00A96DCD">
        <w:t>contact your doctor</w:t>
      </w:r>
      <w:r w:rsidRPr="00C4707D">
        <w:t xml:space="preserve"> if you experience symptoms</w:t>
      </w:r>
      <w:r>
        <w:t xml:space="preserve"> that are serious, unusual, or prolonged.</w:t>
      </w:r>
    </w:p>
    <w:p w14:paraId="70A549AE" w14:textId="77777777" w:rsidR="000E634B" w:rsidRPr="00BA2733" w:rsidRDefault="000E634B" w:rsidP="00A247B4"/>
    <w:p w14:paraId="100880AA" w14:textId="77777777" w:rsidR="00A247B4" w:rsidRPr="00556449" w:rsidRDefault="00A247B4" w:rsidP="00152A27">
      <w:pPr>
        <w:pStyle w:val="Heading3"/>
        <w:rPr>
          <w:b/>
          <w:i w:val="0"/>
          <w:u w:val="none"/>
        </w:rPr>
      </w:pPr>
      <w:r w:rsidRPr="00556449">
        <w:rPr>
          <w:b/>
          <w:i w:val="0"/>
          <w:u w:val="none"/>
        </w:rPr>
        <w:t>Side effect frequencies</w:t>
      </w:r>
    </w:p>
    <w:p w14:paraId="313CB554" w14:textId="77777777" w:rsidR="001A6F81" w:rsidRDefault="001A6F81" w:rsidP="00686A59">
      <w:pPr>
        <w:keepNext/>
        <w:tabs>
          <w:tab w:val="left" w:pos="567"/>
        </w:tabs>
      </w:pPr>
    </w:p>
    <w:p w14:paraId="01051A81" w14:textId="77777777" w:rsidR="00461978" w:rsidRDefault="00461978" w:rsidP="00152A27">
      <w:pPr>
        <w:keepNext/>
        <w:numPr>
          <w:ilvl w:val="12"/>
          <w:numId w:val="0"/>
        </w:numPr>
        <w:tabs>
          <w:tab w:val="left" w:pos="1701"/>
          <w:tab w:val="left" w:pos="7513"/>
          <w:tab w:val="left" w:pos="7655"/>
        </w:tabs>
        <w:ind w:left="1701" w:right="-28" w:hanging="1701"/>
      </w:pPr>
      <w:r w:rsidRPr="00D941DA">
        <w:t>Very common:</w:t>
      </w:r>
      <w:r>
        <w:t xml:space="preserve"> may affect more than 1 in 10 people</w:t>
      </w:r>
    </w:p>
    <w:p w14:paraId="3BD6892D" w14:textId="77777777" w:rsidR="00DC2165" w:rsidRPr="00D941DA" w:rsidRDefault="00DC2165" w:rsidP="00461978">
      <w:pPr>
        <w:keepNext/>
        <w:numPr>
          <w:ilvl w:val="12"/>
          <w:numId w:val="0"/>
        </w:numPr>
        <w:tabs>
          <w:tab w:val="left" w:pos="1701"/>
          <w:tab w:val="left" w:pos="7513"/>
          <w:tab w:val="left" w:pos="7655"/>
        </w:tabs>
        <w:ind w:left="1701" w:right="-28" w:hanging="1701"/>
      </w:pPr>
    </w:p>
    <w:p w14:paraId="305953AC" w14:textId="77777777" w:rsidR="00461978" w:rsidRPr="00461978" w:rsidRDefault="00461978" w:rsidP="00020329">
      <w:pPr>
        <w:numPr>
          <w:ilvl w:val="2"/>
          <w:numId w:val="10"/>
        </w:numPr>
        <w:tabs>
          <w:tab w:val="clear" w:pos="2160"/>
          <w:tab w:val="left" w:pos="360"/>
          <w:tab w:val="num" w:pos="1800"/>
          <w:tab w:val="left" w:pos="7513"/>
          <w:tab w:val="left" w:pos="7655"/>
        </w:tabs>
        <w:ind w:left="360" w:right="-29"/>
        <w:rPr>
          <w:szCs w:val="22"/>
        </w:rPr>
      </w:pPr>
      <w:r w:rsidRPr="00461978">
        <w:rPr>
          <w:szCs w:val="22"/>
        </w:rPr>
        <w:t>Fluid collection around the kidney</w:t>
      </w:r>
    </w:p>
    <w:p w14:paraId="6DEBC7FF" w14:textId="77777777" w:rsidR="00461978" w:rsidRDefault="00461978" w:rsidP="00020329">
      <w:pPr>
        <w:numPr>
          <w:ilvl w:val="2"/>
          <w:numId w:val="10"/>
        </w:numPr>
        <w:tabs>
          <w:tab w:val="clear" w:pos="2160"/>
          <w:tab w:val="left" w:pos="360"/>
          <w:tab w:val="num" w:pos="1800"/>
          <w:tab w:val="left" w:pos="7513"/>
          <w:tab w:val="left" w:pos="7655"/>
        </w:tabs>
        <w:ind w:left="360" w:right="-29"/>
        <w:rPr>
          <w:szCs w:val="22"/>
        </w:rPr>
      </w:pPr>
      <w:r>
        <w:rPr>
          <w:szCs w:val="22"/>
        </w:rPr>
        <w:t>S</w:t>
      </w:r>
      <w:r w:rsidRPr="00D941DA">
        <w:rPr>
          <w:szCs w:val="22"/>
        </w:rPr>
        <w:t xml:space="preserve">welling of the </w:t>
      </w:r>
      <w:r>
        <w:t>body including hands and feet</w:t>
      </w:r>
    </w:p>
    <w:p w14:paraId="09646BAA" w14:textId="77777777" w:rsidR="00461978" w:rsidRDefault="00461978" w:rsidP="00020329">
      <w:pPr>
        <w:numPr>
          <w:ilvl w:val="2"/>
          <w:numId w:val="10"/>
        </w:numPr>
        <w:tabs>
          <w:tab w:val="clear" w:pos="2160"/>
          <w:tab w:val="left" w:pos="360"/>
          <w:tab w:val="num" w:pos="1800"/>
          <w:tab w:val="left" w:pos="7513"/>
          <w:tab w:val="left" w:pos="7655"/>
        </w:tabs>
        <w:ind w:left="360" w:right="-29"/>
        <w:rPr>
          <w:szCs w:val="22"/>
        </w:rPr>
      </w:pPr>
      <w:r>
        <w:rPr>
          <w:szCs w:val="22"/>
        </w:rPr>
        <w:t>P</w:t>
      </w:r>
      <w:r w:rsidRPr="00D941DA">
        <w:rPr>
          <w:szCs w:val="22"/>
        </w:rPr>
        <w:t>ain</w:t>
      </w:r>
    </w:p>
    <w:p w14:paraId="6C830D21" w14:textId="77777777" w:rsidR="00461978" w:rsidRPr="00D941DA" w:rsidRDefault="00461978" w:rsidP="00020329">
      <w:pPr>
        <w:numPr>
          <w:ilvl w:val="2"/>
          <w:numId w:val="10"/>
        </w:numPr>
        <w:tabs>
          <w:tab w:val="clear" w:pos="2160"/>
          <w:tab w:val="left" w:pos="360"/>
          <w:tab w:val="num" w:pos="1800"/>
          <w:tab w:val="left" w:pos="7513"/>
          <w:tab w:val="left" w:pos="7655"/>
        </w:tabs>
        <w:ind w:left="360" w:right="-29"/>
        <w:rPr>
          <w:szCs w:val="22"/>
        </w:rPr>
      </w:pPr>
      <w:r>
        <w:rPr>
          <w:szCs w:val="22"/>
        </w:rPr>
        <w:t>Fever</w:t>
      </w:r>
    </w:p>
    <w:p w14:paraId="7A9BA9EA" w14:textId="77777777" w:rsidR="00461978" w:rsidRPr="00D941DA" w:rsidRDefault="00461978"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Headache</w:t>
      </w:r>
    </w:p>
    <w:p w14:paraId="40D26AD2" w14:textId="77777777" w:rsidR="00461978" w:rsidRPr="00D941DA" w:rsidRDefault="00461978"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Increased blood pressure</w:t>
      </w:r>
    </w:p>
    <w:p w14:paraId="6358DB05" w14:textId="77777777" w:rsidR="00461978" w:rsidRPr="00D941DA" w:rsidRDefault="00461978"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Stomach pain, diarrhoea, constipation, nausea</w:t>
      </w:r>
    </w:p>
    <w:p w14:paraId="62D73BC3" w14:textId="77777777" w:rsidR="00461978" w:rsidRPr="00D941DA" w:rsidRDefault="00461978"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Low red blood cells, low blood platelets</w:t>
      </w:r>
    </w:p>
    <w:p w14:paraId="761C85B9" w14:textId="77777777" w:rsidR="00461978" w:rsidRPr="00D941DA" w:rsidRDefault="00461978"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Increased fat in the blood (cholesterol and/or triglycerides), increased blood sugar, low blood potassium, low blood phosphorus, increased lactate dehydrogenase in the blood, increased creatinine in the blood</w:t>
      </w:r>
    </w:p>
    <w:p w14:paraId="3F42FAE6" w14:textId="77777777" w:rsidR="00461978" w:rsidRPr="00D941DA" w:rsidRDefault="00461978"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Joint pain</w:t>
      </w:r>
    </w:p>
    <w:p w14:paraId="07A02A97" w14:textId="77777777" w:rsidR="00461978" w:rsidRPr="00D941DA" w:rsidRDefault="00461978"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Acne</w:t>
      </w:r>
    </w:p>
    <w:p w14:paraId="268E9EF3" w14:textId="77777777" w:rsidR="00461978" w:rsidRDefault="00461978" w:rsidP="00020329">
      <w:pPr>
        <w:numPr>
          <w:ilvl w:val="2"/>
          <w:numId w:val="10"/>
        </w:numPr>
        <w:tabs>
          <w:tab w:val="clear" w:pos="2160"/>
          <w:tab w:val="left" w:pos="360"/>
          <w:tab w:val="num" w:pos="1800"/>
          <w:tab w:val="left" w:pos="7513"/>
          <w:tab w:val="left" w:pos="7655"/>
        </w:tabs>
        <w:ind w:left="360" w:right="-29"/>
        <w:rPr>
          <w:szCs w:val="22"/>
        </w:rPr>
      </w:pPr>
      <w:r w:rsidRPr="00D941DA">
        <w:rPr>
          <w:szCs w:val="22"/>
        </w:rPr>
        <w:t>Urinary tract infection</w:t>
      </w:r>
    </w:p>
    <w:p w14:paraId="48749DAE" w14:textId="77777777" w:rsidR="00461978" w:rsidRPr="00D941DA" w:rsidRDefault="00461978" w:rsidP="00020329">
      <w:pPr>
        <w:numPr>
          <w:ilvl w:val="2"/>
          <w:numId w:val="10"/>
        </w:numPr>
        <w:tabs>
          <w:tab w:val="clear" w:pos="2160"/>
          <w:tab w:val="left" w:pos="360"/>
          <w:tab w:val="num" w:pos="1800"/>
          <w:tab w:val="left" w:pos="7513"/>
          <w:tab w:val="left" w:pos="7655"/>
        </w:tabs>
        <w:ind w:left="360" w:right="-29"/>
      </w:pPr>
      <w:r w:rsidRPr="00D941DA">
        <w:t>Pneumonia</w:t>
      </w:r>
      <w:r>
        <w:t xml:space="preserve"> and other bacterial, viral, and fungal infections</w:t>
      </w:r>
    </w:p>
    <w:p w14:paraId="3CD1E80A" w14:textId="77777777" w:rsidR="00461978" w:rsidRDefault="00461978" w:rsidP="00020329">
      <w:pPr>
        <w:numPr>
          <w:ilvl w:val="2"/>
          <w:numId w:val="10"/>
        </w:numPr>
        <w:tabs>
          <w:tab w:val="clear" w:pos="2160"/>
          <w:tab w:val="num" w:pos="360"/>
          <w:tab w:val="left" w:pos="7513"/>
          <w:tab w:val="left" w:pos="7655"/>
        </w:tabs>
        <w:ind w:left="360" w:right="-29"/>
      </w:pPr>
      <w:r>
        <w:t>A</w:t>
      </w:r>
      <w:r w:rsidRPr="00D941DA">
        <w:t xml:space="preserve"> reduced number of </w:t>
      </w:r>
      <w:proofErr w:type="gramStart"/>
      <w:r w:rsidRPr="00D941DA">
        <w:t>infection</w:t>
      </w:r>
      <w:proofErr w:type="gramEnd"/>
      <w:r>
        <w:noBreakHyphen/>
        <w:t>f</w:t>
      </w:r>
      <w:r w:rsidRPr="00D941DA">
        <w:t>ighting cells in</w:t>
      </w:r>
      <w:r>
        <w:t xml:space="preserve"> the blood (white blood cells)</w:t>
      </w:r>
    </w:p>
    <w:p w14:paraId="5BBF9A94" w14:textId="77777777" w:rsidR="00461978" w:rsidRPr="00D941DA" w:rsidRDefault="00461978" w:rsidP="00020329">
      <w:pPr>
        <w:numPr>
          <w:ilvl w:val="2"/>
          <w:numId w:val="10"/>
        </w:numPr>
        <w:tabs>
          <w:tab w:val="left" w:pos="360"/>
          <w:tab w:val="left" w:pos="7513"/>
          <w:tab w:val="left" w:pos="7655"/>
        </w:tabs>
        <w:ind w:right="-29" w:hanging="2160"/>
      </w:pPr>
      <w:r>
        <w:t>Diabetes</w:t>
      </w:r>
    </w:p>
    <w:p w14:paraId="6099FC86" w14:textId="77777777" w:rsidR="00461978" w:rsidRPr="00D941DA" w:rsidRDefault="00461978" w:rsidP="00020329">
      <w:pPr>
        <w:numPr>
          <w:ilvl w:val="2"/>
          <w:numId w:val="10"/>
        </w:numPr>
        <w:tabs>
          <w:tab w:val="left" w:pos="360"/>
          <w:tab w:val="left" w:pos="7513"/>
          <w:tab w:val="left" w:pos="7655"/>
        </w:tabs>
        <w:ind w:right="-29" w:hanging="2160"/>
      </w:pPr>
      <w:r w:rsidRPr="00D941DA">
        <w:t>Abnormal tests of liver function, elevated AST and/or ALT liver enzymes</w:t>
      </w:r>
    </w:p>
    <w:p w14:paraId="0E799BF1" w14:textId="77777777" w:rsidR="00461978" w:rsidRPr="00D941DA" w:rsidRDefault="00461978" w:rsidP="00020329">
      <w:pPr>
        <w:numPr>
          <w:ilvl w:val="2"/>
          <w:numId w:val="10"/>
        </w:numPr>
        <w:tabs>
          <w:tab w:val="left" w:pos="360"/>
          <w:tab w:val="left" w:pos="7513"/>
          <w:tab w:val="left" w:pos="7655"/>
        </w:tabs>
        <w:ind w:right="-29" w:hanging="2160"/>
      </w:pPr>
      <w:r>
        <w:t>R</w:t>
      </w:r>
      <w:r w:rsidRPr="00D941DA">
        <w:t>ash</w:t>
      </w:r>
    </w:p>
    <w:p w14:paraId="6A60184F" w14:textId="77777777" w:rsidR="00461978" w:rsidRDefault="00461978" w:rsidP="00020329">
      <w:pPr>
        <w:numPr>
          <w:ilvl w:val="2"/>
          <w:numId w:val="10"/>
        </w:numPr>
        <w:tabs>
          <w:tab w:val="clear" w:pos="2160"/>
          <w:tab w:val="num" w:pos="360"/>
          <w:tab w:val="left" w:pos="7513"/>
          <w:tab w:val="left" w:pos="7655"/>
        </w:tabs>
        <w:ind w:left="360" w:right="-29"/>
      </w:pPr>
      <w:r>
        <w:t>Elevated p</w:t>
      </w:r>
      <w:r w:rsidRPr="00D941DA">
        <w:t>rotein in the urine</w:t>
      </w:r>
    </w:p>
    <w:p w14:paraId="03916B8A" w14:textId="77777777" w:rsidR="00461978" w:rsidRPr="005D016B" w:rsidRDefault="00461978" w:rsidP="00020329">
      <w:pPr>
        <w:numPr>
          <w:ilvl w:val="2"/>
          <w:numId w:val="10"/>
        </w:numPr>
        <w:tabs>
          <w:tab w:val="clear" w:pos="2160"/>
          <w:tab w:val="left" w:pos="360"/>
          <w:tab w:val="num" w:pos="1800"/>
          <w:tab w:val="left" w:pos="7513"/>
          <w:tab w:val="left" w:pos="7655"/>
        </w:tabs>
        <w:ind w:left="360" w:right="-29"/>
        <w:rPr>
          <w:szCs w:val="22"/>
        </w:rPr>
      </w:pPr>
      <w:r>
        <w:t>Menstrual disorders (including absent, infrequent or heavy periods)</w:t>
      </w:r>
    </w:p>
    <w:p w14:paraId="7CD742A1" w14:textId="77777777" w:rsidR="00461978" w:rsidRPr="006345D1" w:rsidRDefault="00461978" w:rsidP="00020329">
      <w:pPr>
        <w:numPr>
          <w:ilvl w:val="2"/>
          <w:numId w:val="10"/>
        </w:numPr>
        <w:tabs>
          <w:tab w:val="clear" w:pos="2160"/>
          <w:tab w:val="left" w:pos="360"/>
          <w:tab w:val="num" w:pos="1800"/>
          <w:tab w:val="left" w:pos="7513"/>
          <w:tab w:val="left" w:pos="7655"/>
        </w:tabs>
        <w:ind w:left="360" w:right="-29"/>
        <w:rPr>
          <w:szCs w:val="22"/>
        </w:rPr>
      </w:pPr>
      <w:r w:rsidRPr="00D941DA">
        <w:t>Slow healing (this may include separation of the layers of a surgical wound or stitch line)</w:t>
      </w:r>
    </w:p>
    <w:p w14:paraId="69240EDA" w14:textId="77777777" w:rsidR="00461978" w:rsidRPr="008C61DB" w:rsidRDefault="00461978" w:rsidP="00020329">
      <w:pPr>
        <w:numPr>
          <w:ilvl w:val="2"/>
          <w:numId w:val="10"/>
        </w:numPr>
        <w:tabs>
          <w:tab w:val="clear" w:pos="2160"/>
          <w:tab w:val="left" w:pos="360"/>
          <w:tab w:val="num" w:pos="1800"/>
          <w:tab w:val="left" w:pos="7513"/>
          <w:tab w:val="left" w:pos="7655"/>
        </w:tabs>
        <w:ind w:left="360" w:right="-29"/>
        <w:rPr>
          <w:szCs w:val="22"/>
        </w:rPr>
      </w:pPr>
      <w:r w:rsidRPr="00D941DA">
        <w:t>Rapid heart rate</w:t>
      </w:r>
    </w:p>
    <w:p w14:paraId="275A9E7C" w14:textId="77777777" w:rsidR="00461978" w:rsidRPr="00D941DA" w:rsidRDefault="00461978" w:rsidP="00020329">
      <w:pPr>
        <w:numPr>
          <w:ilvl w:val="2"/>
          <w:numId w:val="10"/>
        </w:numPr>
        <w:tabs>
          <w:tab w:val="clear" w:pos="2160"/>
          <w:tab w:val="left" w:pos="360"/>
          <w:tab w:val="num" w:pos="1800"/>
          <w:tab w:val="left" w:pos="7513"/>
          <w:tab w:val="left" w:pos="7655"/>
        </w:tabs>
        <w:ind w:left="360" w:right="-29"/>
        <w:rPr>
          <w:szCs w:val="22"/>
        </w:rPr>
      </w:pPr>
      <w:r w:rsidRPr="00B9709B">
        <w:t>There is a general tendency for fluid to collect in various tissues.</w:t>
      </w:r>
    </w:p>
    <w:p w14:paraId="5A7EB3FE" w14:textId="77777777" w:rsidR="00461978" w:rsidRPr="00D941DA" w:rsidRDefault="00461978" w:rsidP="00170E6B">
      <w:pPr>
        <w:numPr>
          <w:ilvl w:val="12"/>
          <w:numId w:val="0"/>
        </w:numPr>
        <w:tabs>
          <w:tab w:val="left" w:pos="1701"/>
          <w:tab w:val="left" w:pos="7513"/>
          <w:tab w:val="left" w:pos="7655"/>
        </w:tabs>
        <w:ind w:right="-29"/>
      </w:pPr>
    </w:p>
    <w:p w14:paraId="49CBF2E9" w14:textId="77777777" w:rsidR="00461978" w:rsidRDefault="00461978" w:rsidP="00170E6B">
      <w:pPr>
        <w:keepNext/>
        <w:autoSpaceDE w:val="0"/>
        <w:autoSpaceDN w:val="0"/>
        <w:adjustRightInd w:val="0"/>
        <w:ind w:left="1440" w:hanging="1440"/>
      </w:pPr>
      <w:r w:rsidRPr="00D941DA">
        <w:t>Common:</w:t>
      </w:r>
      <w:r>
        <w:t xml:space="preserve"> may affect up</w:t>
      </w:r>
      <w:r w:rsidR="002F34E1">
        <w:t xml:space="preserve"> </w:t>
      </w:r>
      <w:r>
        <w:t>to 1 in 10 people</w:t>
      </w:r>
    </w:p>
    <w:p w14:paraId="3032B41B" w14:textId="77777777" w:rsidR="00220F7E" w:rsidRPr="00D941DA" w:rsidRDefault="00220F7E" w:rsidP="00170E6B">
      <w:pPr>
        <w:keepNext/>
        <w:autoSpaceDE w:val="0"/>
        <w:autoSpaceDN w:val="0"/>
        <w:adjustRightInd w:val="0"/>
        <w:ind w:left="1440" w:hanging="1440"/>
      </w:pPr>
    </w:p>
    <w:p w14:paraId="24343305" w14:textId="77777777" w:rsidR="00461978" w:rsidRPr="00D941DA" w:rsidRDefault="00461978" w:rsidP="00170E6B">
      <w:pPr>
        <w:keepNext/>
        <w:numPr>
          <w:ilvl w:val="2"/>
          <w:numId w:val="11"/>
        </w:numPr>
        <w:tabs>
          <w:tab w:val="clear" w:pos="2160"/>
          <w:tab w:val="left" w:pos="360"/>
          <w:tab w:val="left" w:pos="7513"/>
          <w:tab w:val="left" w:pos="7655"/>
        </w:tabs>
        <w:ind w:left="360" w:right="-29"/>
      </w:pPr>
      <w:r>
        <w:t>I</w:t>
      </w:r>
      <w:r w:rsidRPr="00D941DA">
        <w:t>nfections (including life</w:t>
      </w:r>
      <w:r w:rsidRPr="00D941DA">
        <w:noBreakHyphen/>
        <w:t>threatening infections)</w:t>
      </w:r>
    </w:p>
    <w:p w14:paraId="01961E09" w14:textId="77777777" w:rsidR="00461978" w:rsidRDefault="00461978" w:rsidP="00020329">
      <w:pPr>
        <w:numPr>
          <w:ilvl w:val="2"/>
          <w:numId w:val="11"/>
        </w:numPr>
        <w:tabs>
          <w:tab w:val="clear" w:pos="2160"/>
          <w:tab w:val="left" w:pos="360"/>
          <w:tab w:val="left" w:pos="7513"/>
          <w:tab w:val="left" w:pos="7655"/>
        </w:tabs>
        <w:ind w:left="360" w:right="-29"/>
      </w:pPr>
      <w:r w:rsidRPr="00D941DA">
        <w:t>Blood clots in the legs</w:t>
      </w:r>
    </w:p>
    <w:p w14:paraId="770B033A" w14:textId="77777777" w:rsidR="00461978" w:rsidRPr="00D941DA" w:rsidRDefault="00461978" w:rsidP="00020329">
      <w:pPr>
        <w:numPr>
          <w:ilvl w:val="2"/>
          <w:numId w:val="11"/>
        </w:numPr>
        <w:tabs>
          <w:tab w:val="clear" w:pos="2160"/>
          <w:tab w:val="left" w:pos="360"/>
          <w:tab w:val="left" w:pos="7513"/>
          <w:tab w:val="left" w:pos="7655"/>
        </w:tabs>
        <w:ind w:left="360" w:right="-29"/>
      </w:pPr>
      <w:r w:rsidRPr="00D941DA">
        <w:t>Blood clots in the lung</w:t>
      </w:r>
    </w:p>
    <w:p w14:paraId="7C87BE9B" w14:textId="77777777" w:rsidR="00461978" w:rsidRDefault="00461978" w:rsidP="00020329">
      <w:pPr>
        <w:numPr>
          <w:ilvl w:val="2"/>
          <w:numId w:val="11"/>
        </w:numPr>
        <w:tabs>
          <w:tab w:val="clear" w:pos="2160"/>
          <w:tab w:val="left" w:pos="360"/>
          <w:tab w:val="left" w:pos="7513"/>
          <w:tab w:val="left" w:pos="7655"/>
        </w:tabs>
        <w:ind w:left="360" w:right="-29"/>
      </w:pPr>
      <w:r w:rsidRPr="00D941DA">
        <w:t>Mouth sores</w:t>
      </w:r>
    </w:p>
    <w:p w14:paraId="7EA83352" w14:textId="77777777" w:rsidR="00461978" w:rsidRPr="00D941DA" w:rsidRDefault="00461978" w:rsidP="00020329">
      <w:pPr>
        <w:numPr>
          <w:ilvl w:val="2"/>
          <w:numId w:val="11"/>
        </w:numPr>
        <w:tabs>
          <w:tab w:val="clear" w:pos="2160"/>
          <w:tab w:val="left" w:pos="360"/>
          <w:tab w:val="left" w:pos="7513"/>
          <w:tab w:val="left" w:pos="7655"/>
        </w:tabs>
        <w:ind w:left="360" w:right="-29"/>
      </w:pPr>
      <w:r>
        <w:t>F</w:t>
      </w:r>
      <w:r w:rsidRPr="00D941DA">
        <w:t>luid collection in the abdomen</w:t>
      </w:r>
    </w:p>
    <w:p w14:paraId="15C5CA1A" w14:textId="77777777" w:rsidR="00461978" w:rsidRPr="00421FFC" w:rsidRDefault="00461978" w:rsidP="00020329">
      <w:pPr>
        <w:numPr>
          <w:ilvl w:val="2"/>
          <w:numId w:val="11"/>
        </w:numPr>
        <w:tabs>
          <w:tab w:val="clear" w:pos="2160"/>
          <w:tab w:val="left" w:pos="360"/>
          <w:tab w:val="left" w:pos="7513"/>
          <w:tab w:val="left" w:pos="7655"/>
        </w:tabs>
        <w:ind w:left="360" w:right="-29"/>
      </w:pPr>
      <w:r w:rsidRPr="00421FFC">
        <w:t>Kidney damage with low blood platelets and low red blood cell counts, with or without rash (haemolytic uraemic syndrome)</w:t>
      </w:r>
    </w:p>
    <w:p w14:paraId="5FE6FDEB" w14:textId="77777777" w:rsidR="00461978" w:rsidRDefault="00F4440B" w:rsidP="00020329">
      <w:pPr>
        <w:numPr>
          <w:ilvl w:val="2"/>
          <w:numId w:val="11"/>
        </w:numPr>
        <w:tabs>
          <w:tab w:val="clear" w:pos="2160"/>
          <w:tab w:val="left" w:pos="360"/>
          <w:tab w:val="left" w:pos="7513"/>
          <w:tab w:val="left" w:pos="7655"/>
        </w:tabs>
        <w:ind w:left="360" w:right="-29"/>
      </w:pPr>
      <w:r>
        <w:t>L</w:t>
      </w:r>
      <w:r w:rsidR="00461978" w:rsidRPr="00D941DA">
        <w:t>ow levels of a type of white blood cells called neutrophils</w:t>
      </w:r>
    </w:p>
    <w:p w14:paraId="3BA7FC3C" w14:textId="77777777" w:rsidR="00461978" w:rsidRPr="00D941DA" w:rsidRDefault="00461978" w:rsidP="00020329">
      <w:pPr>
        <w:numPr>
          <w:ilvl w:val="2"/>
          <w:numId w:val="11"/>
        </w:numPr>
        <w:tabs>
          <w:tab w:val="clear" w:pos="2160"/>
          <w:tab w:val="left" w:pos="360"/>
          <w:tab w:val="left" w:pos="7513"/>
          <w:tab w:val="left" w:pos="7655"/>
        </w:tabs>
        <w:ind w:left="360" w:right="-29"/>
      </w:pPr>
      <w:r w:rsidRPr="00D941DA">
        <w:t>Deterioration of bone</w:t>
      </w:r>
    </w:p>
    <w:p w14:paraId="368457CC" w14:textId="77777777" w:rsidR="00461978" w:rsidRDefault="00461978" w:rsidP="00020329">
      <w:pPr>
        <w:numPr>
          <w:ilvl w:val="2"/>
          <w:numId w:val="11"/>
        </w:numPr>
        <w:tabs>
          <w:tab w:val="clear" w:pos="2160"/>
          <w:tab w:val="left" w:pos="360"/>
          <w:tab w:val="left" w:pos="7513"/>
          <w:tab w:val="left" w:pos="7655"/>
        </w:tabs>
        <w:ind w:left="360" w:right="-29"/>
      </w:pPr>
      <w:r>
        <w:t>I</w:t>
      </w:r>
      <w:r w:rsidRPr="00D941DA">
        <w:t>nflammation that may lead to lung damage, fluid around the lung</w:t>
      </w:r>
    </w:p>
    <w:p w14:paraId="0E290A53" w14:textId="77777777" w:rsidR="00461978" w:rsidRPr="00D941DA" w:rsidRDefault="00461978" w:rsidP="00020329">
      <w:pPr>
        <w:numPr>
          <w:ilvl w:val="2"/>
          <w:numId w:val="11"/>
        </w:numPr>
        <w:tabs>
          <w:tab w:val="clear" w:pos="2160"/>
          <w:tab w:val="left" w:pos="360"/>
          <w:tab w:val="left" w:pos="7513"/>
          <w:tab w:val="left" w:pos="7655"/>
        </w:tabs>
        <w:ind w:left="360" w:right="-29"/>
      </w:pPr>
      <w:r w:rsidRPr="00D941DA">
        <w:t>Nose bleeds</w:t>
      </w:r>
    </w:p>
    <w:p w14:paraId="577DC421" w14:textId="77777777" w:rsidR="00461978" w:rsidRDefault="00461978" w:rsidP="00020329">
      <w:pPr>
        <w:numPr>
          <w:ilvl w:val="2"/>
          <w:numId w:val="11"/>
        </w:numPr>
        <w:tabs>
          <w:tab w:val="clear" w:pos="2160"/>
          <w:tab w:val="left" w:pos="360"/>
          <w:tab w:val="left" w:pos="7513"/>
          <w:tab w:val="left" w:pos="7655"/>
        </w:tabs>
        <w:ind w:left="360" w:right="-29"/>
      </w:pPr>
      <w:r w:rsidRPr="00D941DA">
        <w:t>Skin cancer</w:t>
      </w:r>
    </w:p>
    <w:p w14:paraId="0EDA05C0" w14:textId="77777777" w:rsidR="00461978" w:rsidRDefault="00461978" w:rsidP="00020329">
      <w:pPr>
        <w:numPr>
          <w:ilvl w:val="2"/>
          <w:numId w:val="11"/>
        </w:numPr>
        <w:tabs>
          <w:tab w:val="clear" w:pos="2160"/>
          <w:tab w:val="left" w:pos="360"/>
          <w:tab w:val="left" w:pos="7513"/>
          <w:tab w:val="left" w:pos="7655"/>
        </w:tabs>
        <w:ind w:left="360" w:right="-29"/>
      </w:pPr>
      <w:r w:rsidRPr="00D941DA">
        <w:t xml:space="preserve">Kidney infection </w:t>
      </w:r>
    </w:p>
    <w:p w14:paraId="5D1B4F78" w14:textId="77777777" w:rsidR="00461978" w:rsidRDefault="00461978" w:rsidP="00020329">
      <w:pPr>
        <w:numPr>
          <w:ilvl w:val="2"/>
          <w:numId w:val="11"/>
        </w:numPr>
        <w:tabs>
          <w:tab w:val="clear" w:pos="2160"/>
          <w:tab w:val="left" w:pos="360"/>
          <w:tab w:val="left" w:pos="7513"/>
          <w:tab w:val="left" w:pos="7655"/>
        </w:tabs>
        <w:ind w:left="360" w:right="-29"/>
      </w:pPr>
      <w:r>
        <w:t>Ovarian cysts</w:t>
      </w:r>
    </w:p>
    <w:p w14:paraId="7BC49BB0" w14:textId="77777777" w:rsidR="00461978" w:rsidRDefault="00461978" w:rsidP="00020329">
      <w:pPr>
        <w:numPr>
          <w:ilvl w:val="0"/>
          <w:numId w:val="11"/>
        </w:numPr>
        <w:tabs>
          <w:tab w:val="clear" w:pos="720"/>
          <w:tab w:val="num" w:pos="360"/>
        </w:tabs>
        <w:ind w:left="360"/>
      </w:pPr>
      <w:r w:rsidRPr="00D941DA">
        <w:t>Fluid collection in the sac around the heart</w:t>
      </w:r>
      <w:r>
        <w:t>,</w:t>
      </w:r>
      <w:r w:rsidRPr="00D941DA">
        <w:t xml:space="preserve"> that in some cases may decrease the heart's ability to pump blood</w:t>
      </w:r>
    </w:p>
    <w:p w14:paraId="40959AC2" w14:textId="77777777" w:rsidR="00461978" w:rsidRDefault="00461978" w:rsidP="00020329">
      <w:pPr>
        <w:numPr>
          <w:ilvl w:val="0"/>
          <w:numId w:val="11"/>
        </w:numPr>
        <w:tabs>
          <w:tab w:val="clear" w:pos="720"/>
          <w:tab w:val="num" w:pos="360"/>
        </w:tabs>
        <w:ind w:left="360"/>
      </w:pPr>
      <w:r w:rsidRPr="00D941DA">
        <w:t>Inflammation of the pancreas</w:t>
      </w:r>
    </w:p>
    <w:p w14:paraId="465EED00" w14:textId="77777777" w:rsidR="00461978" w:rsidRDefault="00461978" w:rsidP="00020329">
      <w:pPr>
        <w:numPr>
          <w:ilvl w:val="0"/>
          <w:numId w:val="11"/>
        </w:numPr>
        <w:tabs>
          <w:tab w:val="clear" w:pos="720"/>
          <w:tab w:val="num" w:pos="360"/>
        </w:tabs>
        <w:ind w:left="360"/>
      </w:pPr>
      <w:r>
        <w:t>Allergic reactions</w:t>
      </w:r>
    </w:p>
    <w:p w14:paraId="42B701C0" w14:textId="77777777" w:rsidR="00461978" w:rsidRDefault="00461978" w:rsidP="00020329">
      <w:pPr>
        <w:numPr>
          <w:ilvl w:val="0"/>
          <w:numId w:val="11"/>
        </w:numPr>
        <w:tabs>
          <w:tab w:val="clear" w:pos="720"/>
          <w:tab w:val="num" w:pos="360"/>
        </w:tabs>
        <w:ind w:left="360"/>
      </w:pPr>
      <w:r>
        <w:t>Shingles</w:t>
      </w:r>
    </w:p>
    <w:p w14:paraId="01CAFA0C" w14:textId="77777777" w:rsidR="00461978" w:rsidRPr="00D941DA" w:rsidRDefault="00461978" w:rsidP="00020329">
      <w:pPr>
        <w:numPr>
          <w:ilvl w:val="0"/>
          <w:numId w:val="11"/>
        </w:numPr>
        <w:tabs>
          <w:tab w:val="clear" w:pos="720"/>
          <w:tab w:val="num" w:pos="360"/>
        </w:tabs>
        <w:ind w:left="360"/>
      </w:pPr>
      <w:r>
        <w:t>Cytomegalovirus infection</w:t>
      </w:r>
    </w:p>
    <w:p w14:paraId="62E742EC" w14:textId="77777777" w:rsidR="00461978" w:rsidRPr="00D941DA" w:rsidRDefault="00461978" w:rsidP="00170E6B">
      <w:pPr>
        <w:numPr>
          <w:ilvl w:val="12"/>
          <w:numId w:val="0"/>
        </w:numPr>
        <w:tabs>
          <w:tab w:val="left" w:pos="1701"/>
          <w:tab w:val="left" w:pos="7513"/>
          <w:tab w:val="left" w:pos="7655"/>
        </w:tabs>
        <w:ind w:right="-29"/>
      </w:pPr>
    </w:p>
    <w:p w14:paraId="5CFF4A27" w14:textId="77777777" w:rsidR="00461978" w:rsidRDefault="00461978" w:rsidP="00686A59">
      <w:pPr>
        <w:keepNext/>
      </w:pPr>
      <w:r>
        <w:t>Uncommon: may affect up</w:t>
      </w:r>
      <w:r w:rsidR="002F34E1">
        <w:t xml:space="preserve"> </w:t>
      </w:r>
      <w:r>
        <w:t>to 1 in 100 people</w:t>
      </w:r>
    </w:p>
    <w:p w14:paraId="48CC92A8" w14:textId="77777777" w:rsidR="00220F7E" w:rsidRPr="00D941DA" w:rsidRDefault="00220F7E" w:rsidP="00686A59">
      <w:pPr>
        <w:keepNext/>
      </w:pPr>
    </w:p>
    <w:p w14:paraId="6B2324B9" w14:textId="77777777" w:rsidR="00461978" w:rsidRPr="00D941DA" w:rsidRDefault="00461978" w:rsidP="00686A59">
      <w:pPr>
        <w:keepNext/>
        <w:numPr>
          <w:ilvl w:val="0"/>
          <w:numId w:val="15"/>
        </w:numPr>
        <w:tabs>
          <w:tab w:val="clear" w:pos="2160"/>
          <w:tab w:val="num" w:pos="360"/>
        </w:tabs>
        <w:ind w:left="360"/>
      </w:pPr>
      <w:r w:rsidRPr="00D941DA">
        <w:t>Cancer of the lymph tissue (lymphoma/post</w:t>
      </w:r>
      <w:r>
        <w:noBreakHyphen/>
      </w:r>
      <w:r w:rsidRPr="00D941DA">
        <w:t>transplant lympho</w:t>
      </w:r>
      <w:r>
        <w:noBreakHyphen/>
      </w:r>
      <w:r w:rsidRPr="00D941DA">
        <w:t>proliferative disorder), combined lowering of red blood cells, white blood cells and blood platelets</w:t>
      </w:r>
    </w:p>
    <w:p w14:paraId="3E44CA6A" w14:textId="77777777" w:rsidR="00461978" w:rsidRPr="00D941DA" w:rsidRDefault="00461978" w:rsidP="00020329">
      <w:pPr>
        <w:numPr>
          <w:ilvl w:val="0"/>
          <w:numId w:val="15"/>
        </w:numPr>
        <w:tabs>
          <w:tab w:val="clear" w:pos="2160"/>
          <w:tab w:val="num" w:pos="360"/>
        </w:tabs>
        <w:ind w:left="360"/>
      </w:pPr>
      <w:r w:rsidRPr="00D941DA">
        <w:t>Bleeding from the lung</w:t>
      </w:r>
    </w:p>
    <w:p w14:paraId="70160C10" w14:textId="77777777" w:rsidR="00461978" w:rsidRPr="00432823" w:rsidRDefault="00461978" w:rsidP="00020329">
      <w:pPr>
        <w:numPr>
          <w:ilvl w:val="0"/>
          <w:numId w:val="15"/>
        </w:numPr>
        <w:tabs>
          <w:tab w:val="clear" w:pos="2160"/>
          <w:tab w:val="num" w:pos="360"/>
        </w:tabs>
        <w:ind w:left="360"/>
      </w:pPr>
      <w:r w:rsidRPr="00D941DA">
        <w:rPr>
          <w:kern w:val="28"/>
        </w:rPr>
        <w:t>P</w:t>
      </w:r>
      <w:r w:rsidRPr="00D941DA">
        <w:t>rotein in the urine,</w:t>
      </w:r>
      <w:r w:rsidRPr="00D941DA">
        <w:rPr>
          <w:kern w:val="28"/>
        </w:rPr>
        <w:t xml:space="preserve"> occasionally severe and associated with side effects, such as swelling</w:t>
      </w:r>
    </w:p>
    <w:p w14:paraId="18D9AD90" w14:textId="77777777" w:rsidR="00461978" w:rsidRDefault="00461978" w:rsidP="00020329">
      <w:pPr>
        <w:numPr>
          <w:ilvl w:val="0"/>
          <w:numId w:val="15"/>
        </w:numPr>
        <w:tabs>
          <w:tab w:val="clear" w:pos="2160"/>
          <w:tab w:val="num" w:pos="360"/>
        </w:tabs>
        <w:ind w:left="360"/>
      </w:pPr>
      <w:r>
        <w:t>S</w:t>
      </w:r>
      <w:r w:rsidRPr="00D941DA">
        <w:t>carring in the kidney that may reduce kidney function</w:t>
      </w:r>
    </w:p>
    <w:p w14:paraId="71E42894" w14:textId="77777777" w:rsidR="00461978" w:rsidRDefault="00461978" w:rsidP="00020329">
      <w:pPr>
        <w:numPr>
          <w:ilvl w:val="0"/>
          <w:numId w:val="15"/>
        </w:numPr>
        <w:tabs>
          <w:tab w:val="clear" w:pos="2160"/>
          <w:tab w:val="num" w:pos="360"/>
        </w:tabs>
        <w:ind w:left="360"/>
      </w:pPr>
      <w:r w:rsidRPr="00D941DA">
        <w:t>Too much fluid collecting in the tissues due to irregular lymph function</w:t>
      </w:r>
    </w:p>
    <w:p w14:paraId="58F5A99B" w14:textId="77777777" w:rsidR="00461978" w:rsidRDefault="0001734B" w:rsidP="00020329">
      <w:pPr>
        <w:numPr>
          <w:ilvl w:val="0"/>
          <w:numId w:val="15"/>
        </w:numPr>
        <w:tabs>
          <w:tab w:val="clear" w:pos="2160"/>
          <w:tab w:val="num" w:pos="360"/>
        </w:tabs>
        <w:ind w:left="360"/>
      </w:pPr>
      <w:r>
        <w:t>L</w:t>
      </w:r>
      <w:r w:rsidR="00421FFC">
        <w:t>ow</w:t>
      </w:r>
      <w:r w:rsidR="00461978" w:rsidRPr="00D941DA">
        <w:t xml:space="preserve"> blood </w:t>
      </w:r>
      <w:r w:rsidR="00421FFC">
        <w:t>platelets</w:t>
      </w:r>
      <w:r w:rsidR="00461978" w:rsidRPr="00D941DA">
        <w:t>, with or without rash</w:t>
      </w:r>
      <w:r w:rsidR="00461978">
        <w:t xml:space="preserve"> (</w:t>
      </w:r>
      <w:r w:rsidR="00461978" w:rsidRPr="00D941DA">
        <w:t>thrombocytop</w:t>
      </w:r>
      <w:r w:rsidR="00461978">
        <w:t>aenic purpura)</w:t>
      </w:r>
    </w:p>
    <w:p w14:paraId="63787241" w14:textId="77777777" w:rsidR="00461978" w:rsidRDefault="00461978" w:rsidP="00020329">
      <w:pPr>
        <w:numPr>
          <w:ilvl w:val="0"/>
          <w:numId w:val="15"/>
        </w:numPr>
        <w:tabs>
          <w:tab w:val="clear" w:pos="2160"/>
          <w:tab w:val="num" w:pos="360"/>
        </w:tabs>
        <w:ind w:left="360"/>
      </w:pPr>
      <w:r>
        <w:t>Serious a</w:t>
      </w:r>
      <w:r w:rsidRPr="00D941DA">
        <w:t>llergic reactions</w:t>
      </w:r>
      <w:r>
        <w:t xml:space="preserve"> that can cause peeling of the skin</w:t>
      </w:r>
    </w:p>
    <w:p w14:paraId="1EC40460" w14:textId="77777777" w:rsidR="00461978" w:rsidRDefault="00461978" w:rsidP="00020329">
      <w:pPr>
        <w:numPr>
          <w:ilvl w:val="0"/>
          <w:numId w:val="15"/>
        </w:numPr>
        <w:tabs>
          <w:tab w:val="clear" w:pos="2160"/>
          <w:tab w:val="num" w:pos="360"/>
        </w:tabs>
        <w:ind w:left="360"/>
      </w:pPr>
      <w:r>
        <w:t>Tuberculosis</w:t>
      </w:r>
    </w:p>
    <w:p w14:paraId="60E8ABC4" w14:textId="77777777" w:rsidR="00C60414" w:rsidRDefault="00461978" w:rsidP="00C60414">
      <w:pPr>
        <w:numPr>
          <w:ilvl w:val="0"/>
          <w:numId w:val="15"/>
        </w:numPr>
        <w:tabs>
          <w:tab w:val="clear" w:pos="2160"/>
          <w:tab w:val="num" w:pos="360"/>
        </w:tabs>
        <w:ind w:left="360"/>
      </w:pPr>
      <w:r>
        <w:t>Epstein-Barr virus infection</w:t>
      </w:r>
      <w:r w:rsidR="00C60414" w:rsidRPr="00C60414">
        <w:t xml:space="preserve"> </w:t>
      </w:r>
    </w:p>
    <w:p w14:paraId="591276B0" w14:textId="77777777" w:rsidR="00461978" w:rsidRDefault="00C60414" w:rsidP="00C60414">
      <w:pPr>
        <w:numPr>
          <w:ilvl w:val="0"/>
          <w:numId w:val="15"/>
        </w:numPr>
        <w:tabs>
          <w:tab w:val="clear" w:pos="2160"/>
          <w:tab w:val="num" w:pos="360"/>
        </w:tabs>
        <w:ind w:left="360"/>
      </w:pPr>
      <w:r w:rsidRPr="00A03488">
        <w:t xml:space="preserve">Infectious diarrhoea with </w:t>
      </w:r>
      <w:r w:rsidRPr="00C60414">
        <w:rPr>
          <w:i/>
        </w:rPr>
        <w:t>Clostridium difficile</w:t>
      </w:r>
    </w:p>
    <w:p w14:paraId="34601AC6" w14:textId="77777777" w:rsidR="00AD18BC" w:rsidRPr="00D941DA" w:rsidRDefault="00AD18BC" w:rsidP="00020329">
      <w:pPr>
        <w:numPr>
          <w:ilvl w:val="0"/>
          <w:numId w:val="15"/>
        </w:numPr>
        <w:tabs>
          <w:tab w:val="clear" w:pos="2160"/>
          <w:tab w:val="num" w:pos="360"/>
        </w:tabs>
        <w:ind w:left="360"/>
      </w:pPr>
      <w:r w:rsidRPr="00D941DA">
        <w:t>Serious liver damage</w:t>
      </w:r>
    </w:p>
    <w:p w14:paraId="65EFF9CA" w14:textId="77777777" w:rsidR="00461978" w:rsidRPr="00D941DA" w:rsidRDefault="00461978" w:rsidP="00170E6B">
      <w:pPr>
        <w:ind w:left="1699" w:hanging="1699"/>
      </w:pPr>
    </w:p>
    <w:p w14:paraId="424EAEBF" w14:textId="77777777" w:rsidR="00461978" w:rsidRDefault="00461978" w:rsidP="00D335C9">
      <w:pPr>
        <w:keepNext/>
        <w:keepLines/>
        <w:widowControl w:val="0"/>
        <w:ind w:left="1699" w:hanging="1699"/>
      </w:pPr>
      <w:r>
        <w:t>Rare: may affect up</w:t>
      </w:r>
      <w:r w:rsidR="002F34E1">
        <w:t xml:space="preserve"> </w:t>
      </w:r>
      <w:r>
        <w:t>to 1 in 1,000 people</w:t>
      </w:r>
    </w:p>
    <w:p w14:paraId="5F92B299" w14:textId="77777777" w:rsidR="00220F7E" w:rsidRPr="00D941DA" w:rsidRDefault="00220F7E" w:rsidP="00D335C9">
      <w:pPr>
        <w:keepNext/>
        <w:keepLines/>
        <w:widowControl w:val="0"/>
        <w:ind w:left="1699" w:hanging="1699"/>
      </w:pPr>
    </w:p>
    <w:p w14:paraId="19DA6FED" w14:textId="77777777" w:rsidR="00461978" w:rsidRPr="00D941DA" w:rsidRDefault="00461978" w:rsidP="00020329">
      <w:pPr>
        <w:keepNext/>
        <w:keepLines/>
        <w:widowControl w:val="0"/>
        <w:numPr>
          <w:ilvl w:val="0"/>
          <w:numId w:val="12"/>
        </w:numPr>
        <w:tabs>
          <w:tab w:val="clear" w:pos="720"/>
          <w:tab w:val="num" w:pos="360"/>
        </w:tabs>
        <w:ind w:left="360"/>
      </w:pPr>
      <w:r w:rsidRPr="00D941DA">
        <w:rPr>
          <w:kern w:val="28"/>
        </w:rPr>
        <w:t>P</w:t>
      </w:r>
      <w:r w:rsidRPr="00D941DA">
        <w:t>rotein build</w:t>
      </w:r>
      <w:r>
        <w:noBreakHyphen/>
      </w:r>
      <w:r w:rsidRPr="00D941DA">
        <w:t>up in the air sacs of the lungs th</w:t>
      </w:r>
      <w:r>
        <w:t>at may interfere with breathing</w:t>
      </w:r>
    </w:p>
    <w:p w14:paraId="6C04907E" w14:textId="77777777" w:rsidR="00461978" w:rsidRDefault="00461978" w:rsidP="00170E6B">
      <w:pPr>
        <w:numPr>
          <w:ilvl w:val="0"/>
          <w:numId w:val="12"/>
        </w:numPr>
        <w:tabs>
          <w:tab w:val="clear" w:pos="720"/>
          <w:tab w:val="num" w:pos="360"/>
        </w:tabs>
        <w:ind w:left="360"/>
      </w:pPr>
      <w:r>
        <w:t>Serious a</w:t>
      </w:r>
      <w:r w:rsidRPr="00D941DA">
        <w:t>llergic reactions</w:t>
      </w:r>
      <w:r>
        <w:t xml:space="preserve"> that can affect blood vessels (see above paragraph on allergic reactions)</w:t>
      </w:r>
    </w:p>
    <w:p w14:paraId="062810DC" w14:textId="77777777" w:rsidR="00461978" w:rsidRDefault="00461978" w:rsidP="00461978">
      <w:pPr>
        <w:ind w:left="1699" w:hanging="1699"/>
      </w:pPr>
    </w:p>
    <w:p w14:paraId="4A1B8EBB" w14:textId="77777777" w:rsidR="00220F7E" w:rsidRDefault="00220F7E" w:rsidP="000E73C7">
      <w:pPr>
        <w:keepNext/>
        <w:ind w:left="1699" w:hanging="1699"/>
      </w:pPr>
      <w:r>
        <w:t xml:space="preserve">Not </w:t>
      </w:r>
      <w:proofErr w:type="gramStart"/>
      <w:r>
        <w:t>known:</w:t>
      </w:r>
      <w:proofErr w:type="gramEnd"/>
      <w:r>
        <w:t xml:space="preserve"> </w:t>
      </w:r>
      <w:r w:rsidRPr="00BA2733">
        <w:rPr>
          <w:rFonts w:eastAsia="Arial" w:cs="Arial"/>
          <w:szCs w:val="22"/>
        </w:rPr>
        <w:t>frequency cannot be estimated from the available data</w:t>
      </w:r>
    </w:p>
    <w:p w14:paraId="1E3F685D" w14:textId="77777777" w:rsidR="00A247B4" w:rsidRPr="00A63659" w:rsidRDefault="00A247B4" w:rsidP="000E73C7">
      <w:pPr>
        <w:pStyle w:val="Default"/>
        <w:keepNext/>
        <w:rPr>
          <w:rFonts w:eastAsia="MS Mincho"/>
          <w:color w:val="auto"/>
          <w:sz w:val="22"/>
          <w:szCs w:val="22"/>
          <w:lang w:eastAsia="ja-JP"/>
        </w:rPr>
      </w:pPr>
    </w:p>
    <w:p w14:paraId="019375C1" w14:textId="77777777" w:rsidR="00220F7E" w:rsidRPr="00E62A41" w:rsidRDefault="00220F7E" w:rsidP="00170E6B">
      <w:pPr>
        <w:numPr>
          <w:ilvl w:val="0"/>
          <w:numId w:val="22"/>
        </w:numPr>
        <w:tabs>
          <w:tab w:val="left" w:pos="360"/>
        </w:tabs>
        <w:ind w:left="360"/>
      </w:pPr>
      <w:r>
        <w:t>Posterior reversible encephalopathy syndrome (PRES), a s</w:t>
      </w:r>
      <w:r w:rsidRPr="00E62A41">
        <w:t>erious nervous system syndrome that has the following symptoms: headache, nausea, vomiting, confusi</w:t>
      </w:r>
      <w:r>
        <w:t xml:space="preserve">on, seizures, and visual loss. </w:t>
      </w:r>
      <w:r w:rsidRPr="00E62A41">
        <w:t>Should any of these occur together, please contact your physician.</w:t>
      </w:r>
    </w:p>
    <w:p w14:paraId="111928E9" w14:textId="77777777" w:rsidR="005F7B76" w:rsidRDefault="005F7B76" w:rsidP="005F7B76">
      <w:pPr>
        <w:numPr>
          <w:ilvl w:val="12"/>
          <w:numId w:val="0"/>
        </w:numPr>
        <w:outlineLvl w:val="0"/>
        <w:rPr>
          <w:b/>
          <w:noProof/>
          <w:szCs w:val="22"/>
        </w:rPr>
      </w:pPr>
    </w:p>
    <w:p w14:paraId="0D43242D" w14:textId="77777777" w:rsidR="00C97B50" w:rsidRDefault="00A0705D" w:rsidP="00C97B50">
      <w:pPr>
        <w:numPr>
          <w:ilvl w:val="12"/>
          <w:numId w:val="0"/>
        </w:numPr>
        <w:outlineLvl w:val="0"/>
      </w:pPr>
      <w:r>
        <w:t>S</w:t>
      </w:r>
      <w:r>
        <w:noBreakHyphen/>
      </w:r>
      <w:r w:rsidR="00C97B50">
        <w:t xml:space="preserve">LAM patients experienced similar side effects to those of kidney transplant patients, with the addition of weight loss, which may affect </w:t>
      </w:r>
      <w:r w:rsidR="0084779D">
        <w:t>up to</w:t>
      </w:r>
      <w:r w:rsidR="00C97B50">
        <w:t xml:space="preserve"> 1 in 10 people.</w:t>
      </w:r>
    </w:p>
    <w:p w14:paraId="63CF93CC" w14:textId="77777777" w:rsidR="00A0705D" w:rsidRDefault="00A0705D" w:rsidP="00C97B50">
      <w:pPr>
        <w:numPr>
          <w:ilvl w:val="12"/>
          <w:numId w:val="0"/>
        </w:numPr>
        <w:outlineLvl w:val="0"/>
      </w:pPr>
    </w:p>
    <w:p w14:paraId="2D65D935" w14:textId="77777777" w:rsidR="005F7B76" w:rsidRPr="009644B5" w:rsidRDefault="005F7B76" w:rsidP="005F7B76">
      <w:pPr>
        <w:numPr>
          <w:ilvl w:val="12"/>
          <w:numId w:val="0"/>
        </w:numPr>
        <w:outlineLvl w:val="0"/>
        <w:rPr>
          <w:b/>
          <w:noProof/>
          <w:szCs w:val="22"/>
        </w:rPr>
      </w:pPr>
      <w:r w:rsidRPr="009644B5">
        <w:rPr>
          <w:b/>
          <w:noProof/>
          <w:szCs w:val="22"/>
        </w:rPr>
        <w:t>Reporting of side effects</w:t>
      </w:r>
    </w:p>
    <w:p w14:paraId="374A8B30" w14:textId="77777777" w:rsidR="005F7B76" w:rsidRPr="00157895" w:rsidRDefault="005F7B76" w:rsidP="005F7B76">
      <w:pPr>
        <w:pStyle w:val="BodytextAgency"/>
        <w:spacing w:after="0"/>
        <w:rPr>
          <w:rFonts w:ascii="Times New Roman" w:hAnsi="Times New Roman"/>
          <w:sz w:val="22"/>
        </w:rPr>
      </w:pPr>
      <w:r w:rsidRPr="002A3518">
        <w:rPr>
          <w:rFonts w:ascii="Times New Roman" w:hAnsi="Times New Roman" w:cs="Times New Roman"/>
          <w:noProof/>
          <w:sz w:val="22"/>
          <w:szCs w:val="22"/>
        </w:rPr>
        <w:t xml:space="preserve">If you get any side effects, </w:t>
      </w:r>
      <w:r>
        <w:rPr>
          <w:rFonts w:ascii="Times New Roman" w:hAnsi="Times New Roman" w:cs="Times New Roman"/>
          <w:noProof/>
          <w:sz w:val="22"/>
          <w:szCs w:val="22"/>
        </w:rPr>
        <w:t>talk to your doctor</w:t>
      </w:r>
      <w:r w:rsidRPr="00E41710">
        <w:rPr>
          <w:rFonts w:ascii="Times New Roman" w:hAnsi="Times New Roman" w:cs="Times New Roman"/>
          <w:noProof/>
          <w:sz w:val="22"/>
          <w:szCs w:val="22"/>
        </w:rPr>
        <w:t>, pharmacist or nurse.</w:t>
      </w:r>
      <w:r w:rsidRPr="00E41710">
        <w:rPr>
          <w:rFonts w:ascii="Times New Roman" w:hAnsi="Times New Roman" w:cs="Times New Roman"/>
          <w:color w:val="FF0000"/>
          <w:sz w:val="22"/>
          <w:szCs w:val="22"/>
        </w:rPr>
        <w:t xml:space="preserve"> </w:t>
      </w:r>
      <w:r w:rsidRPr="00E41710">
        <w:rPr>
          <w:rFonts w:ascii="Times New Roman" w:hAnsi="Times New Roman" w:cs="Times New Roman"/>
          <w:sz w:val="22"/>
          <w:szCs w:val="22"/>
        </w:rPr>
        <w:t xml:space="preserve">This includes any possible </w:t>
      </w:r>
      <w:r w:rsidRPr="00E41710">
        <w:rPr>
          <w:rFonts w:ascii="Times New Roman" w:hAnsi="Times New Roman" w:cs="Times New Roman"/>
          <w:noProof/>
          <w:sz w:val="22"/>
          <w:szCs w:val="22"/>
        </w:rPr>
        <w:t>side effects not listed in this leaflet.</w:t>
      </w:r>
      <w:r w:rsidRPr="002920C3">
        <w:rPr>
          <w:szCs w:val="22"/>
        </w:rPr>
        <w:t xml:space="preserve"> </w:t>
      </w:r>
      <w:r w:rsidRPr="002920C3">
        <w:rPr>
          <w:rFonts w:ascii="Times New Roman" w:hAnsi="Times New Roman" w:cs="Times New Roman"/>
          <w:sz w:val="22"/>
          <w:szCs w:val="22"/>
        </w:rPr>
        <w:t xml:space="preserve">You can also report side effects directly via </w:t>
      </w:r>
      <w:r>
        <w:rPr>
          <w:rFonts w:ascii="Times New Roman" w:hAnsi="Times New Roman" w:cs="Times New Roman"/>
          <w:sz w:val="22"/>
          <w:szCs w:val="22"/>
          <w:highlight w:val="lightGray"/>
        </w:rPr>
        <w:t xml:space="preserve">the national reporting system listed in </w:t>
      </w:r>
      <w:hyperlink r:id="rId20" w:history="1">
        <w:r w:rsidR="00F1716B">
          <w:rPr>
            <w:rFonts w:ascii="Times New Roman" w:eastAsia="Times New Roman" w:hAnsi="Times New Roman" w:cs="Times New Roman"/>
            <w:color w:val="0000FF"/>
            <w:sz w:val="22"/>
            <w:highlight w:val="lightGray"/>
            <w:u w:val="single"/>
            <w:lang w:eastAsia="en-US"/>
          </w:rPr>
          <w:t>Appendix V</w:t>
        </w:r>
      </w:hyperlink>
      <w:r w:rsidRPr="00BC6DC2">
        <w:rPr>
          <w:rFonts w:ascii="Times New Roman" w:hAnsi="Times New Roman"/>
          <w:sz w:val="22"/>
        </w:rPr>
        <w:t>.</w:t>
      </w:r>
      <w:r w:rsidRPr="00157895">
        <w:rPr>
          <w:rFonts w:ascii="Times New Roman" w:hAnsi="Times New Roman"/>
          <w:sz w:val="22"/>
        </w:rPr>
        <w:t xml:space="preserve"> By reporting side </w:t>
      </w:r>
      <w:proofErr w:type="gramStart"/>
      <w:r w:rsidRPr="00157895">
        <w:rPr>
          <w:rFonts w:ascii="Times New Roman" w:hAnsi="Times New Roman"/>
          <w:sz w:val="22"/>
        </w:rPr>
        <w:t>effects</w:t>
      </w:r>
      <w:proofErr w:type="gramEnd"/>
      <w:r w:rsidRPr="00157895">
        <w:rPr>
          <w:rFonts w:ascii="Times New Roman" w:hAnsi="Times New Roman"/>
          <w:sz w:val="22"/>
        </w:rPr>
        <w:t xml:space="preserve"> you can help provide more information on the safety of this medicine.</w:t>
      </w:r>
    </w:p>
    <w:p w14:paraId="41CA8E79" w14:textId="77777777" w:rsidR="00A247B4" w:rsidRPr="00BA2733" w:rsidRDefault="00A247B4" w:rsidP="00A247B4"/>
    <w:p w14:paraId="12C8903A" w14:textId="77777777" w:rsidR="00A247B4" w:rsidRPr="00BA2733" w:rsidRDefault="00A247B4" w:rsidP="00A247B4">
      <w:pPr>
        <w:pStyle w:val="Header"/>
        <w:tabs>
          <w:tab w:val="clear" w:pos="4153"/>
          <w:tab w:val="clear" w:pos="8306"/>
        </w:tabs>
        <w:rPr>
          <w:szCs w:val="24"/>
          <w:lang w:val="en-US"/>
        </w:rPr>
      </w:pPr>
    </w:p>
    <w:p w14:paraId="3351B380" w14:textId="77777777" w:rsidR="00A247B4" w:rsidRPr="00BA2733" w:rsidRDefault="00A247B4" w:rsidP="00686A59">
      <w:pPr>
        <w:pStyle w:val="Heading2"/>
        <w:keepNext w:val="0"/>
        <w:tabs>
          <w:tab w:val="clear" w:pos="4680"/>
          <w:tab w:val="left" w:pos="562"/>
        </w:tabs>
        <w:ind w:right="0"/>
        <w:jc w:val="left"/>
        <w:rPr>
          <w:b/>
          <w:bCs/>
          <w:i w:val="0"/>
          <w:iCs/>
        </w:rPr>
      </w:pPr>
      <w:bookmarkStart w:id="38" w:name="_5._HOW_TO"/>
      <w:bookmarkEnd w:id="38"/>
      <w:r w:rsidRPr="00BA2733">
        <w:rPr>
          <w:b/>
          <w:bCs/>
          <w:i w:val="0"/>
          <w:iCs/>
        </w:rPr>
        <w:t>5.</w:t>
      </w:r>
      <w:r w:rsidRPr="00BA2733">
        <w:rPr>
          <w:b/>
          <w:bCs/>
          <w:i w:val="0"/>
          <w:iCs/>
        </w:rPr>
        <w:tab/>
        <w:t>H</w:t>
      </w:r>
      <w:r w:rsidR="00F776A7">
        <w:rPr>
          <w:b/>
          <w:bCs/>
          <w:i w:val="0"/>
          <w:iCs/>
        </w:rPr>
        <w:t>ow to store Rapamune</w:t>
      </w:r>
    </w:p>
    <w:p w14:paraId="605FF257" w14:textId="77777777" w:rsidR="00A247B4" w:rsidRPr="00BA2733" w:rsidRDefault="00A247B4" w:rsidP="00686A59"/>
    <w:p w14:paraId="5BE0E053" w14:textId="77777777" w:rsidR="00A247B4" w:rsidRPr="00BA2733" w:rsidRDefault="00A247B4" w:rsidP="00686A59">
      <w:r w:rsidRPr="00BA2733">
        <w:t xml:space="preserve">Keep </w:t>
      </w:r>
      <w:r w:rsidR="00F776A7">
        <w:t xml:space="preserve">this medicine </w:t>
      </w:r>
      <w:r w:rsidRPr="00BA2733">
        <w:t>out of the</w:t>
      </w:r>
      <w:r w:rsidR="00F776A7">
        <w:t xml:space="preserve"> sight and</w:t>
      </w:r>
      <w:r w:rsidRPr="00BA2733">
        <w:t xml:space="preserve"> reach of children.</w:t>
      </w:r>
    </w:p>
    <w:p w14:paraId="5D0ABF7F" w14:textId="77777777" w:rsidR="00A247B4" w:rsidRPr="00BA2733" w:rsidRDefault="00A247B4" w:rsidP="00686A59"/>
    <w:p w14:paraId="006141D5" w14:textId="77777777" w:rsidR="00A247B4" w:rsidRPr="00BA2733" w:rsidRDefault="00A247B4" w:rsidP="00686A59">
      <w:r w:rsidRPr="00BA2733">
        <w:t>Do not use</w:t>
      </w:r>
      <w:r w:rsidR="00F776A7">
        <w:t xml:space="preserve"> this medicine</w:t>
      </w:r>
      <w:r w:rsidRPr="00BA2733">
        <w:t xml:space="preserve"> after the expiry date, which is stated on the blister and carton after </w:t>
      </w:r>
      <w:r w:rsidR="00CF085F">
        <w:t>“</w:t>
      </w:r>
      <w:r w:rsidRPr="00BA2733">
        <w:t>EXP</w:t>
      </w:r>
      <w:r w:rsidR="00CF085F">
        <w:t>”</w:t>
      </w:r>
      <w:r w:rsidRPr="00BA2733">
        <w:t>. The expiry date refers to the last day of that month.</w:t>
      </w:r>
    </w:p>
    <w:p w14:paraId="2E2741ED" w14:textId="77777777" w:rsidR="00A247B4" w:rsidRPr="00BA2733" w:rsidRDefault="00A247B4" w:rsidP="00686A59"/>
    <w:p w14:paraId="3318E7C2" w14:textId="77777777" w:rsidR="00A247B4" w:rsidRDefault="00A247B4" w:rsidP="00686A59">
      <w:pPr>
        <w:rPr>
          <w:lang w:val="en-GB"/>
        </w:rPr>
      </w:pPr>
      <w:r w:rsidRPr="00BA2733">
        <w:rPr>
          <w:lang w:val="en-GB"/>
        </w:rPr>
        <w:t>Do not store above 25˚C.</w:t>
      </w:r>
    </w:p>
    <w:p w14:paraId="5D7FCA5A" w14:textId="77777777" w:rsidR="00D0396A" w:rsidRPr="00BA2733" w:rsidRDefault="00D0396A" w:rsidP="00686A59">
      <w:pPr>
        <w:rPr>
          <w:b/>
        </w:rPr>
      </w:pPr>
    </w:p>
    <w:p w14:paraId="0A82C679" w14:textId="77777777" w:rsidR="00A247B4" w:rsidRDefault="00A247B4" w:rsidP="00686A59">
      <w:pPr>
        <w:rPr>
          <w:lang w:val="en-GB"/>
        </w:rPr>
      </w:pPr>
      <w:r w:rsidRPr="00BA2733">
        <w:t xml:space="preserve">Keep the blister in the outer carton </w:t>
      </w:r>
      <w:proofErr w:type="gramStart"/>
      <w:r w:rsidRPr="00BA2733">
        <w:t>in order to</w:t>
      </w:r>
      <w:proofErr w:type="gramEnd"/>
      <w:r w:rsidRPr="00BA2733">
        <w:t xml:space="preserve"> protect from light.</w:t>
      </w:r>
      <w:r w:rsidRPr="00BA2733" w:rsidDel="0057721A">
        <w:rPr>
          <w:lang w:val="en-GB"/>
        </w:rPr>
        <w:t xml:space="preserve"> </w:t>
      </w:r>
    </w:p>
    <w:p w14:paraId="5604D963" w14:textId="77777777" w:rsidR="005B75B4" w:rsidRPr="00BA2733" w:rsidRDefault="005B75B4" w:rsidP="00686A59"/>
    <w:p w14:paraId="1314851B" w14:textId="77777777" w:rsidR="00A247B4" w:rsidRPr="00BA2733" w:rsidRDefault="00A014EB" w:rsidP="00686A59">
      <w:r>
        <w:t>Do not throw away any medicines</w:t>
      </w:r>
      <w:r w:rsidR="00A247B4" w:rsidRPr="00BA2733">
        <w:t xml:space="preserve"> via wastewater or household waste. Ask your pharmacist how to </w:t>
      </w:r>
      <w:r w:rsidR="00961246">
        <w:t xml:space="preserve">throw away </w:t>
      </w:r>
      <w:r w:rsidR="00A247B4" w:rsidRPr="00BA2733">
        <w:t xml:space="preserve">medicines </w:t>
      </w:r>
      <w:r w:rsidR="00961246">
        <w:t xml:space="preserve">you </w:t>
      </w:r>
      <w:r w:rsidR="00A247B4" w:rsidRPr="00BA2733">
        <w:t>no longer</w:t>
      </w:r>
      <w:r w:rsidR="00961246">
        <w:t xml:space="preserve"> use</w:t>
      </w:r>
      <w:r w:rsidR="00A247B4" w:rsidRPr="00BA2733">
        <w:t>. These measures will help protect the environment.</w:t>
      </w:r>
    </w:p>
    <w:p w14:paraId="154323FE" w14:textId="77777777" w:rsidR="00A247B4" w:rsidRPr="00BA2733" w:rsidRDefault="00A247B4" w:rsidP="00686A59"/>
    <w:p w14:paraId="4BC8902E" w14:textId="77777777" w:rsidR="00A247B4" w:rsidRPr="00BA2733" w:rsidRDefault="00A247B4" w:rsidP="00152A27"/>
    <w:p w14:paraId="6850046F" w14:textId="77777777" w:rsidR="00A247B4" w:rsidRPr="00BA2733" w:rsidRDefault="00A247B4" w:rsidP="00E977D4">
      <w:pPr>
        <w:pStyle w:val="Heading2"/>
        <w:tabs>
          <w:tab w:val="clear" w:pos="4680"/>
          <w:tab w:val="left" w:pos="562"/>
        </w:tabs>
        <w:ind w:right="0"/>
        <w:jc w:val="left"/>
        <w:rPr>
          <w:b/>
          <w:bCs/>
          <w:i w:val="0"/>
          <w:iCs/>
          <w:caps/>
        </w:rPr>
      </w:pPr>
      <w:bookmarkStart w:id="39" w:name="_6._Further_Information_1"/>
      <w:bookmarkEnd w:id="39"/>
      <w:r w:rsidRPr="00BA2733">
        <w:rPr>
          <w:b/>
          <w:bCs/>
          <w:i w:val="0"/>
          <w:iCs/>
          <w:caps/>
        </w:rPr>
        <w:t>6.</w:t>
      </w:r>
      <w:r w:rsidRPr="00BA2733">
        <w:rPr>
          <w:b/>
          <w:bCs/>
          <w:i w:val="0"/>
          <w:iCs/>
          <w:caps/>
        </w:rPr>
        <w:tab/>
      </w:r>
      <w:r w:rsidR="00F776A7" w:rsidRPr="00F776A7">
        <w:rPr>
          <w:b/>
          <w:bCs/>
          <w:i w:val="0"/>
          <w:iCs/>
          <w:caps/>
        </w:rPr>
        <w:t>c</w:t>
      </w:r>
      <w:r w:rsidR="00F776A7" w:rsidRPr="00F776A7">
        <w:rPr>
          <w:b/>
          <w:i w:val="0"/>
        </w:rPr>
        <w:t>ontents of the pack and other information</w:t>
      </w:r>
    </w:p>
    <w:p w14:paraId="60C6FA5A" w14:textId="77777777" w:rsidR="00A247B4" w:rsidRPr="00BA2733" w:rsidRDefault="00A247B4" w:rsidP="00E977D4">
      <w:pPr>
        <w:keepNext/>
      </w:pPr>
    </w:p>
    <w:p w14:paraId="4C7F3B57" w14:textId="77777777" w:rsidR="00A247B4" w:rsidRDefault="00A247B4" w:rsidP="00E977D4">
      <w:pPr>
        <w:pStyle w:val="Heading3"/>
        <w:rPr>
          <w:b/>
          <w:bCs/>
          <w:i w:val="0"/>
          <w:iCs/>
          <w:color w:val="auto"/>
          <w:u w:val="none"/>
        </w:rPr>
      </w:pPr>
      <w:r w:rsidRPr="00BA2733">
        <w:rPr>
          <w:b/>
          <w:bCs/>
          <w:i w:val="0"/>
          <w:iCs/>
          <w:color w:val="auto"/>
          <w:u w:val="none"/>
        </w:rPr>
        <w:t>What Rapamune contains</w:t>
      </w:r>
    </w:p>
    <w:p w14:paraId="481460FB" w14:textId="77777777" w:rsidR="00D0396A" w:rsidRPr="00D0396A" w:rsidRDefault="00D0396A" w:rsidP="00E977D4">
      <w:pPr>
        <w:keepNext/>
        <w:rPr>
          <w:lang w:val="en-AU"/>
        </w:rPr>
      </w:pPr>
    </w:p>
    <w:p w14:paraId="50D957FF" w14:textId="77777777" w:rsidR="00A247B4" w:rsidRDefault="00A247B4" w:rsidP="00E977D4">
      <w:pPr>
        <w:keepNext/>
      </w:pPr>
      <w:r w:rsidRPr="00BA2733">
        <w:t>The active substance is sirolimus.</w:t>
      </w:r>
    </w:p>
    <w:p w14:paraId="3D11B12C" w14:textId="77777777" w:rsidR="00A247B4" w:rsidRPr="00BA2733" w:rsidRDefault="00A247B4" w:rsidP="00A247B4">
      <w:r w:rsidRPr="00BA2733">
        <w:t>Each Rapamune 0.5</w:t>
      </w:r>
      <w:r>
        <w:t> </w:t>
      </w:r>
      <w:r w:rsidRPr="00BA2733">
        <w:t>mg coated tablet contains 0.5</w:t>
      </w:r>
      <w:r>
        <w:t> </w:t>
      </w:r>
      <w:r w:rsidRPr="00BA2733">
        <w:t>mg of sirolimus</w:t>
      </w:r>
      <w:r>
        <w:t>.</w:t>
      </w:r>
    </w:p>
    <w:p w14:paraId="6AC6AF29" w14:textId="77777777" w:rsidR="00A247B4" w:rsidRPr="00BA2733" w:rsidRDefault="00A247B4" w:rsidP="00A247B4">
      <w:r w:rsidRPr="00BA2733">
        <w:t>Each Rapamune 1</w:t>
      </w:r>
      <w:r>
        <w:t> </w:t>
      </w:r>
      <w:r w:rsidRPr="00BA2733">
        <w:t>mg coated tablet contains 1</w:t>
      </w:r>
      <w:r>
        <w:t> </w:t>
      </w:r>
      <w:r w:rsidRPr="00BA2733">
        <w:t>mg of sirolimus</w:t>
      </w:r>
      <w:r>
        <w:t>.</w:t>
      </w:r>
    </w:p>
    <w:p w14:paraId="633AB15A" w14:textId="77777777" w:rsidR="00A247B4" w:rsidRPr="00BA2733" w:rsidRDefault="00A247B4" w:rsidP="00A247B4">
      <w:r w:rsidRPr="00BA2733">
        <w:t>Each Rapamune 2</w:t>
      </w:r>
      <w:r>
        <w:t> </w:t>
      </w:r>
      <w:r w:rsidRPr="00BA2733">
        <w:t>mg coated tablet contains 2</w:t>
      </w:r>
      <w:r>
        <w:t> </w:t>
      </w:r>
      <w:r w:rsidRPr="00BA2733">
        <w:t>mg of sirolimus</w:t>
      </w:r>
      <w:r>
        <w:t>.</w:t>
      </w:r>
    </w:p>
    <w:p w14:paraId="5DB2B477" w14:textId="77777777" w:rsidR="00A247B4" w:rsidRDefault="00A247B4" w:rsidP="00A247B4"/>
    <w:p w14:paraId="2BC23337" w14:textId="77777777" w:rsidR="00D0396A" w:rsidRDefault="00A247B4" w:rsidP="00A247B4">
      <w:r w:rsidRPr="00BA2733">
        <w:t>The other ingredients are:</w:t>
      </w:r>
    </w:p>
    <w:p w14:paraId="543393BB" w14:textId="77777777" w:rsidR="00D32B61" w:rsidRPr="00BA2733" w:rsidRDefault="00D32B61" w:rsidP="00A247B4"/>
    <w:p w14:paraId="59B7431A" w14:textId="77777777" w:rsidR="00D0396A" w:rsidRPr="00BA2733" w:rsidRDefault="00A247B4" w:rsidP="00A247B4">
      <w:r w:rsidRPr="00BA2733">
        <w:rPr>
          <w:u w:val="single"/>
        </w:rPr>
        <w:t>Tablet core</w:t>
      </w:r>
      <w:r w:rsidRPr="00BA2733">
        <w:t>: lactose monohydrate, macrogol, magnesium stearate, talc</w:t>
      </w:r>
    </w:p>
    <w:p w14:paraId="669611F0" w14:textId="77777777" w:rsidR="00A247B4" w:rsidRPr="00BA2733" w:rsidRDefault="00A247B4" w:rsidP="00D335C9">
      <w:r w:rsidRPr="00BA2733">
        <w:rPr>
          <w:u w:val="single"/>
        </w:rPr>
        <w:t>Tablet coating</w:t>
      </w:r>
      <w:r w:rsidRPr="00BA2733">
        <w:t>: macrogol, glycerol monooleate, pharmaceutical glaze</w:t>
      </w:r>
      <w:r w:rsidR="007E1CFE" w:rsidRPr="00BA2733">
        <w:t>,</w:t>
      </w:r>
      <w:r w:rsidR="007E1CFE" w:rsidRPr="00BA2733" w:rsidDel="00C46BDC">
        <w:t xml:space="preserve"> </w:t>
      </w:r>
      <w:r w:rsidR="007E1CFE" w:rsidRPr="00BA2733">
        <w:t>calcium</w:t>
      </w:r>
      <w:r w:rsidRPr="00BA2733">
        <w:t xml:space="preserve"> sul</w:t>
      </w:r>
      <w:r w:rsidR="00F1705F">
        <w:t>f</w:t>
      </w:r>
      <w:r w:rsidRPr="00BA2733">
        <w:t xml:space="preserve">ate, microcrystalline cellulose, sucrose, titanium dioxide, poloxamer 188, </w:t>
      </w:r>
      <w:r w:rsidRPr="00BA2733">
        <w:sym w:font="Symbol" w:char="F061"/>
      </w:r>
      <w:r>
        <w:noBreakHyphen/>
      </w:r>
      <w:r w:rsidRPr="00BA2733">
        <w:t>tocopherol, povidone, carnauba wax</w:t>
      </w:r>
      <w:r w:rsidR="000B46B1" w:rsidRPr="00907A4E">
        <w:t xml:space="preserve">, </w:t>
      </w:r>
      <w:r w:rsidR="004E63B0" w:rsidRPr="00907A4E">
        <w:t>Printing ink (Shellac, Iron Oxide Red, Propylene Glycol</w:t>
      </w:r>
      <w:r w:rsidR="00630109">
        <w:t xml:space="preserve"> [E1520]</w:t>
      </w:r>
      <w:r w:rsidR="004E63B0" w:rsidRPr="00907A4E">
        <w:t xml:space="preserve">, </w:t>
      </w:r>
      <w:r w:rsidR="003C2019">
        <w:t>Concentrated Ammonia Solution</w:t>
      </w:r>
      <w:r w:rsidR="004E63B0" w:rsidRPr="00907A4E">
        <w:t>, Simethicone)</w:t>
      </w:r>
      <w:r w:rsidRPr="00907A4E">
        <w:t>. The</w:t>
      </w:r>
      <w:r w:rsidRPr="00BA2733">
        <w:t xml:space="preserve"> 0.5</w:t>
      </w:r>
      <w:r>
        <w:t> </w:t>
      </w:r>
      <w:r w:rsidRPr="00BA2733">
        <w:t>mg and 2</w:t>
      </w:r>
      <w:r>
        <w:t> </w:t>
      </w:r>
      <w:r w:rsidRPr="00BA2733">
        <w:t xml:space="preserve">mg tablets also contain yellow iron oxide </w:t>
      </w:r>
      <w:r w:rsidR="00961246">
        <w:t xml:space="preserve">(E172) </w:t>
      </w:r>
      <w:r w:rsidRPr="00BA2733">
        <w:t>and brown iron</w:t>
      </w:r>
      <w:r>
        <w:t xml:space="preserve"> </w:t>
      </w:r>
      <w:r w:rsidRPr="00BA2733">
        <w:t>oxide</w:t>
      </w:r>
      <w:r w:rsidR="00961246">
        <w:t xml:space="preserve"> (E172)</w:t>
      </w:r>
      <w:r w:rsidRPr="00BA2733">
        <w:t>.</w:t>
      </w:r>
    </w:p>
    <w:p w14:paraId="263B07B2" w14:textId="77777777" w:rsidR="00A247B4" w:rsidRDefault="00A247B4" w:rsidP="00D335C9"/>
    <w:p w14:paraId="41A2F388" w14:textId="77777777" w:rsidR="00A247B4" w:rsidRDefault="00A247B4" w:rsidP="00D335C9">
      <w:pPr>
        <w:pStyle w:val="Heading3"/>
        <w:keepLines/>
        <w:widowControl w:val="0"/>
        <w:rPr>
          <w:b/>
          <w:bCs/>
          <w:i w:val="0"/>
          <w:iCs/>
          <w:color w:val="auto"/>
          <w:u w:val="none"/>
        </w:rPr>
      </w:pPr>
      <w:r w:rsidRPr="00BA2733">
        <w:rPr>
          <w:b/>
          <w:bCs/>
          <w:i w:val="0"/>
          <w:iCs/>
          <w:color w:val="auto"/>
          <w:u w:val="none"/>
        </w:rPr>
        <w:t>What Rapamune looks like and contents of the pack</w:t>
      </w:r>
    </w:p>
    <w:p w14:paraId="23658744" w14:textId="77777777" w:rsidR="00D0396A" w:rsidRPr="00D0396A" w:rsidRDefault="00D0396A" w:rsidP="00D335C9">
      <w:pPr>
        <w:keepNext/>
        <w:keepLines/>
        <w:widowControl w:val="0"/>
        <w:rPr>
          <w:lang w:val="en-AU"/>
        </w:rPr>
      </w:pPr>
    </w:p>
    <w:p w14:paraId="090313E6" w14:textId="77777777" w:rsidR="00A247B4" w:rsidRDefault="00A247B4" w:rsidP="00170E6B">
      <w:r>
        <w:t>Rapamune 0.5 </w:t>
      </w:r>
      <w:r w:rsidRPr="00BA2733">
        <w:t>mg is supplied to you as tan</w:t>
      </w:r>
      <w:r>
        <w:noBreakHyphen/>
      </w:r>
      <w:proofErr w:type="spellStart"/>
      <w:r w:rsidRPr="00BA2733">
        <w:t>coloured</w:t>
      </w:r>
      <w:proofErr w:type="spellEnd"/>
      <w:r w:rsidRPr="00BA2733">
        <w:t>, triangular</w:t>
      </w:r>
      <w:r>
        <w:noBreakHyphen/>
      </w:r>
      <w:r w:rsidRPr="00BA2733">
        <w:t>shaped</w:t>
      </w:r>
      <w:r w:rsidR="00EC1974">
        <w:t>,</w:t>
      </w:r>
      <w:r w:rsidRPr="00BA2733">
        <w:t xml:space="preserve"> coat</w:t>
      </w:r>
      <w:r>
        <w:t>ed tablets marked “RAPAMUNE 0.5 </w:t>
      </w:r>
      <w:r w:rsidRPr="00BA2733">
        <w:t>mg” on one side.</w:t>
      </w:r>
    </w:p>
    <w:p w14:paraId="561F0A03" w14:textId="77777777" w:rsidR="00D0396A" w:rsidRPr="00BA2733" w:rsidRDefault="00D0396A" w:rsidP="00170E6B"/>
    <w:p w14:paraId="7FCFFC6A" w14:textId="77777777" w:rsidR="00A247B4" w:rsidRDefault="00A247B4" w:rsidP="00170E6B">
      <w:r>
        <w:t>Rapamune 1 </w:t>
      </w:r>
      <w:r w:rsidRPr="00BA2733">
        <w:t>mg is supplied to you as white</w:t>
      </w:r>
      <w:r>
        <w:noBreakHyphen/>
      </w:r>
      <w:proofErr w:type="spellStart"/>
      <w:r w:rsidRPr="00BA2733">
        <w:t>coloured</w:t>
      </w:r>
      <w:proofErr w:type="spellEnd"/>
      <w:r w:rsidRPr="00BA2733">
        <w:t>, triangular</w:t>
      </w:r>
      <w:r>
        <w:noBreakHyphen/>
      </w:r>
      <w:r w:rsidRPr="00BA2733">
        <w:t>shaped</w:t>
      </w:r>
      <w:r w:rsidR="00EC1974">
        <w:t>,</w:t>
      </w:r>
      <w:r w:rsidRPr="00BA2733">
        <w:t xml:space="preserve"> coated tablets marked “RAPAMUNE 1</w:t>
      </w:r>
      <w:r>
        <w:t> </w:t>
      </w:r>
      <w:r w:rsidRPr="00BA2733">
        <w:t>mg” on one side.</w:t>
      </w:r>
    </w:p>
    <w:p w14:paraId="69135ADA" w14:textId="77777777" w:rsidR="00D0396A" w:rsidRPr="00BA2733" w:rsidRDefault="00D0396A" w:rsidP="00170E6B"/>
    <w:p w14:paraId="26915036" w14:textId="77777777" w:rsidR="00A247B4" w:rsidRPr="00BA2733" w:rsidRDefault="00A247B4" w:rsidP="00667025">
      <w:r>
        <w:t>Rapamune 2 </w:t>
      </w:r>
      <w:r w:rsidRPr="00BA2733">
        <w:t>mg is supplied to you as yellow to beige</w:t>
      </w:r>
      <w:r>
        <w:noBreakHyphen/>
      </w:r>
      <w:proofErr w:type="spellStart"/>
      <w:r w:rsidRPr="00BA2733">
        <w:t>coloured</w:t>
      </w:r>
      <w:proofErr w:type="spellEnd"/>
      <w:r w:rsidRPr="00BA2733">
        <w:t>, triangular</w:t>
      </w:r>
      <w:r>
        <w:noBreakHyphen/>
      </w:r>
      <w:r w:rsidRPr="00BA2733">
        <w:t>shaped</w:t>
      </w:r>
      <w:r w:rsidR="00EC1974">
        <w:t>,</w:t>
      </w:r>
      <w:r w:rsidRPr="00BA2733">
        <w:t xml:space="preserve"> co</w:t>
      </w:r>
      <w:r>
        <w:t>ated tablets marked “RAPAMUNE 2 </w:t>
      </w:r>
      <w:r w:rsidRPr="00BA2733">
        <w:t>mg” on one side</w:t>
      </w:r>
      <w:r>
        <w:t>.</w:t>
      </w:r>
    </w:p>
    <w:p w14:paraId="2FBEFA7D" w14:textId="77777777" w:rsidR="00A247B4" w:rsidRPr="00BA2733" w:rsidRDefault="00A247B4" w:rsidP="00103886"/>
    <w:p w14:paraId="4C9C6334" w14:textId="77777777" w:rsidR="00A247B4" w:rsidRPr="00BA2733" w:rsidRDefault="00A247B4" w:rsidP="00170E6B">
      <w:r w:rsidRPr="00BA2733">
        <w:t>The tablets are supplied</w:t>
      </w:r>
      <w:r>
        <w:t xml:space="preserve"> in blister packs of 30 and 100 </w:t>
      </w:r>
      <w:r w:rsidRPr="00BA2733">
        <w:t>tablets. Not all pack sizes may be marketed.</w:t>
      </w:r>
    </w:p>
    <w:p w14:paraId="26969AE8" w14:textId="77777777" w:rsidR="00961246" w:rsidRDefault="00961246" w:rsidP="00A247B4">
      <w:pPr>
        <w:rPr>
          <w:rFonts w:ascii="TimesNewRomanPS-BoldMT" w:hAnsi="TimesNewRomanPS-BoldMT" w:cs="TimesNewRomanPS-BoldMT"/>
          <w:b/>
          <w:bCs/>
          <w:szCs w:val="22"/>
        </w:rPr>
      </w:pPr>
    </w:p>
    <w:p w14:paraId="7AC18806" w14:textId="77777777" w:rsidR="00A247B4" w:rsidRPr="00B14DAD" w:rsidRDefault="00961246" w:rsidP="00B14DAD">
      <w:pPr>
        <w:keepNext/>
        <w:rPr>
          <w:b/>
        </w:rPr>
      </w:pPr>
      <w:r w:rsidRPr="00B14DAD">
        <w:rPr>
          <w:b/>
        </w:rPr>
        <w:t>Marketing Authorisation Holder and Manufacturer</w:t>
      </w:r>
    </w:p>
    <w:p w14:paraId="6D8C54E6" w14:textId="77777777" w:rsidR="00CF085F" w:rsidRPr="00BA2733" w:rsidRDefault="00CF085F" w:rsidP="00170E6B">
      <w:pPr>
        <w:keepNext/>
        <w:rPr>
          <w:b/>
        </w:rPr>
      </w:pPr>
    </w:p>
    <w:tbl>
      <w:tblPr>
        <w:tblW w:w="0" w:type="auto"/>
        <w:tblLayout w:type="fixed"/>
        <w:tblLook w:val="0000" w:firstRow="0" w:lastRow="0" w:firstColumn="0" w:lastColumn="0" w:noHBand="0" w:noVBand="0"/>
      </w:tblPr>
      <w:tblGrid>
        <w:gridCol w:w="4338"/>
        <w:gridCol w:w="4808"/>
      </w:tblGrid>
      <w:tr w:rsidR="00A247B4" w:rsidRPr="00BA2733" w14:paraId="4DD4D904" w14:textId="77777777" w:rsidTr="006A4488">
        <w:tc>
          <w:tcPr>
            <w:tcW w:w="4338" w:type="dxa"/>
          </w:tcPr>
          <w:p w14:paraId="3BA1EC2C" w14:textId="77777777" w:rsidR="00A247B4" w:rsidRPr="00BA2733" w:rsidRDefault="00A247B4" w:rsidP="00A247B4">
            <w:pPr>
              <w:keepNext/>
              <w:keepLines/>
            </w:pPr>
            <w:r w:rsidRPr="00BA2733">
              <w:rPr>
                <w:b/>
              </w:rPr>
              <w:t>Marketing Authorisation Holder:</w:t>
            </w:r>
          </w:p>
          <w:p w14:paraId="4DEE2E1F" w14:textId="77777777" w:rsidR="008F221F" w:rsidRPr="00B0544D" w:rsidRDefault="008F221F" w:rsidP="008F221F">
            <w:pPr>
              <w:keepNext/>
              <w:keepLines/>
              <w:rPr>
                <w:szCs w:val="22"/>
                <w:lang w:val="de-DE"/>
              </w:rPr>
            </w:pPr>
            <w:r w:rsidRPr="00B0544D">
              <w:rPr>
                <w:szCs w:val="22"/>
                <w:lang w:val="de-DE"/>
              </w:rPr>
              <w:t>Pfizer Europe MA EEIG</w:t>
            </w:r>
          </w:p>
          <w:p w14:paraId="456C48CF" w14:textId="77777777" w:rsidR="008F221F" w:rsidRPr="00B0544D" w:rsidRDefault="008F221F" w:rsidP="008F221F">
            <w:pPr>
              <w:keepNext/>
              <w:keepLines/>
              <w:rPr>
                <w:szCs w:val="22"/>
                <w:lang w:val="de-DE"/>
              </w:rPr>
            </w:pPr>
            <w:r w:rsidRPr="00B0544D">
              <w:rPr>
                <w:szCs w:val="22"/>
                <w:lang w:val="de-DE"/>
              </w:rPr>
              <w:t>Boulevard de la Plaine 17</w:t>
            </w:r>
          </w:p>
          <w:p w14:paraId="6631F61A" w14:textId="77777777" w:rsidR="008F221F" w:rsidRPr="00B0544D" w:rsidRDefault="008F221F" w:rsidP="008F221F">
            <w:pPr>
              <w:keepNext/>
              <w:keepLines/>
              <w:rPr>
                <w:szCs w:val="22"/>
                <w:lang w:val="de-DE"/>
              </w:rPr>
            </w:pPr>
            <w:r w:rsidRPr="00B0544D">
              <w:rPr>
                <w:szCs w:val="22"/>
                <w:lang w:val="de-DE"/>
              </w:rPr>
              <w:t>1050 Bruxelles</w:t>
            </w:r>
          </w:p>
          <w:p w14:paraId="25BB3989" w14:textId="77777777" w:rsidR="008F221F" w:rsidRPr="00B0544D" w:rsidRDefault="008F221F" w:rsidP="008F221F">
            <w:pPr>
              <w:keepNext/>
              <w:keepLines/>
              <w:rPr>
                <w:szCs w:val="22"/>
                <w:lang w:val="de-DE"/>
              </w:rPr>
            </w:pPr>
            <w:r w:rsidRPr="00B0544D">
              <w:rPr>
                <w:szCs w:val="22"/>
                <w:lang w:val="de-DE"/>
              </w:rPr>
              <w:t>Belgium</w:t>
            </w:r>
          </w:p>
          <w:p w14:paraId="1A9AFA70" w14:textId="77777777" w:rsidR="00A247B4" w:rsidRPr="00BA2733" w:rsidRDefault="00A247B4" w:rsidP="008F221F">
            <w:pPr>
              <w:keepNext/>
              <w:keepLines/>
              <w:rPr>
                <w:b/>
              </w:rPr>
            </w:pPr>
          </w:p>
        </w:tc>
        <w:tc>
          <w:tcPr>
            <w:tcW w:w="4808" w:type="dxa"/>
          </w:tcPr>
          <w:p w14:paraId="468660F8" w14:textId="77777777" w:rsidR="00A247B4" w:rsidRPr="00BA2733" w:rsidRDefault="00A247B4" w:rsidP="00A247B4">
            <w:pPr>
              <w:keepNext/>
              <w:keepLines/>
              <w:rPr>
                <w:b/>
              </w:rPr>
            </w:pPr>
            <w:r w:rsidRPr="00BA2733">
              <w:rPr>
                <w:b/>
              </w:rPr>
              <w:t>Manufacturer:</w:t>
            </w:r>
          </w:p>
          <w:p w14:paraId="2C42F278" w14:textId="64CC04D9" w:rsidR="00A247B4" w:rsidRDefault="000816FD" w:rsidP="006A4523">
            <w:pPr>
              <w:ind w:right="-1"/>
              <w:rPr>
                <w:szCs w:val="22"/>
                <w:highlight w:val="lightGray"/>
              </w:rPr>
            </w:pPr>
            <w:r>
              <w:rPr>
                <w:szCs w:val="22"/>
                <w:highlight w:val="lightGray"/>
              </w:rPr>
              <w:t>Pfizer Ireland Pharmaceuticals</w:t>
            </w:r>
            <w:r w:rsidR="008819A7">
              <w:rPr>
                <w:szCs w:val="22"/>
                <w:highlight w:val="lightGray"/>
              </w:rPr>
              <w:t xml:space="preserve"> </w:t>
            </w:r>
            <w:r w:rsidR="005C1D37">
              <w:rPr>
                <w:szCs w:val="22"/>
                <w:highlight w:val="lightGray"/>
              </w:rPr>
              <w:t>Unlimited Company</w:t>
            </w:r>
          </w:p>
          <w:p w14:paraId="1F5CC069" w14:textId="77777777" w:rsidR="00A247B4" w:rsidRDefault="00A247B4" w:rsidP="006A4523">
            <w:pPr>
              <w:ind w:right="-1"/>
              <w:rPr>
                <w:szCs w:val="22"/>
                <w:highlight w:val="lightGray"/>
              </w:rPr>
            </w:pPr>
            <w:r>
              <w:rPr>
                <w:szCs w:val="22"/>
                <w:highlight w:val="lightGray"/>
              </w:rPr>
              <w:t>Little Connell</w:t>
            </w:r>
          </w:p>
          <w:p w14:paraId="444E3551" w14:textId="77777777" w:rsidR="00A247B4" w:rsidRDefault="00A247B4" w:rsidP="006A4523">
            <w:pPr>
              <w:ind w:right="-1"/>
              <w:rPr>
                <w:szCs w:val="22"/>
                <w:highlight w:val="lightGray"/>
              </w:rPr>
            </w:pPr>
            <w:r>
              <w:rPr>
                <w:szCs w:val="22"/>
                <w:highlight w:val="lightGray"/>
              </w:rPr>
              <w:t>Newbridge</w:t>
            </w:r>
          </w:p>
          <w:p w14:paraId="07602E9C" w14:textId="77777777" w:rsidR="00A247B4" w:rsidRDefault="00A247B4" w:rsidP="006A4523">
            <w:pPr>
              <w:ind w:right="-1"/>
              <w:rPr>
                <w:szCs w:val="22"/>
                <w:highlight w:val="lightGray"/>
              </w:rPr>
            </w:pPr>
            <w:smartTag w:uri="urn:schemas-microsoft-com:office:smarttags" w:element="place">
              <w:r>
                <w:rPr>
                  <w:szCs w:val="22"/>
                  <w:highlight w:val="lightGray"/>
                </w:rPr>
                <w:t>Co.</w:t>
              </w:r>
            </w:smartTag>
            <w:r>
              <w:rPr>
                <w:szCs w:val="22"/>
                <w:highlight w:val="lightGray"/>
              </w:rPr>
              <w:t xml:space="preserve"> Kildare</w:t>
            </w:r>
          </w:p>
          <w:p w14:paraId="0FE8C368" w14:textId="77777777" w:rsidR="00A247B4" w:rsidRDefault="00A247B4" w:rsidP="006A4523">
            <w:pPr>
              <w:ind w:right="-1"/>
              <w:rPr>
                <w:szCs w:val="22"/>
                <w:highlight w:val="lightGray"/>
              </w:rPr>
            </w:pPr>
            <w:r>
              <w:rPr>
                <w:szCs w:val="22"/>
                <w:highlight w:val="lightGray"/>
              </w:rPr>
              <w:t>Ireland</w:t>
            </w:r>
          </w:p>
          <w:p w14:paraId="6F9D311D" w14:textId="77777777" w:rsidR="003342D8" w:rsidRDefault="003342D8" w:rsidP="003342D8">
            <w:pPr>
              <w:keepNext/>
              <w:keepLines/>
              <w:tabs>
                <w:tab w:val="left" w:pos="2515"/>
              </w:tabs>
            </w:pPr>
          </w:p>
          <w:p w14:paraId="7C72188C" w14:textId="77777777" w:rsidR="003342D8" w:rsidRPr="006A4523" w:rsidRDefault="003342D8" w:rsidP="003342D8">
            <w:pPr>
              <w:ind w:right="-1"/>
              <w:rPr>
                <w:szCs w:val="22"/>
              </w:rPr>
            </w:pPr>
            <w:r w:rsidRPr="006A4523">
              <w:rPr>
                <w:szCs w:val="22"/>
              </w:rPr>
              <w:t>Pfizer Manufacturing Deutschland GmbH</w:t>
            </w:r>
          </w:p>
          <w:p w14:paraId="59EDCA75" w14:textId="77777777" w:rsidR="003342D8" w:rsidRPr="006A4523" w:rsidRDefault="003342D8" w:rsidP="003342D8">
            <w:pPr>
              <w:ind w:right="-1"/>
              <w:rPr>
                <w:szCs w:val="22"/>
              </w:rPr>
            </w:pPr>
            <w:proofErr w:type="spellStart"/>
            <w:r w:rsidRPr="006A4523">
              <w:rPr>
                <w:szCs w:val="22"/>
              </w:rPr>
              <w:t>Mooswaldallee</w:t>
            </w:r>
            <w:proofErr w:type="spellEnd"/>
            <w:r w:rsidRPr="006A4523">
              <w:rPr>
                <w:szCs w:val="22"/>
              </w:rPr>
              <w:t xml:space="preserve"> 1</w:t>
            </w:r>
          </w:p>
          <w:p w14:paraId="127CC65E" w14:textId="7864B0E9" w:rsidR="003342D8" w:rsidRPr="006A4523" w:rsidRDefault="005C1D37" w:rsidP="003342D8">
            <w:pPr>
              <w:ind w:right="-1"/>
              <w:rPr>
                <w:szCs w:val="22"/>
              </w:rPr>
            </w:pPr>
            <w:r>
              <w:rPr>
                <w:szCs w:val="22"/>
              </w:rPr>
              <w:t xml:space="preserve">79108 </w:t>
            </w:r>
            <w:r w:rsidR="003342D8" w:rsidRPr="006A4523">
              <w:rPr>
                <w:szCs w:val="22"/>
              </w:rPr>
              <w:t>Freiburg</w:t>
            </w:r>
            <w:r>
              <w:rPr>
                <w:szCs w:val="22"/>
              </w:rPr>
              <w:t xml:space="preserve"> </w:t>
            </w:r>
            <w:proofErr w:type="spellStart"/>
            <w:r>
              <w:rPr>
                <w:szCs w:val="22"/>
              </w:rPr>
              <w:t>Im</w:t>
            </w:r>
            <w:proofErr w:type="spellEnd"/>
            <w:r>
              <w:rPr>
                <w:szCs w:val="22"/>
              </w:rPr>
              <w:t xml:space="preserve"> Breisgau</w:t>
            </w:r>
          </w:p>
          <w:p w14:paraId="57D2D226" w14:textId="77777777" w:rsidR="003342D8" w:rsidRPr="00BA2733" w:rsidRDefault="003342D8" w:rsidP="003342D8">
            <w:pPr>
              <w:keepNext/>
              <w:keepLines/>
              <w:tabs>
                <w:tab w:val="left" w:pos="2515"/>
              </w:tabs>
            </w:pPr>
            <w:r w:rsidRPr="006A4523">
              <w:rPr>
                <w:szCs w:val="22"/>
              </w:rPr>
              <w:t>Germany</w:t>
            </w:r>
          </w:p>
        </w:tc>
      </w:tr>
    </w:tbl>
    <w:p w14:paraId="799646CA" w14:textId="77777777" w:rsidR="00A247B4" w:rsidRPr="00BA2733" w:rsidRDefault="00A247B4" w:rsidP="00A247B4"/>
    <w:p w14:paraId="1526B982" w14:textId="77777777" w:rsidR="00A247B4" w:rsidRPr="00961246" w:rsidRDefault="00A247B4" w:rsidP="00A247B4">
      <w:pPr>
        <w:rPr>
          <w:lang w:val="en-GB"/>
        </w:rPr>
      </w:pPr>
      <w:r w:rsidRPr="00BA2733">
        <w:t>For any information about this medicin</w:t>
      </w:r>
      <w:r w:rsidR="00605F6D">
        <w:t>e</w:t>
      </w:r>
      <w:r w:rsidRPr="00BA2733">
        <w:t>, please contact the local representative of the Marketing Authorisation Holder</w:t>
      </w:r>
      <w:r w:rsidR="00961246">
        <w:t>:</w:t>
      </w:r>
    </w:p>
    <w:p w14:paraId="09A7691A" w14:textId="77777777" w:rsidR="00A247B4" w:rsidRPr="00BA2733" w:rsidRDefault="00A247B4" w:rsidP="00A247B4"/>
    <w:tbl>
      <w:tblPr>
        <w:tblW w:w="9108" w:type="dxa"/>
        <w:tblLayout w:type="fixed"/>
        <w:tblLook w:val="0000" w:firstRow="0" w:lastRow="0" w:firstColumn="0" w:lastColumn="0" w:noHBand="0" w:noVBand="0"/>
      </w:tblPr>
      <w:tblGrid>
        <w:gridCol w:w="4338"/>
        <w:gridCol w:w="4770"/>
      </w:tblGrid>
      <w:tr w:rsidR="009F53BF" w:rsidRPr="00BA2733" w14:paraId="1D796128" w14:textId="77777777" w:rsidTr="00170E6B">
        <w:trPr>
          <w:cantSplit/>
          <w:trHeight w:val="1287"/>
        </w:trPr>
        <w:tc>
          <w:tcPr>
            <w:tcW w:w="4338" w:type="dxa"/>
          </w:tcPr>
          <w:p w14:paraId="7677B8BF" w14:textId="77777777" w:rsidR="009F53BF" w:rsidRPr="00A247B4" w:rsidRDefault="009F53BF" w:rsidP="00427F1D">
            <w:pPr>
              <w:rPr>
                <w:b/>
                <w:lang w:val="de-DE"/>
              </w:rPr>
            </w:pPr>
            <w:r w:rsidRPr="00A247B4">
              <w:rPr>
                <w:b/>
                <w:lang w:val="de-DE"/>
              </w:rPr>
              <w:t>België/Belgique/Belgien</w:t>
            </w:r>
            <w:r w:rsidRPr="00A247B4">
              <w:rPr>
                <w:b/>
                <w:lang w:val="de-DE"/>
              </w:rPr>
              <w:br/>
              <w:t>Luxembourg/Luxemburg</w:t>
            </w:r>
          </w:p>
          <w:p w14:paraId="69F78154" w14:textId="77777777" w:rsidR="009F53BF" w:rsidRPr="00A247B4" w:rsidRDefault="009F53BF" w:rsidP="00E462AE">
            <w:pPr>
              <w:rPr>
                <w:bCs/>
                <w:szCs w:val="22"/>
                <w:lang w:val="de-DE"/>
              </w:rPr>
            </w:pPr>
            <w:r w:rsidRPr="00A247B4">
              <w:rPr>
                <w:bCs/>
                <w:szCs w:val="22"/>
                <w:lang w:val="de-DE"/>
              </w:rPr>
              <w:t xml:space="preserve">Pfizer </w:t>
            </w:r>
            <w:r w:rsidR="00611FC5">
              <w:rPr>
                <w:bCs/>
                <w:szCs w:val="22"/>
                <w:lang w:val="de-DE"/>
              </w:rPr>
              <w:t>NV/SA</w:t>
            </w:r>
          </w:p>
          <w:p w14:paraId="57295CCA" w14:textId="77777777" w:rsidR="009F53BF" w:rsidRPr="00BA2733" w:rsidRDefault="009F53BF" w:rsidP="00366172">
            <w:pPr>
              <w:rPr>
                <w:lang w:val="fr-FR"/>
              </w:rPr>
            </w:pPr>
            <w:r w:rsidRPr="00E93F37">
              <w:rPr>
                <w:bCs/>
                <w:szCs w:val="22"/>
                <w:lang w:val="fr-FR"/>
              </w:rPr>
              <w:t>Tél/</w:t>
            </w:r>
            <w:proofErr w:type="gramStart"/>
            <w:r w:rsidRPr="00E93F37">
              <w:rPr>
                <w:bCs/>
                <w:szCs w:val="22"/>
                <w:lang w:val="fr-FR"/>
              </w:rPr>
              <w:t>Tel:</w:t>
            </w:r>
            <w:proofErr w:type="gramEnd"/>
            <w:r w:rsidRPr="00E93F37">
              <w:rPr>
                <w:bCs/>
                <w:szCs w:val="22"/>
                <w:lang w:val="fr-FR"/>
              </w:rPr>
              <w:t xml:space="preserve"> +32 (0)2 554 62 11</w:t>
            </w:r>
          </w:p>
        </w:tc>
        <w:tc>
          <w:tcPr>
            <w:tcW w:w="4770" w:type="dxa"/>
          </w:tcPr>
          <w:p w14:paraId="68D99316" w14:textId="77777777" w:rsidR="009F53BF" w:rsidRPr="00CF048C" w:rsidRDefault="009F53BF" w:rsidP="00366172">
            <w:r w:rsidRPr="00CF048C">
              <w:rPr>
                <w:b/>
                <w:bCs/>
              </w:rPr>
              <w:t>Lietuva</w:t>
            </w:r>
          </w:p>
          <w:p w14:paraId="7DECADCC" w14:textId="77777777" w:rsidR="009F53BF" w:rsidRPr="00CF048C" w:rsidRDefault="009F53BF" w:rsidP="00366172">
            <w:r w:rsidRPr="00CF048C">
              <w:t xml:space="preserve">Pfizer Luxembourg SARL </w:t>
            </w:r>
            <w:proofErr w:type="spellStart"/>
            <w:r w:rsidRPr="00CF048C">
              <w:t>filialas</w:t>
            </w:r>
            <w:proofErr w:type="spellEnd"/>
            <w:r w:rsidRPr="00CF048C">
              <w:t xml:space="preserve"> </w:t>
            </w:r>
            <w:proofErr w:type="spellStart"/>
            <w:r w:rsidRPr="00CF048C">
              <w:t>Lietuvoje</w:t>
            </w:r>
            <w:proofErr w:type="spellEnd"/>
          </w:p>
          <w:p w14:paraId="7BD46025" w14:textId="77777777" w:rsidR="009F53BF" w:rsidRPr="00BA2733" w:rsidRDefault="009F53BF" w:rsidP="00170E6B">
            <w:pPr>
              <w:rPr>
                <w:b/>
              </w:rPr>
            </w:pPr>
            <w:r w:rsidRPr="00CF048C">
              <w:rPr>
                <w:szCs w:val="22"/>
              </w:rPr>
              <w:t>Tel. +3705 2514000</w:t>
            </w:r>
          </w:p>
        </w:tc>
      </w:tr>
      <w:tr w:rsidR="009F53BF" w:rsidRPr="00BA2733" w14:paraId="3F51EF7C" w14:textId="77777777" w:rsidTr="00170E6B">
        <w:trPr>
          <w:cantSplit/>
          <w:trHeight w:val="1287"/>
        </w:trPr>
        <w:tc>
          <w:tcPr>
            <w:tcW w:w="4338" w:type="dxa"/>
          </w:tcPr>
          <w:p w14:paraId="5490FCCB" w14:textId="77777777" w:rsidR="009F53BF" w:rsidRPr="00C87ABC" w:rsidRDefault="009F53BF" w:rsidP="00170E6B">
            <w:pPr>
              <w:snapToGrid w:val="0"/>
              <w:rPr>
                <w:szCs w:val="22"/>
                <w:lang w:val="pl-PL"/>
              </w:rPr>
            </w:pPr>
            <w:proofErr w:type="spellStart"/>
            <w:r w:rsidRPr="00E93F37">
              <w:rPr>
                <w:b/>
                <w:szCs w:val="22"/>
              </w:rPr>
              <w:t>България</w:t>
            </w:r>
            <w:proofErr w:type="spellEnd"/>
          </w:p>
          <w:p w14:paraId="593ED99A" w14:textId="77777777" w:rsidR="009F53BF" w:rsidRPr="00C87ABC" w:rsidRDefault="009F53BF" w:rsidP="00427F1D">
            <w:pPr>
              <w:snapToGrid w:val="0"/>
              <w:rPr>
                <w:rFonts w:eastAsia="MS Mincho"/>
                <w:color w:val="000000"/>
                <w:szCs w:val="22"/>
                <w:lang w:val="pl-PL"/>
              </w:rPr>
            </w:pPr>
            <w:r w:rsidRPr="00CF048C">
              <w:rPr>
                <w:lang w:val="bg-BG"/>
              </w:rPr>
              <w:t>Пфайзер Люксембург САРЛ, Клон България</w:t>
            </w:r>
            <w:r w:rsidRPr="00C87ABC">
              <w:rPr>
                <w:color w:val="000000"/>
                <w:szCs w:val="22"/>
                <w:lang w:val="pl-PL"/>
              </w:rPr>
              <w:t xml:space="preserve"> </w:t>
            </w:r>
          </w:p>
          <w:p w14:paraId="5B2ECB53" w14:textId="77777777" w:rsidR="002C6857" w:rsidRDefault="009F53BF" w:rsidP="00E462AE">
            <w:pPr>
              <w:rPr>
                <w:szCs w:val="22"/>
              </w:rPr>
            </w:pPr>
            <w:r w:rsidRPr="00F31D07">
              <w:rPr>
                <w:color w:val="000000"/>
                <w:szCs w:val="22"/>
                <w:lang w:val="pl-PL"/>
              </w:rPr>
              <w:t>Te</w:t>
            </w:r>
            <w:r w:rsidRPr="00987BF3">
              <w:rPr>
                <w:color w:val="000000"/>
                <w:szCs w:val="22"/>
              </w:rPr>
              <w:t>л</w:t>
            </w:r>
            <w:r w:rsidRPr="00F31D07">
              <w:rPr>
                <w:color w:val="000000"/>
                <w:szCs w:val="22"/>
                <w:lang w:val="pl-PL"/>
              </w:rPr>
              <w:t>:</w:t>
            </w:r>
            <w:r w:rsidRPr="00CF048C">
              <w:rPr>
                <w:szCs w:val="22"/>
                <w:lang w:val="bg-BG"/>
              </w:rPr>
              <w:t xml:space="preserve"> +359 2 970 4333</w:t>
            </w:r>
          </w:p>
          <w:p w14:paraId="2D3B1BF3" w14:textId="77777777" w:rsidR="002C6857" w:rsidRPr="002C6857" w:rsidRDefault="002C6857" w:rsidP="00366172">
            <w:pPr>
              <w:rPr>
                <w:szCs w:val="22"/>
              </w:rPr>
            </w:pPr>
          </w:p>
        </w:tc>
        <w:tc>
          <w:tcPr>
            <w:tcW w:w="4770" w:type="dxa"/>
          </w:tcPr>
          <w:p w14:paraId="4FAC093A" w14:textId="77777777" w:rsidR="009F53BF" w:rsidRPr="00BA2733" w:rsidRDefault="009F53BF" w:rsidP="00170E6B">
            <w:pPr>
              <w:rPr>
                <w:b/>
              </w:rPr>
            </w:pPr>
            <w:proofErr w:type="spellStart"/>
            <w:r w:rsidRPr="00BA2733">
              <w:rPr>
                <w:b/>
              </w:rPr>
              <w:t>Magyarország</w:t>
            </w:r>
            <w:proofErr w:type="spellEnd"/>
          </w:p>
          <w:p w14:paraId="15EAC8A5" w14:textId="77777777" w:rsidR="009F53BF" w:rsidRPr="00E93F37" w:rsidRDefault="009F53BF" w:rsidP="00427F1D">
            <w:pPr>
              <w:snapToGrid w:val="0"/>
              <w:rPr>
                <w:szCs w:val="22"/>
              </w:rPr>
            </w:pPr>
            <w:r w:rsidRPr="00E93F37">
              <w:rPr>
                <w:szCs w:val="22"/>
              </w:rPr>
              <w:t>Pfizer Kft.</w:t>
            </w:r>
          </w:p>
          <w:p w14:paraId="6B201BDC" w14:textId="77777777" w:rsidR="009F53BF" w:rsidRPr="00E93F37" w:rsidRDefault="009F53BF" w:rsidP="00E462AE">
            <w:pPr>
              <w:snapToGrid w:val="0"/>
              <w:rPr>
                <w:szCs w:val="22"/>
              </w:rPr>
            </w:pPr>
            <w:r w:rsidRPr="00E93F37">
              <w:rPr>
                <w:szCs w:val="22"/>
              </w:rPr>
              <w:t>Tel: +36 1 488 3700</w:t>
            </w:r>
          </w:p>
          <w:p w14:paraId="49D9B06C" w14:textId="77777777" w:rsidR="009F53BF" w:rsidRPr="00BA2733" w:rsidRDefault="009F53BF" w:rsidP="00170E6B">
            <w:pPr>
              <w:rPr>
                <w:b/>
                <w:lang w:val="pl-PL"/>
              </w:rPr>
            </w:pPr>
          </w:p>
        </w:tc>
      </w:tr>
      <w:tr w:rsidR="009F53BF" w:rsidRPr="00600C08" w14:paraId="7D755F2E" w14:textId="77777777" w:rsidTr="00170E6B">
        <w:trPr>
          <w:cantSplit/>
          <w:trHeight w:val="1017"/>
        </w:trPr>
        <w:tc>
          <w:tcPr>
            <w:tcW w:w="4338" w:type="dxa"/>
          </w:tcPr>
          <w:p w14:paraId="455D3021" w14:textId="77777777" w:rsidR="009F53BF" w:rsidRPr="00BA2733" w:rsidRDefault="009F53BF" w:rsidP="00427F1D">
            <w:pPr>
              <w:rPr>
                <w:b/>
                <w:lang w:val="pl-PL"/>
              </w:rPr>
            </w:pPr>
            <w:r w:rsidRPr="00BA2733">
              <w:rPr>
                <w:b/>
                <w:lang w:val="pl-PL"/>
              </w:rPr>
              <w:t>Česká Republika</w:t>
            </w:r>
          </w:p>
          <w:p w14:paraId="230C31CA" w14:textId="77777777" w:rsidR="009F53BF" w:rsidRPr="00BB75FE" w:rsidRDefault="009F53BF" w:rsidP="00E462AE">
            <w:pPr>
              <w:rPr>
                <w:szCs w:val="22"/>
                <w:lang w:val="pl-PL"/>
              </w:rPr>
            </w:pPr>
            <w:r w:rsidRPr="00BB75FE">
              <w:rPr>
                <w:szCs w:val="22"/>
                <w:lang w:val="pl-PL"/>
              </w:rPr>
              <w:t>Pfizer</w:t>
            </w:r>
            <w:r w:rsidR="000E5B36">
              <w:rPr>
                <w:szCs w:val="22"/>
                <w:lang w:val="pl-PL"/>
              </w:rPr>
              <w:t>, spol.</w:t>
            </w:r>
            <w:r w:rsidRPr="00BB75FE">
              <w:rPr>
                <w:szCs w:val="22"/>
                <w:lang w:val="pl-PL"/>
              </w:rPr>
              <w:t xml:space="preserve"> s</w:t>
            </w:r>
            <w:r w:rsidR="00C67A62">
              <w:rPr>
                <w:szCs w:val="22"/>
                <w:lang w:val="pl-PL"/>
              </w:rPr>
              <w:t xml:space="preserve"> </w:t>
            </w:r>
            <w:r w:rsidRPr="00BB75FE">
              <w:rPr>
                <w:szCs w:val="22"/>
                <w:lang w:val="pl-PL"/>
              </w:rPr>
              <w:t xml:space="preserve">r.o. </w:t>
            </w:r>
          </w:p>
          <w:p w14:paraId="25DED705" w14:textId="77777777" w:rsidR="009F53BF" w:rsidRPr="00BA2733" w:rsidRDefault="009F53BF" w:rsidP="00366172">
            <w:pPr>
              <w:rPr>
                <w:b/>
                <w:lang w:val="sv-SE"/>
              </w:rPr>
            </w:pPr>
            <w:r w:rsidRPr="00987BF3">
              <w:rPr>
                <w:szCs w:val="22"/>
                <w:lang w:val="pt-PT"/>
              </w:rPr>
              <w:t>Tel: +420</w:t>
            </w:r>
            <w:r w:rsidR="00C67A62">
              <w:rPr>
                <w:szCs w:val="22"/>
                <w:lang w:val="pt-PT"/>
              </w:rPr>
              <w:t xml:space="preserve"> </w:t>
            </w:r>
            <w:r w:rsidRPr="00987BF3">
              <w:rPr>
                <w:szCs w:val="22"/>
                <w:lang w:val="pt-PT"/>
              </w:rPr>
              <w:t>283</w:t>
            </w:r>
            <w:r w:rsidR="00C67A62">
              <w:rPr>
                <w:szCs w:val="22"/>
                <w:lang w:val="pt-PT"/>
              </w:rPr>
              <w:t xml:space="preserve"> </w:t>
            </w:r>
            <w:r w:rsidRPr="00987BF3">
              <w:rPr>
                <w:szCs w:val="22"/>
                <w:lang w:val="pt-PT"/>
              </w:rPr>
              <w:t>004</w:t>
            </w:r>
            <w:r w:rsidR="00C67A62">
              <w:rPr>
                <w:szCs w:val="22"/>
                <w:lang w:val="pt-PT"/>
              </w:rPr>
              <w:t xml:space="preserve"> </w:t>
            </w:r>
            <w:r w:rsidRPr="00987BF3">
              <w:rPr>
                <w:szCs w:val="22"/>
                <w:lang w:val="pt-PT"/>
              </w:rPr>
              <w:t>111</w:t>
            </w:r>
          </w:p>
        </w:tc>
        <w:tc>
          <w:tcPr>
            <w:tcW w:w="4770" w:type="dxa"/>
          </w:tcPr>
          <w:p w14:paraId="70EB9CFA" w14:textId="77777777" w:rsidR="009F53BF" w:rsidRPr="00BA2733" w:rsidRDefault="009F53BF" w:rsidP="00170E6B">
            <w:pPr>
              <w:rPr>
                <w:b/>
                <w:lang w:val="it-IT"/>
              </w:rPr>
            </w:pPr>
            <w:r w:rsidRPr="00BA2733">
              <w:rPr>
                <w:b/>
                <w:lang w:val="it-IT"/>
              </w:rPr>
              <w:t>Malta</w:t>
            </w:r>
          </w:p>
          <w:p w14:paraId="19F20B93" w14:textId="77777777" w:rsidR="009F53BF" w:rsidRPr="00BA2733" w:rsidRDefault="009F53BF" w:rsidP="00170E6B">
            <w:pPr>
              <w:autoSpaceDE w:val="0"/>
              <w:autoSpaceDN w:val="0"/>
              <w:adjustRightInd w:val="0"/>
              <w:rPr>
                <w:lang w:val="it-IT"/>
              </w:rPr>
            </w:pPr>
            <w:r w:rsidRPr="00BA2733">
              <w:rPr>
                <w:lang w:val="it-IT"/>
              </w:rPr>
              <w:t>Vivian Corporation Ltd.</w:t>
            </w:r>
          </w:p>
          <w:p w14:paraId="75B2B77A" w14:textId="77777777" w:rsidR="009F53BF" w:rsidRPr="00BA2733" w:rsidRDefault="009F53BF" w:rsidP="00170E6B">
            <w:pPr>
              <w:autoSpaceDE w:val="0"/>
              <w:autoSpaceDN w:val="0"/>
              <w:adjustRightInd w:val="0"/>
              <w:rPr>
                <w:lang w:val="it-IT"/>
              </w:rPr>
            </w:pPr>
            <w:r w:rsidRPr="00BA2733">
              <w:rPr>
                <w:lang w:val="it-IT"/>
              </w:rPr>
              <w:t>Tel: +35621 344610</w:t>
            </w:r>
          </w:p>
          <w:p w14:paraId="6435C28C" w14:textId="77777777" w:rsidR="009F53BF" w:rsidRPr="00DA3515" w:rsidRDefault="009F53BF" w:rsidP="00170E6B">
            <w:pPr>
              <w:rPr>
                <w:b/>
                <w:lang w:val="it-IT"/>
              </w:rPr>
            </w:pPr>
          </w:p>
        </w:tc>
      </w:tr>
      <w:tr w:rsidR="009F53BF" w:rsidRPr="00BA2733" w14:paraId="4BB3F591" w14:textId="77777777" w:rsidTr="00170E6B">
        <w:trPr>
          <w:cantSplit/>
          <w:trHeight w:val="1044"/>
        </w:trPr>
        <w:tc>
          <w:tcPr>
            <w:tcW w:w="4338" w:type="dxa"/>
          </w:tcPr>
          <w:p w14:paraId="1AD15E40" w14:textId="77777777" w:rsidR="009F53BF" w:rsidRPr="00BA2733" w:rsidRDefault="009F53BF" w:rsidP="00427F1D">
            <w:pPr>
              <w:rPr>
                <w:b/>
              </w:rPr>
            </w:pPr>
            <w:r w:rsidRPr="00BA2733">
              <w:rPr>
                <w:b/>
              </w:rPr>
              <w:t>Danmark</w:t>
            </w:r>
          </w:p>
          <w:p w14:paraId="6D197E83" w14:textId="77777777" w:rsidR="009F53BF" w:rsidRPr="00E93F37" w:rsidRDefault="009F53BF" w:rsidP="00E462AE">
            <w:pPr>
              <w:snapToGrid w:val="0"/>
              <w:rPr>
                <w:rFonts w:eastAsia="MS Mincho"/>
                <w:szCs w:val="22"/>
              </w:rPr>
            </w:pPr>
            <w:r w:rsidRPr="00E93F37">
              <w:rPr>
                <w:rFonts w:eastAsia="MS Mincho"/>
                <w:szCs w:val="22"/>
              </w:rPr>
              <w:t xml:space="preserve">Pfizer </w:t>
            </w:r>
            <w:proofErr w:type="spellStart"/>
            <w:r w:rsidRPr="00E93F37">
              <w:rPr>
                <w:rFonts w:eastAsia="MS Mincho"/>
                <w:szCs w:val="22"/>
              </w:rPr>
              <w:t>ApS</w:t>
            </w:r>
            <w:proofErr w:type="spellEnd"/>
          </w:p>
          <w:p w14:paraId="06174973" w14:textId="77777777" w:rsidR="009F53BF" w:rsidRPr="00E93F37" w:rsidRDefault="009F53BF" w:rsidP="00366172">
            <w:pPr>
              <w:snapToGrid w:val="0"/>
              <w:rPr>
                <w:rFonts w:eastAsia="MS Mincho"/>
                <w:szCs w:val="22"/>
              </w:rPr>
            </w:pPr>
            <w:proofErr w:type="spellStart"/>
            <w:r w:rsidRPr="00E93F37">
              <w:rPr>
                <w:rFonts w:eastAsia="MS Mincho"/>
                <w:szCs w:val="22"/>
              </w:rPr>
              <w:t>Tlf</w:t>
            </w:r>
            <w:proofErr w:type="spellEnd"/>
            <w:r w:rsidRPr="00E93F37">
              <w:rPr>
                <w:rFonts w:eastAsia="MS Mincho"/>
                <w:szCs w:val="22"/>
              </w:rPr>
              <w:t>: +45 44 201 100</w:t>
            </w:r>
          </w:p>
          <w:p w14:paraId="46697CF2" w14:textId="77777777" w:rsidR="009F53BF" w:rsidRPr="00BA2733" w:rsidRDefault="009F53BF" w:rsidP="00366172"/>
        </w:tc>
        <w:tc>
          <w:tcPr>
            <w:tcW w:w="4770" w:type="dxa"/>
          </w:tcPr>
          <w:p w14:paraId="57EB2448" w14:textId="77777777" w:rsidR="009F53BF" w:rsidRPr="00BB75FE" w:rsidRDefault="009F53BF" w:rsidP="00366172">
            <w:pPr>
              <w:rPr>
                <w:b/>
                <w:lang w:val="nl-NL"/>
              </w:rPr>
            </w:pPr>
            <w:r w:rsidRPr="00BB75FE">
              <w:rPr>
                <w:b/>
                <w:lang w:val="nl-NL"/>
              </w:rPr>
              <w:t>Nederland</w:t>
            </w:r>
          </w:p>
          <w:p w14:paraId="72DBCC39" w14:textId="21396772" w:rsidR="00E409A4" w:rsidRPr="00004C33" w:rsidRDefault="00F82463" w:rsidP="00E409A4">
            <w:pPr>
              <w:rPr>
                <w:lang w:val="en-GB"/>
              </w:rPr>
            </w:pPr>
            <w:r>
              <w:rPr>
                <w:lang w:val="nl-NL"/>
              </w:rPr>
              <w:t>Pfizer bv</w:t>
            </w:r>
            <w:r w:rsidR="009F53BF" w:rsidRPr="00BA2733">
              <w:rPr>
                <w:lang w:val="es-ES"/>
              </w:rPr>
              <w:t xml:space="preserve">Tel: </w:t>
            </w:r>
            <w:r>
              <w:rPr>
                <w:lang w:val="es-ES"/>
              </w:rPr>
              <w:t>+31</w:t>
            </w:r>
            <w:r w:rsidR="0050054C">
              <w:rPr>
                <w:lang w:val="es-ES"/>
              </w:rPr>
              <w:t xml:space="preserve"> </w:t>
            </w:r>
            <w:r>
              <w:rPr>
                <w:lang w:val="es-ES"/>
              </w:rPr>
              <w:t>(0)</w:t>
            </w:r>
            <w:r w:rsidR="00E409A4" w:rsidRPr="00004C33">
              <w:rPr>
                <w:rFonts w:eastAsia="Calibri"/>
                <w:lang w:val="en-GB"/>
              </w:rPr>
              <w:t>800 63 34 636</w:t>
            </w:r>
          </w:p>
          <w:p w14:paraId="7536A063" w14:textId="77777777" w:rsidR="009F53BF" w:rsidRPr="00BA2733" w:rsidRDefault="009F53BF" w:rsidP="00366172">
            <w:pPr>
              <w:rPr>
                <w:bCs/>
              </w:rPr>
            </w:pPr>
          </w:p>
        </w:tc>
      </w:tr>
      <w:tr w:rsidR="009F53BF" w:rsidRPr="00BA2733" w14:paraId="33C1FCB4" w14:textId="77777777" w:rsidTr="00170E6B">
        <w:trPr>
          <w:cantSplit/>
          <w:trHeight w:val="1170"/>
        </w:trPr>
        <w:tc>
          <w:tcPr>
            <w:tcW w:w="4338" w:type="dxa"/>
          </w:tcPr>
          <w:p w14:paraId="51E0A267" w14:textId="77777777" w:rsidR="009F53BF" w:rsidRPr="00BA2733" w:rsidRDefault="009F53BF" w:rsidP="00427F1D">
            <w:pPr>
              <w:rPr>
                <w:lang w:val="de-DE"/>
              </w:rPr>
            </w:pPr>
            <w:r w:rsidRPr="00BA2733">
              <w:rPr>
                <w:b/>
                <w:lang w:val="de-DE"/>
              </w:rPr>
              <w:t>Deutschland</w:t>
            </w:r>
          </w:p>
          <w:p w14:paraId="31C32462" w14:textId="77777777" w:rsidR="009F53BF" w:rsidRPr="00987BF3" w:rsidRDefault="009F53BF" w:rsidP="00E462AE">
            <w:pPr>
              <w:ind w:right="-2"/>
              <w:rPr>
                <w:szCs w:val="22"/>
                <w:lang w:val="de-DE"/>
              </w:rPr>
            </w:pPr>
            <w:r w:rsidRPr="00987BF3">
              <w:rPr>
                <w:szCs w:val="22"/>
                <w:lang w:val="de-DE"/>
              </w:rPr>
              <w:t>Pfizer Pharma GmbH</w:t>
            </w:r>
          </w:p>
          <w:p w14:paraId="26578AB6" w14:textId="77777777" w:rsidR="009F53BF" w:rsidRPr="00BA2733" w:rsidRDefault="009F53BF" w:rsidP="00366172">
            <w:pPr>
              <w:rPr>
                <w:lang w:val="de-DE"/>
              </w:rPr>
            </w:pPr>
            <w:r w:rsidRPr="00987BF3">
              <w:rPr>
                <w:szCs w:val="22"/>
                <w:lang w:val="de-DE"/>
              </w:rPr>
              <w:t>Tel: +49 (0)30 550055-51000</w:t>
            </w:r>
          </w:p>
        </w:tc>
        <w:tc>
          <w:tcPr>
            <w:tcW w:w="4770" w:type="dxa"/>
          </w:tcPr>
          <w:p w14:paraId="07712A0F" w14:textId="77777777" w:rsidR="009F53BF" w:rsidRPr="00E93F37" w:rsidRDefault="009F53BF" w:rsidP="00170E6B">
            <w:pPr>
              <w:snapToGrid w:val="0"/>
              <w:rPr>
                <w:bCs/>
                <w:szCs w:val="22"/>
              </w:rPr>
            </w:pPr>
            <w:r w:rsidRPr="00E93F37">
              <w:rPr>
                <w:b/>
                <w:szCs w:val="22"/>
              </w:rPr>
              <w:t>Norge</w:t>
            </w:r>
          </w:p>
          <w:p w14:paraId="1B672EEF" w14:textId="77777777" w:rsidR="009F53BF" w:rsidRPr="00E93F37" w:rsidRDefault="009F53BF" w:rsidP="00170E6B">
            <w:pPr>
              <w:snapToGrid w:val="0"/>
              <w:rPr>
                <w:szCs w:val="22"/>
              </w:rPr>
            </w:pPr>
            <w:r w:rsidRPr="00E93F37">
              <w:rPr>
                <w:szCs w:val="22"/>
              </w:rPr>
              <w:t>Pfizer AS</w:t>
            </w:r>
          </w:p>
          <w:p w14:paraId="6080441D" w14:textId="77777777" w:rsidR="009F53BF" w:rsidRPr="00BA2733" w:rsidRDefault="009F53BF" w:rsidP="00427F1D">
            <w:proofErr w:type="spellStart"/>
            <w:r w:rsidRPr="00E93F37">
              <w:rPr>
                <w:szCs w:val="22"/>
              </w:rPr>
              <w:t>Tlf</w:t>
            </w:r>
            <w:proofErr w:type="spellEnd"/>
            <w:r w:rsidRPr="00E93F37">
              <w:rPr>
                <w:szCs w:val="22"/>
              </w:rPr>
              <w:t>: +47 67 52</w:t>
            </w:r>
            <w:r w:rsidR="00C67A62">
              <w:rPr>
                <w:szCs w:val="22"/>
              </w:rPr>
              <w:t xml:space="preserve"> </w:t>
            </w:r>
            <w:r w:rsidRPr="00E93F37">
              <w:rPr>
                <w:szCs w:val="22"/>
              </w:rPr>
              <w:t>61</w:t>
            </w:r>
            <w:r w:rsidR="00C67A62">
              <w:rPr>
                <w:szCs w:val="22"/>
              </w:rPr>
              <w:t xml:space="preserve"> </w:t>
            </w:r>
            <w:r w:rsidRPr="00E93F37">
              <w:rPr>
                <w:szCs w:val="22"/>
              </w:rPr>
              <w:t>00</w:t>
            </w:r>
          </w:p>
        </w:tc>
      </w:tr>
      <w:tr w:rsidR="00F82463" w:rsidRPr="00BA2733" w14:paraId="5F2EFE5D" w14:textId="77777777" w:rsidTr="00170E6B">
        <w:trPr>
          <w:cantSplit/>
          <w:trHeight w:val="1251"/>
        </w:trPr>
        <w:tc>
          <w:tcPr>
            <w:tcW w:w="4338" w:type="dxa"/>
          </w:tcPr>
          <w:p w14:paraId="34085C02" w14:textId="77777777" w:rsidR="00F82463" w:rsidRPr="00600C08" w:rsidRDefault="00F82463" w:rsidP="00170E6B">
            <w:pPr>
              <w:snapToGrid w:val="0"/>
              <w:rPr>
                <w:szCs w:val="22"/>
              </w:rPr>
            </w:pPr>
            <w:proofErr w:type="spellStart"/>
            <w:r w:rsidRPr="00600C08">
              <w:rPr>
                <w:b/>
                <w:bCs/>
                <w:szCs w:val="22"/>
              </w:rPr>
              <w:t>Eesti</w:t>
            </w:r>
            <w:proofErr w:type="spellEnd"/>
          </w:p>
          <w:p w14:paraId="3FBE91AB" w14:textId="77777777" w:rsidR="00F82463" w:rsidRPr="00927A0B" w:rsidRDefault="00F82463" w:rsidP="00427F1D">
            <w:pPr>
              <w:rPr>
                <w:color w:val="000000"/>
                <w:szCs w:val="22"/>
                <w:lang w:val="en-GB"/>
              </w:rPr>
            </w:pPr>
            <w:r w:rsidRPr="00927A0B">
              <w:rPr>
                <w:color w:val="000000"/>
                <w:szCs w:val="22"/>
                <w:lang w:val="en-GB"/>
              </w:rPr>
              <w:t xml:space="preserve">Pfizer Luxembourg SARL </w:t>
            </w:r>
            <w:proofErr w:type="spellStart"/>
            <w:r w:rsidRPr="00927A0B">
              <w:rPr>
                <w:color w:val="000000"/>
                <w:szCs w:val="22"/>
                <w:lang w:val="en-GB"/>
              </w:rPr>
              <w:t>Eesti</w:t>
            </w:r>
            <w:proofErr w:type="spellEnd"/>
            <w:r w:rsidRPr="00927A0B">
              <w:rPr>
                <w:color w:val="000000"/>
                <w:szCs w:val="22"/>
                <w:lang w:val="en-GB"/>
              </w:rPr>
              <w:t xml:space="preserve"> </w:t>
            </w:r>
            <w:proofErr w:type="spellStart"/>
            <w:r w:rsidRPr="00927A0B">
              <w:rPr>
                <w:color w:val="000000"/>
                <w:szCs w:val="22"/>
                <w:lang w:val="en-GB"/>
              </w:rPr>
              <w:t>filiaal</w:t>
            </w:r>
            <w:proofErr w:type="spellEnd"/>
          </w:p>
          <w:p w14:paraId="0CE717E7" w14:textId="77777777" w:rsidR="00F82463" w:rsidRPr="00987BF3" w:rsidRDefault="00A92538" w:rsidP="00E462AE">
            <w:pPr>
              <w:rPr>
                <w:b/>
                <w:szCs w:val="22"/>
              </w:rPr>
            </w:pPr>
            <w:r w:rsidRPr="000659E2">
              <w:rPr>
                <w:color w:val="000000"/>
                <w:szCs w:val="22"/>
                <w:lang w:val="en-GB"/>
              </w:rPr>
              <w:t>Tel: +372 666 7500</w:t>
            </w:r>
          </w:p>
        </w:tc>
        <w:tc>
          <w:tcPr>
            <w:tcW w:w="4770" w:type="dxa"/>
          </w:tcPr>
          <w:p w14:paraId="188CB709" w14:textId="77777777" w:rsidR="00F82463" w:rsidRPr="00DA3515" w:rsidRDefault="00F82463" w:rsidP="00170E6B">
            <w:pPr>
              <w:snapToGrid w:val="0"/>
              <w:rPr>
                <w:szCs w:val="22"/>
                <w:lang w:val="de-DE"/>
              </w:rPr>
            </w:pPr>
            <w:r w:rsidRPr="00DA3515">
              <w:rPr>
                <w:b/>
                <w:bCs/>
                <w:szCs w:val="22"/>
                <w:lang w:val="de-DE"/>
              </w:rPr>
              <w:t>Österreich</w:t>
            </w:r>
          </w:p>
          <w:p w14:paraId="69569DFF" w14:textId="77777777" w:rsidR="00F82463" w:rsidRPr="00DA3515" w:rsidRDefault="00F82463" w:rsidP="00170E6B">
            <w:pPr>
              <w:snapToGrid w:val="0"/>
              <w:rPr>
                <w:szCs w:val="22"/>
                <w:lang w:val="de-DE"/>
              </w:rPr>
            </w:pPr>
            <w:r w:rsidRPr="00DA3515">
              <w:rPr>
                <w:szCs w:val="22"/>
                <w:lang w:val="de-DE"/>
              </w:rPr>
              <w:t>Pfizer Corporation Austria Ges.m.b.H.</w:t>
            </w:r>
          </w:p>
          <w:p w14:paraId="3AF835A6" w14:textId="77777777" w:rsidR="00F82463" w:rsidRPr="00BA2733" w:rsidRDefault="00F82463" w:rsidP="00427F1D">
            <w:pPr>
              <w:rPr>
                <w:lang w:val="de-DE"/>
              </w:rPr>
            </w:pPr>
            <w:r w:rsidRPr="00987BF3">
              <w:rPr>
                <w:szCs w:val="22"/>
              </w:rPr>
              <w:t>Tel: +43 (0)1 521 15-0</w:t>
            </w:r>
          </w:p>
        </w:tc>
      </w:tr>
      <w:tr w:rsidR="00F82463" w:rsidRPr="00BA2733" w14:paraId="462CE580" w14:textId="77777777" w:rsidTr="00170E6B">
        <w:trPr>
          <w:cantSplit/>
          <w:trHeight w:val="1251"/>
        </w:trPr>
        <w:tc>
          <w:tcPr>
            <w:tcW w:w="4338" w:type="dxa"/>
          </w:tcPr>
          <w:p w14:paraId="28E1268E" w14:textId="77777777" w:rsidR="00F82463" w:rsidRPr="00A247B4" w:rsidRDefault="00F82463" w:rsidP="00427F1D">
            <w:pPr>
              <w:rPr>
                <w:szCs w:val="22"/>
                <w:lang w:val="de-DE"/>
              </w:rPr>
            </w:pPr>
            <w:proofErr w:type="spellStart"/>
            <w:r w:rsidRPr="00987BF3">
              <w:rPr>
                <w:b/>
                <w:szCs w:val="22"/>
              </w:rPr>
              <w:t>Ελλάδ</w:t>
            </w:r>
            <w:proofErr w:type="spellEnd"/>
            <w:r w:rsidRPr="00987BF3">
              <w:rPr>
                <w:b/>
                <w:szCs w:val="22"/>
              </w:rPr>
              <w:t>α</w:t>
            </w:r>
            <w:r w:rsidRPr="00A247B4">
              <w:rPr>
                <w:szCs w:val="22"/>
                <w:lang w:val="de-DE"/>
              </w:rPr>
              <w:t xml:space="preserve"> </w:t>
            </w:r>
          </w:p>
          <w:p w14:paraId="6090D739" w14:textId="77777777" w:rsidR="00F82463" w:rsidRPr="00A247B4" w:rsidRDefault="00F57508" w:rsidP="00E462AE">
            <w:pPr>
              <w:rPr>
                <w:lang w:val="de-DE"/>
              </w:rPr>
            </w:pPr>
            <w:r w:rsidRPr="006A4523">
              <w:rPr>
                <w:lang w:val="de-DE"/>
              </w:rPr>
              <w:t xml:space="preserve">PFIZER </w:t>
            </w:r>
            <w:proofErr w:type="spellStart"/>
            <w:r>
              <w:rPr>
                <w:lang w:val="en-GB"/>
              </w:rPr>
              <w:t>ΕΛΛΑΣ</w:t>
            </w:r>
            <w:proofErr w:type="spellEnd"/>
            <w:r w:rsidRPr="006A4523">
              <w:rPr>
                <w:lang w:val="de-DE"/>
              </w:rPr>
              <w:t xml:space="preserve"> </w:t>
            </w:r>
            <w:r w:rsidR="00F82463" w:rsidRPr="00C42123">
              <w:rPr>
                <w:szCs w:val="22"/>
                <w:lang w:val="de-DE" w:bidi="ta-IN"/>
              </w:rPr>
              <w:t>A.E.</w:t>
            </w:r>
            <w:r w:rsidR="00F82463" w:rsidRPr="00C42123">
              <w:rPr>
                <w:szCs w:val="22"/>
                <w:lang w:val="de-DE" w:bidi="ta-IN"/>
              </w:rPr>
              <w:br/>
            </w:r>
            <w:proofErr w:type="spellStart"/>
            <w:r w:rsidR="00F82463" w:rsidRPr="00987BF3">
              <w:rPr>
                <w:szCs w:val="22"/>
                <w:lang w:bidi="ta-IN"/>
              </w:rPr>
              <w:t>Τηλ</w:t>
            </w:r>
            <w:proofErr w:type="spellEnd"/>
            <w:r w:rsidR="00F82463" w:rsidRPr="00C42123">
              <w:rPr>
                <w:szCs w:val="22"/>
                <w:lang w:val="de-DE" w:bidi="ta-IN"/>
              </w:rPr>
              <w:t>.: +30 210 6785 800</w:t>
            </w:r>
          </w:p>
        </w:tc>
        <w:tc>
          <w:tcPr>
            <w:tcW w:w="4770" w:type="dxa"/>
          </w:tcPr>
          <w:p w14:paraId="2F9D840B" w14:textId="77777777" w:rsidR="00F82463" w:rsidRPr="00E93F37" w:rsidRDefault="00F82463" w:rsidP="00170E6B">
            <w:pPr>
              <w:snapToGrid w:val="0"/>
              <w:rPr>
                <w:b/>
                <w:szCs w:val="22"/>
                <w:lang w:val="pl-PL"/>
              </w:rPr>
            </w:pPr>
            <w:r w:rsidRPr="00E93F37">
              <w:rPr>
                <w:b/>
                <w:szCs w:val="22"/>
                <w:lang w:val="pl-PL"/>
              </w:rPr>
              <w:t>Polska</w:t>
            </w:r>
          </w:p>
          <w:p w14:paraId="48DF67C5" w14:textId="77777777" w:rsidR="00F82463" w:rsidRPr="00E93F37" w:rsidRDefault="00F82463" w:rsidP="00170E6B">
            <w:pPr>
              <w:snapToGrid w:val="0"/>
              <w:rPr>
                <w:szCs w:val="22"/>
                <w:lang w:val="pl-PL"/>
              </w:rPr>
            </w:pPr>
            <w:r w:rsidRPr="00E93F37">
              <w:rPr>
                <w:szCs w:val="22"/>
                <w:lang w:val="pl-PL"/>
              </w:rPr>
              <w:t>Pfizer Polska Sp. z o.o.</w:t>
            </w:r>
          </w:p>
          <w:p w14:paraId="3D9CDF3C" w14:textId="77777777" w:rsidR="00F82463" w:rsidRPr="00BA2733" w:rsidRDefault="00F82463" w:rsidP="00427F1D">
            <w:pPr>
              <w:rPr>
                <w:b/>
              </w:rPr>
            </w:pPr>
            <w:r w:rsidRPr="00E93F37">
              <w:rPr>
                <w:szCs w:val="22"/>
              </w:rPr>
              <w:t>Tel.: +48 22 335 61 00</w:t>
            </w:r>
          </w:p>
        </w:tc>
      </w:tr>
      <w:tr w:rsidR="00F82463" w:rsidRPr="00BA2733" w14:paraId="63775BA0" w14:textId="77777777" w:rsidTr="00170E6B">
        <w:trPr>
          <w:cantSplit/>
          <w:trHeight w:val="1089"/>
        </w:trPr>
        <w:tc>
          <w:tcPr>
            <w:tcW w:w="4338" w:type="dxa"/>
          </w:tcPr>
          <w:p w14:paraId="436D3E22" w14:textId="77777777" w:rsidR="00F82463" w:rsidRPr="00076251" w:rsidRDefault="00F82463" w:rsidP="00170E6B">
            <w:pPr>
              <w:snapToGrid w:val="0"/>
              <w:rPr>
                <w:rFonts w:eastAsia="MS Mincho"/>
                <w:b/>
                <w:szCs w:val="22"/>
                <w:lang w:val="pt-BR"/>
              </w:rPr>
            </w:pPr>
            <w:r w:rsidRPr="00076251">
              <w:rPr>
                <w:b/>
                <w:szCs w:val="22"/>
                <w:lang w:val="pt-BR"/>
              </w:rPr>
              <w:t>España</w:t>
            </w:r>
          </w:p>
          <w:p w14:paraId="50F58800" w14:textId="77777777" w:rsidR="00F82463" w:rsidRPr="00076251" w:rsidRDefault="00F82463" w:rsidP="00170E6B">
            <w:pPr>
              <w:snapToGrid w:val="0"/>
              <w:rPr>
                <w:szCs w:val="22"/>
                <w:lang w:val="pt-BR"/>
              </w:rPr>
            </w:pPr>
            <w:r w:rsidRPr="00076251">
              <w:rPr>
                <w:szCs w:val="22"/>
                <w:lang w:val="pt-BR"/>
              </w:rPr>
              <w:t>Pfizer, S.</w:t>
            </w:r>
            <w:r>
              <w:rPr>
                <w:szCs w:val="22"/>
                <w:lang w:val="pt-BR"/>
              </w:rPr>
              <w:t>L</w:t>
            </w:r>
            <w:r w:rsidRPr="00076251">
              <w:rPr>
                <w:szCs w:val="22"/>
                <w:lang w:val="pt-BR"/>
              </w:rPr>
              <w:t>.</w:t>
            </w:r>
          </w:p>
          <w:p w14:paraId="766F462F" w14:textId="77777777" w:rsidR="00F82463" w:rsidRPr="00076251" w:rsidRDefault="00F82463" w:rsidP="00170E6B">
            <w:pPr>
              <w:rPr>
                <w:b/>
                <w:lang w:val="pt-BR"/>
              </w:rPr>
            </w:pPr>
            <w:r w:rsidRPr="00076251">
              <w:rPr>
                <w:szCs w:val="22"/>
                <w:lang w:val="pt-BR"/>
              </w:rPr>
              <w:t>Télf:+34914909900</w:t>
            </w:r>
          </w:p>
        </w:tc>
        <w:tc>
          <w:tcPr>
            <w:tcW w:w="4770" w:type="dxa"/>
          </w:tcPr>
          <w:p w14:paraId="25E45F47" w14:textId="77777777" w:rsidR="00F82463" w:rsidRPr="00987BF3" w:rsidRDefault="00F82463" w:rsidP="00170E6B">
            <w:pPr>
              <w:snapToGrid w:val="0"/>
              <w:rPr>
                <w:rFonts w:eastAsia="MS Mincho"/>
                <w:szCs w:val="22"/>
                <w:lang w:val="pt-PT"/>
              </w:rPr>
            </w:pPr>
            <w:r w:rsidRPr="00987BF3">
              <w:rPr>
                <w:b/>
                <w:szCs w:val="22"/>
                <w:lang w:val="pt-PT"/>
              </w:rPr>
              <w:t>Portugal</w:t>
            </w:r>
          </w:p>
          <w:p w14:paraId="4527F757" w14:textId="77777777" w:rsidR="00F82463" w:rsidRPr="00987BF3" w:rsidRDefault="00C06AF2" w:rsidP="00170E6B">
            <w:pPr>
              <w:snapToGrid w:val="0"/>
              <w:rPr>
                <w:szCs w:val="22"/>
                <w:lang w:val="pt-PT"/>
              </w:rPr>
            </w:pPr>
            <w:proofErr w:type="spellStart"/>
            <w:r w:rsidRPr="001B6ED4">
              <w:t>Laboratórios</w:t>
            </w:r>
            <w:proofErr w:type="spellEnd"/>
            <w:r w:rsidRPr="001B6ED4">
              <w:t xml:space="preserve"> Pfizer, </w:t>
            </w:r>
            <w:proofErr w:type="spellStart"/>
            <w:r w:rsidRPr="001B6ED4">
              <w:t>Lda</w:t>
            </w:r>
            <w:proofErr w:type="spellEnd"/>
            <w:r w:rsidRPr="001B6ED4">
              <w:t>.</w:t>
            </w:r>
          </w:p>
          <w:p w14:paraId="2948A890" w14:textId="77777777" w:rsidR="00F82463" w:rsidRPr="00076251" w:rsidRDefault="00F82463" w:rsidP="00170E6B">
            <w:pPr>
              <w:rPr>
                <w:b/>
                <w:lang w:val="pt-BR"/>
              </w:rPr>
            </w:pPr>
            <w:r w:rsidRPr="00987BF3">
              <w:rPr>
                <w:szCs w:val="22"/>
                <w:lang w:val="pt-PT"/>
              </w:rPr>
              <w:t>Tel: +351 21 423 5500</w:t>
            </w:r>
          </w:p>
        </w:tc>
      </w:tr>
      <w:tr w:rsidR="00F82463" w:rsidRPr="00076251" w14:paraId="6DA6A031" w14:textId="77777777" w:rsidTr="00170E6B">
        <w:trPr>
          <w:cantSplit/>
          <w:trHeight w:val="1107"/>
        </w:trPr>
        <w:tc>
          <w:tcPr>
            <w:tcW w:w="4338" w:type="dxa"/>
          </w:tcPr>
          <w:p w14:paraId="7502F59E" w14:textId="77777777" w:rsidR="00F82463" w:rsidRPr="00E93F37" w:rsidRDefault="00F82463" w:rsidP="00170E6B">
            <w:pPr>
              <w:snapToGrid w:val="0"/>
              <w:rPr>
                <w:rFonts w:eastAsia="MS Mincho"/>
                <w:szCs w:val="22"/>
                <w:lang w:val="fr-FR"/>
              </w:rPr>
            </w:pPr>
            <w:r w:rsidRPr="00E93F37">
              <w:rPr>
                <w:b/>
                <w:szCs w:val="22"/>
                <w:lang w:val="fr-FR"/>
              </w:rPr>
              <w:t>France</w:t>
            </w:r>
          </w:p>
          <w:p w14:paraId="0D95AF34" w14:textId="77777777" w:rsidR="00F82463" w:rsidRPr="00E93F37" w:rsidRDefault="00F82463" w:rsidP="00170E6B">
            <w:pPr>
              <w:snapToGrid w:val="0"/>
              <w:rPr>
                <w:szCs w:val="22"/>
              </w:rPr>
            </w:pPr>
            <w:r w:rsidRPr="00E93F37">
              <w:rPr>
                <w:szCs w:val="22"/>
              </w:rPr>
              <w:t>Pfizer</w:t>
            </w:r>
          </w:p>
          <w:p w14:paraId="426F1AA8" w14:textId="77777777" w:rsidR="00F82463" w:rsidRPr="00BA2733" w:rsidRDefault="00F82463" w:rsidP="00170E6B">
            <w:pPr>
              <w:rPr>
                <w:b/>
                <w:lang w:val="es-ES"/>
              </w:rPr>
            </w:pPr>
            <w:r w:rsidRPr="00E93F37">
              <w:rPr>
                <w:szCs w:val="22"/>
                <w:lang w:val="fr-FR"/>
              </w:rPr>
              <w:t xml:space="preserve">Tél +33 </w:t>
            </w:r>
            <w:r>
              <w:rPr>
                <w:szCs w:val="22"/>
                <w:lang w:val="fr-FR"/>
              </w:rPr>
              <w:t>(0)</w:t>
            </w:r>
            <w:r w:rsidRPr="00E93F37">
              <w:rPr>
                <w:szCs w:val="22"/>
                <w:lang w:val="fr-FR"/>
              </w:rPr>
              <w:t>1 58 07 3</w:t>
            </w:r>
            <w:r>
              <w:rPr>
                <w:szCs w:val="22"/>
                <w:lang w:val="fr-FR"/>
              </w:rPr>
              <w:t>4</w:t>
            </w:r>
            <w:r w:rsidRPr="00E93F37">
              <w:rPr>
                <w:szCs w:val="22"/>
                <w:lang w:val="fr-FR"/>
              </w:rPr>
              <w:t xml:space="preserve"> </w:t>
            </w:r>
            <w:r>
              <w:rPr>
                <w:szCs w:val="22"/>
                <w:lang w:val="fr-FR"/>
              </w:rPr>
              <w:t>4</w:t>
            </w:r>
            <w:r w:rsidRPr="00E93F37">
              <w:rPr>
                <w:szCs w:val="22"/>
                <w:lang w:val="fr-FR"/>
              </w:rPr>
              <w:t>0</w:t>
            </w:r>
          </w:p>
        </w:tc>
        <w:tc>
          <w:tcPr>
            <w:tcW w:w="4770" w:type="dxa"/>
          </w:tcPr>
          <w:p w14:paraId="3B5E84C9" w14:textId="77777777" w:rsidR="00F82463" w:rsidRPr="00E93F37" w:rsidRDefault="00F82463" w:rsidP="00170E6B">
            <w:pPr>
              <w:snapToGrid w:val="0"/>
              <w:rPr>
                <w:b/>
                <w:szCs w:val="22"/>
                <w:lang w:val="pt-PT"/>
              </w:rPr>
            </w:pPr>
            <w:r w:rsidRPr="00E93F37">
              <w:rPr>
                <w:b/>
                <w:szCs w:val="22"/>
                <w:lang w:val="pt-PT"/>
              </w:rPr>
              <w:t>România</w:t>
            </w:r>
          </w:p>
          <w:p w14:paraId="3418E01F" w14:textId="77777777" w:rsidR="00F82463" w:rsidRPr="00E93F37" w:rsidRDefault="00F82463" w:rsidP="00170E6B">
            <w:pPr>
              <w:snapToGrid w:val="0"/>
              <w:rPr>
                <w:szCs w:val="22"/>
                <w:lang w:val="pt-PT"/>
              </w:rPr>
            </w:pPr>
            <w:r w:rsidRPr="00E93F37">
              <w:rPr>
                <w:szCs w:val="22"/>
                <w:lang w:val="pt-PT"/>
              </w:rPr>
              <w:t>Pfizer Romania S.R.L</w:t>
            </w:r>
          </w:p>
          <w:p w14:paraId="395ADB94" w14:textId="77777777" w:rsidR="00F82463" w:rsidRPr="00BA2733" w:rsidRDefault="00F82463" w:rsidP="00427F1D">
            <w:pPr>
              <w:rPr>
                <w:lang w:val="fr-FR"/>
              </w:rPr>
            </w:pPr>
            <w:r w:rsidRPr="00E93F37">
              <w:rPr>
                <w:szCs w:val="22"/>
                <w:lang w:val="pt-PT"/>
              </w:rPr>
              <w:t>Tel: +40 (0) 21 207 28 00</w:t>
            </w:r>
          </w:p>
        </w:tc>
      </w:tr>
      <w:tr w:rsidR="00A942A9" w:rsidRPr="00076251" w14:paraId="6510DF2D" w14:textId="77777777" w:rsidTr="00170E6B">
        <w:trPr>
          <w:cantSplit/>
          <w:trHeight w:val="1107"/>
        </w:trPr>
        <w:tc>
          <w:tcPr>
            <w:tcW w:w="4338" w:type="dxa"/>
          </w:tcPr>
          <w:p w14:paraId="2C5C796E" w14:textId="77777777" w:rsidR="00A942A9" w:rsidRPr="00B73CB2" w:rsidRDefault="00A942A9" w:rsidP="00427F1D">
            <w:pPr>
              <w:rPr>
                <w:b/>
                <w:bCs/>
                <w:szCs w:val="22"/>
                <w:lang w:val="pt-PT"/>
              </w:rPr>
            </w:pPr>
            <w:r w:rsidRPr="00B73CB2">
              <w:rPr>
                <w:b/>
                <w:bCs/>
                <w:szCs w:val="22"/>
                <w:lang w:val="pt-PT"/>
              </w:rPr>
              <w:t xml:space="preserve">Hrvatska </w:t>
            </w:r>
          </w:p>
          <w:p w14:paraId="72AB2DBA" w14:textId="77777777" w:rsidR="00A942A9" w:rsidRPr="00B73CB2" w:rsidRDefault="00A942A9" w:rsidP="00E462AE">
            <w:pPr>
              <w:rPr>
                <w:szCs w:val="22"/>
                <w:lang w:val="pt-PT"/>
              </w:rPr>
            </w:pPr>
            <w:r w:rsidRPr="00B73CB2">
              <w:rPr>
                <w:szCs w:val="22"/>
                <w:lang w:val="pt-PT"/>
              </w:rPr>
              <w:t>Pfizer Croatia d.o.o.</w:t>
            </w:r>
          </w:p>
          <w:p w14:paraId="2C061E53" w14:textId="77777777" w:rsidR="00A942A9" w:rsidRPr="00B73CB2" w:rsidRDefault="00A942A9" w:rsidP="00366172">
            <w:pPr>
              <w:rPr>
                <w:szCs w:val="22"/>
              </w:rPr>
            </w:pPr>
            <w:r w:rsidRPr="00B73CB2">
              <w:rPr>
                <w:szCs w:val="22"/>
              </w:rPr>
              <w:t>Tel: + 385 1 3908 777</w:t>
            </w:r>
          </w:p>
          <w:p w14:paraId="01C62368" w14:textId="77777777" w:rsidR="00A942A9" w:rsidRPr="00E93F37" w:rsidRDefault="00A942A9" w:rsidP="00170E6B">
            <w:pPr>
              <w:snapToGrid w:val="0"/>
              <w:rPr>
                <w:b/>
                <w:szCs w:val="22"/>
                <w:lang w:val="fr-FR"/>
              </w:rPr>
            </w:pPr>
          </w:p>
        </w:tc>
        <w:tc>
          <w:tcPr>
            <w:tcW w:w="4770" w:type="dxa"/>
          </w:tcPr>
          <w:p w14:paraId="29490AAC" w14:textId="77777777" w:rsidR="00A942A9" w:rsidRPr="00600C08" w:rsidRDefault="00A942A9" w:rsidP="00170E6B">
            <w:pPr>
              <w:snapToGrid w:val="0"/>
              <w:rPr>
                <w:szCs w:val="22"/>
                <w:lang w:val="fr-FR"/>
              </w:rPr>
            </w:pPr>
            <w:r w:rsidRPr="00600C08">
              <w:rPr>
                <w:b/>
                <w:bCs/>
                <w:szCs w:val="22"/>
                <w:lang w:val="fr-FR"/>
              </w:rPr>
              <w:t>Slovenija</w:t>
            </w:r>
          </w:p>
          <w:p w14:paraId="722B43AC" w14:textId="77777777" w:rsidR="00A942A9" w:rsidRPr="00600C08" w:rsidRDefault="00A942A9" w:rsidP="00427F1D">
            <w:pPr>
              <w:snapToGrid w:val="0"/>
              <w:rPr>
                <w:rFonts w:eastAsia="MS Mincho"/>
                <w:color w:val="000000"/>
                <w:szCs w:val="22"/>
                <w:lang w:val="fr-FR"/>
              </w:rPr>
            </w:pPr>
            <w:r>
              <w:rPr>
                <w:lang w:val="pt-PT"/>
              </w:rPr>
              <w:t>Pfizer Luxembourg SARL</w:t>
            </w:r>
            <w:r>
              <w:rPr>
                <w:i/>
                <w:iCs/>
                <w:lang w:val="pt-PT"/>
              </w:rPr>
              <w:t xml:space="preserve">, </w:t>
            </w:r>
            <w:r>
              <w:rPr>
                <w:rStyle w:val="Emphasis"/>
                <w:i w:val="0"/>
                <w:iCs w:val="0"/>
                <w:lang w:val="sl-SI"/>
              </w:rPr>
              <w:t xml:space="preserve">Pfizer, podružnica za </w:t>
            </w:r>
            <w:r>
              <w:rPr>
                <w:lang w:val="pt-PT"/>
              </w:rPr>
              <w:t>svetovanje s področja farmacevtske dejavnosti, Ljubljana</w:t>
            </w:r>
            <w:r w:rsidRPr="00600C08">
              <w:rPr>
                <w:color w:val="000000"/>
                <w:szCs w:val="22"/>
                <w:lang w:val="fr-FR"/>
              </w:rPr>
              <w:t xml:space="preserve"> </w:t>
            </w:r>
          </w:p>
          <w:p w14:paraId="00D01081" w14:textId="77777777" w:rsidR="00A942A9" w:rsidRDefault="00A942A9" w:rsidP="00E462AE">
            <w:r>
              <w:rPr>
                <w:lang w:val="sl-SI"/>
              </w:rPr>
              <w:t>Tel: +</w:t>
            </w:r>
            <w:r>
              <w:t>386 (0)1 52 11 400</w:t>
            </w:r>
          </w:p>
          <w:p w14:paraId="4915D172" w14:textId="77777777" w:rsidR="00A942A9" w:rsidRPr="00E93F37" w:rsidRDefault="00A942A9" w:rsidP="00170E6B">
            <w:pPr>
              <w:snapToGrid w:val="0"/>
              <w:rPr>
                <w:b/>
                <w:szCs w:val="22"/>
                <w:lang w:val="pt-PT"/>
              </w:rPr>
            </w:pPr>
          </w:p>
        </w:tc>
      </w:tr>
      <w:tr w:rsidR="00F82463" w:rsidRPr="00BA2733" w14:paraId="3AC045B1" w14:textId="77777777" w:rsidTr="00170E6B">
        <w:trPr>
          <w:cantSplit/>
          <w:trHeight w:val="1071"/>
        </w:trPr>
        <w:tc>
          <w:tcPr>
            <w:tcW w:w="4338" w:type="dxa"/>
          </w:tcPr>
          <w:p w14:paraId="534EA1B4" w14:textId="77777777" w:rsidR="00F82463" w:rsidRPr="00BA2733" w:rsidRDefault="00F82463" w:rsidP="00427F1D">
            <w:pPr>
              <w:rPr>
                <w:b/>
              </w:rPr>
            </w:pPr>
            <w:r w:rsidRPr="00BA2733">
              <w:rPr>
                <w:b/>
              </w:rPr>
              <w:t>Ireland</w:t>
            </w:r>
          </w:p>
          <w:p w14:paraId="0A9E66DD" w14:textId="0B8012DB" w:rsidR="00BD5D6A" w:rsidRDefault="00F82463" w:rsidP="00E462AE">
            <w:pPr>
              <w:autoSpaceDE w:val="0"/>
              <w:autoSpaceDN w:val="0"/>
              <w:adjustRightInd w:val="0"/>
            </w:pPr>
            <w:r>
              <w:t>Pfizer Healthcare Ireland</w:t>
            </w:r>
            <w:r w:rsidR="00207A5F">
              <w:t xml:space="preserve"> Unlimited Company</w:t>
            </w:r>
          </w:p>
          <w:p w14:paraId="79DCD20C" w14:textId="77777777" w:rsidR="00F82463" w:rsidRDefault="00F82463" w:rsidP="00366172">
            <w:pPr>
              <w:autoSpaceDE w:val="0"/>
              <w:autoSpaceDN w:val="0"/>
              <w:adjustRightInd w:val="0"/>
            </w:pPr>
            <w:r w:rsidRPr="00BA2733">
              <w:t xml:space="preserve">Tel: </w:t>
            </w:r>
            <w:r>
              <w:t>+1800 633 363 (toll free)</w:t>
            </w:r>
          </w:p>
          <w:p w14:paraId="2773052E" w14:textId="77777777" w:rsidR="00F82463" w:rsidRPr="00BA2733" w:rsidRDefault="00F82463" w:rsidP="00366172">
            <w:r>
              <w:t>Tel: +44 (0)1304 616161</w:t>
            </w:r>
          </w:p>
          <w:p w14:paraId="029A8211" w14:textId="77777777" w:rsidR="00F82463" w:rsidRPr="00BA2733" w:rsidRDefault="00F82463" w:rsidP="00366172">
            <w:pPr>
              <w:rPr>
                <w:b/>
                <w:lang w:val="fr-FR"/>
              </w:rPr>
            </w:pPr>
          </w:p>
        </w:tc>
        <w:tc>
          <w:tcPr>
            <w:tcW w:w="4770" w:type="dxa"/>
          </w:tcPr>
          <w:p w14:paraId="7C7C7D2B" w14:textId="77777777" w:rsidR="00A942A9" w:rsidRPr="00A247B4" w:rsidRDefault="00A942A9" w:rsidP="00366172">
            <w:pPr>
              <w:rPr>
                <w:b/>
                <w:lang w:val="fr-FR"/>
              </w:rPr>
            </w:pPr>
            <w:proofErr w:type="spellStart"/>
            <w:r w:rsidRPr="00A247B4">
              <w:rPr>
                <w:b/>
                <w:lang w:val="fr-FR"/>
              </w:rPr>
              <w:t>Slovenská</w:t>
            </w:r>
            <w:proofErr w:type="spellEnd"/>
            <w:r w:rsidRPr="00A247B4">
              <w:rPr>
                <w:b/>
                <w:lang w:val="fr-FR"/>
              </w:rPr>
              <w:t xml:space="preserve"> Republika</w:t>
            </w:r>
          </w:p>
          <w:p w14:paraId="4EDAE743" w14:textId="77777777" w:rsidR="00A942A9" w:rsidRPr="00987BF3" w:rsidRDefault="00A942A9" w:rsidP="00366172">
            <w:pPr>
              <w:rPr>
                <w:color w:val="000000"/>
                <w:szCs w:val="22"/>
                <w:lang w:val="sk-SK"/>
              </w:rPr>
            </w:pPr>
            <w:r w:rsidRPr="00987BF3">
              <w:rPr>
                <w:color w:val="000000"/>
                <w:szCs w:val="22"/>
                <w:lang w:val="sk-SK"/>
              </w:rPr>
              <w:t>Pfizer Luxembourg SARL, organiza</w:t>
            </w:r>
            <w:r w:rsidRPr="00821442">
              <w:rPr>
                <w:szCs w:val="22"/>
                <w:lang w:val="sk-SK"/>
              </w:rPr>
              <w:t>č</w:t>
            </w:r>
            <w:r w:rsidRPr="00987BF3">
              <w:rPr>
                <w:color w:val="000000"/>
                <w:szCs w:val="22"/>
                <w:lang w:val="sk-SK"/>
              </w:rPr>
              <w:t xml:space="preserve">ná zložka </w:t>
            </w:r>
          </w:p>
          <w:p w14:paraId="3EE6E3DC" w14:textId="77777777" w:rsidR="00D6774B" w:rsidRPr="00BA2733" w:rsidRDefault="00A942A9" w:rsidP="00F57676">
            <w:pPr>
              <w:rPr>
                <w:lang w:val="fr-FR"/>
              </w:rPr>
            </w:pPr>
            <w:r w:rsidRPr="00987BF3">
              <w:rPr>
                <w:color w:val="000000"/>
                <w:szCs w:val="22"/>
                <w:lang w:val="sk-SK"/>
              </w:rPr>
              <w:t>Tel: + 421 2 3355 5500</w:t>
            </w:r>
          </w:p>
        </w:tc>
      </w:tr>
      <w:tr w:rsidR="00F82463" w:rsidRPr="00BA2733" w14:paraId="2047415A" w14:textId="77777777" w:rsidTr="00170E6B">
        <w:trPr>
          <w:cantSplit/>
          <w:trHeight w:val="1062"/>
        </w:trPr>
        <w:tc>
          <w:tcPr>
            <w:tcW w:w="4338" w:type="dxa"/>
          </w:tcPr>
          <w:p w14:paraId="7D3E57D0" w14:textId="77777777" w:rsidR="00F82463" w:rsidRPr="00BA2733" w:rsidRDefault="00F82463" w:rsidP="00427F1D">
            <w:pPr>
              <w:rPr>
                <w:b/>
                <w:lang w:val="sv-SE"/>
              </w:rPr>
            </w:pPr>
            <w:r w:rsidRPr="00BA2733">
              <w:rPr>
                <w:b/>
                <w:lang w:val="sv-SE"/>
              </w:rPr>
              <w:t>Ísland</w:t>
            </w:r>
          </w:p>
          <w:p w14:paraId="5BBBAF76" w14:textId="77777777" w:rsidR="00F82463" w:rsidRPr="00BA2733" w:rsidRDefault="00F82463" w:rsidP="00E462AE">
            <w:pPr>
              <w:rPr>
                <w:bCs/>
                <w:lang w:val="sv-SE"/>
              </w:rPr>
            </w:pPr>
            <w:r w:rsidRPr="00BA2733">
              <w:rPr>
                <w:bCs/>
                <w:lang w:val="sv-SE"/>
              </w:rPr>
              <w:t>Icepharma hf</w:t>
            </w:r>
          </w:p>
          <w:p w14:paraId="4A472718" w14:textId="77777777" w:rsidR="00F82463" w:rsidRPr="00BA2733" w:rsidRDefault="00F82463" w:rsidP="00366172">
            <w:pPr>
              <w:rPr>
                <w:bCs/>
              </w:rPr>
            </w:pPr>
            <w:r w:rsidRPr="00BA2733">
              <w:rPr>
                <w:bCs/>
              </w:rPr>
              <w:t>Tel: +354 540 8000</w:t>
            </w:r>
          </w:p>
          <w:p w14:paraId="26B3ACC5" w14:textId="77777777" w:rsidR="00F82463" w:rsidRPr="00BA2733" w:rsidRDefault="00F82463" w:rsidP="00366172">
            <w:pPr>
              <w:rPr>
                <w:b/>
              </w:rPr>
            </w:pPr>
          </w:p>
        </w:tc>
        <w:tc>
          <w:tcPr>
            <w:tcW w:w="4770" w:type="dxa"/>
          </w:tcPr>
          <w:p w14:paraId="55F7CE5E" w14:textId="77777777" w:rsidR="00A942A9" w:rsidRPr="00BB75FE" w:rsidRDefault="00A942A9" w:rsidP="00170E6B">
            <w:pPr>
              <w:rPr>
                <w:b/>
              </w:rPr>
            </w:pPr>
            <w:r w:rsidRPr="00BB75FE">
              <w:rPr>
                <w:b/>
              </w:rPr>
              <w:t>Suomi/Finland</w:t>
            </w:r>
          </w:p>
          <w:p w14:paraId="1EB4CCF5" w14:textId="77777777" w:rsidR="00A942A9" w:rsidRPr="00BB75FE" w:rsidRDefault="00A942A9" w:rsidP="00427F1D">
            <w:pPr>
              <w:tabs>
                <w:tab w:val="left" w:pos="-720"/>
                <w:tab w:val="left" w:pos="4536"/>
              </w:tabs>
              <w:suppressAutoHyphens/>
              <w:rPr>
                <w:bCs/>
                <w:szCs w:val="22"/>
              </w:rPr>
            </w:pPr>
            <w:r w:rsidRPr="00BB75FE">
              <w:rPr>
                <w:bCs/>
                <w:szCs w:val="22"/>
              </w:rPr>
              <w:t>Pfizer Oy</w:t>
            </w:r>
          </w:p>
          <w:p w14:paraId="1927A08F" w14:textId="77777777" w:rsidR="00F82463" w:rsidRPr="007E54FB" w:rsidRDefault="00A942A9" w:rsidP="00170E6B">
            <w:pPr>
              <w:rPr>
                <w:b/>
                <w:lang w:val="de-DE"/>
              </w:rPr>
            </w:pPr>
            <w:r w:rsidRPr="00BB75FE">
              <w:rPr>
                <w:bCs/>
                <w:szCs w:val="22"/>
              </w:rPr>
              <w:t>Puh/Tel: +358 (0)9 430 040</w:t>
            </w:r>
          </w:p>
        </w:tc>
      </w:tr>
      <w:tr w:rsidR="00F82463" w:rsidRPr="00BB75FE" w14:paraId="4255326C" w14:textId="77777777" w:rsidTr="00170E6B">
        <w:trPr>
          <w:cantSplit/>
          <w:trHeight w:val="1062"/>
        </w:trPr>
        <w:tc>
          <w:tcPr>
            <w:tcW w:w="4338" w:type="dxa"/>
          </w:tcPr>
          <w:p w14:paraId="68A2E466" w14:textId="77777777" w:rsidR="00F82463" w:rsidRPr="006A4523" w:rsidRDefault="00F82463" w:rsidP="00427F1D">
            <w:pPr>
              <w:rPr>
                <w:lang w:val="es-AR"/>
              </w:rPr>
            </w:pPr>
            <w:r w:rsidRPr="006A4523">
              <w:rPr>
                <w:b/>
                <w:lang w:val="es-AR"/>
              </w:rPr>
              <w:t>Italia</w:t>
            </w:r>
          </w:p>
          <w:p w14:paraId="4C20FA91" w14:textId="77777777" w:rsidR="00F82463" w:rsidRPr="005B4020" w:rsidRDefault="00F82463" w:rsidP="00E462AE">
            <w:pPr>
              <w:rPr>
                <w:lang w:val="pt-BR"/>
              </w:rPr>
            </w:pPr>
            <w:r w:rsidRPr="005B4020">
              <w:rPr>
                <w:lang w:val="pt-BR"/>
              </w:rPr>
              <w:t>Pfizer S.r.l</w:t>
            </w:r>
            <w:r w:rsidR="000F6F77">
              <w:rPr>
                <w:lang w:val="pt-BR"/>
              </w:rPr>
              <w:t>.</w:t>
            </w:r>
          </w:p>
          <w:p w14:paraId="28395A87" w14:textId="77777777" w:rsidR="00F82463" w:rsidRPr="005B4020" w:rsidRDefault="00F82463" w:rsidP="00366172">
            <w:pPr>
              <w:rPr>
                <w:lang w:val="pt-BR"/>
              </w:rPr>
            </w:pPr>
            <w:r w:rsidRPr="005B4020">
              <w:rPr>
                <w:lang w:val="pt-BR"/>
              </w:rPr>
              <w:t>Tel: +39 06 33 18 21</w:t>
            </w:r>
          </w:p>
          <w:p w14:paraId="3B52BC51" w14:textId="77777777" w:rsidR="00F82463" w:rsidRPr="005B4020" w:rsidRDefault="00F82463" w:rsidP="00366172">
            <w:pPr>
              <w:rPr>
                <w:b/>
                <w:lang w:val="pt-BR"/>
              </w:rPr>
            </w:pPr>
          </w:p>
        </w:tc>
        <w:tc>
          <w:tcPr>
            <w:tcW w:w="4770" w:type="dxa"/>
          </w:tcPr>
          <w:p w14:paraId="700F5001" w14:textId="77777777" w:rsidR="00A942A9" w:rsidRPr="00BA2733" w:rsidRDefault="00A942A9" w:rsidP="00170E6B">
            <w:pPr>
              <w:rPr>
                <w:b/>
                <w:lang w:val="de-DE"/>
              </w:rPr>
            </w:pPr>
            <w:r w:rsidRPr="00BA2733">
              <w:rPr>
                <w:b/>
                <w:lang w:val="de-DE"/>
              </w:rPr>
              <w:t xml:space="preserve">Sverige </w:t>
            </w:r>
          </w:p>
          <w:p w14:paraId="167D3BBD" w14:textId="77777777" w:rsidR="00A942A9" w:rsidRPr="00E93F37" w:rsidRDefault="00A942A9" w:rsidP="00427F1D">
            <w:pPr>
              <w:snapToGrid w:val="0"/>
              <w:rPr>
                <w:szCs w:val="22"/>
                <w:lang w:val="de-DE"/>
              </w:rPr>
            </w:pPr>
            <w:r w:rsidRPr="00E93F37">
              <w:rPr>
                <w:szCs w:val="22"/>
                <w:lang w:val="de-DE"/>
              </w:rPr>
              <w:t>Pfizer AB</w:t>
            </w:r>
          </w:p>
          <w:p w14:paraId="5D69816C" w14:textId="77777777" w:rsidR="00A942A9" w:rsidRPr="00E93F37" w:rsidRDefault="00A942A9" w:rsidP="00E462AE">
            <w:pPr>
              <w:snapToGrid w:val="0"/>
              <w:rPr>
                <w:szCs w:val="22"/>
                <w:lang w:val="de-DE"/>
              </w:rPr>
            </w:pPr>
            <w:r w:rsidRPr="00E93F37">
              <w:rPr>
                <w:szCs w:val="22"/>
                <w:lang w:val="de-DE"/>
              </w:rPr>
              <w:t>Tel: +46 (0)8 550 520 00</w:t>
            </w:r>
          </w:p>
          <w:p w14:paraId="3396FC2E" w14:textId="77777777" w:rsidR="00F82463" w:rsidRPr="00BB75FE" w:rsidRDefault="00F82463" w:rsidP="00366172">
            <w:pPr>
              <w:rPr>
                <w:b/>
              </w:rPr>
            </w:pPr>
          </w:p>
        </w:tc>
      </w:tr>
      <w:tr w:rsidR="00F82463" w:rsidRPr="00BA2733" w14:paraId="1E5F4272" w14:textId="77777777" w:rsidTr="00170E6B">
        <w:trPr>
          <w:cantSplit/>
          <w:trHeight w:val="1062"/>
        </w:trPr>
        <w:tc>
          <w:tcPr>
            <w:tcW w:w="4338" w:type="dxa"/>
          </w:tcPr>
          <w:p w14:paraId="597C3E89" w14:textId="77777777" w:rsidR="00F82463" w:rsidRPr="00BB75FE" w:rsidRDefault="00F82463" w:rsidP="00170E6B">
            <w:pPr>
              <w:rPr>
                <w:b/>
                <w:lang w:val="de-DE"/>
              </w:rPr>
            </w:pPr>
            <w:r w:rsidRPr="00BB75FE">
              <w:rPr>
                <w:b/>
                <w:lang w:val="de-DE"/>
              </w:rPr>
              <w:t>K</w:t>
            </w:r>
            <w:r w:rsidRPr="00BA2733">
              <w:rPr>
                <w:b/>
                <w:lang w:val="pt-PT"/>
              </w:rPr>
              <w:t>ύπρος</w:t>
            </w:r>
          </w:p>
          <w:p w14:paraId="0E77FDCA" w14:textId="77777777" w:rsidR="00F57508" w:rsidRDefault="00F57508" w:rsidP="00170E6B">
            <w:pPr>
              <w:autoSpaceDE w:val="0"/>
              <w:autoSpaceDN w:val="0"/>
              <w:adjustRightInd w:val="0"/>
              <w:rPr>
                <w:lang w:val="en-GB"/>
              </w:rPr>
            </w:pPr>
            <w:r>
              <w:t xml:space="preserve">PFIZER </w:t>
            </w:r>
            <w:r>
              <w:rPr>
                <w:lang w:val="en-GB"/>
              </w:rPr>
              <w:t>ΕΛΛΑΣ Α</w:t>
            </w:r>
            <w:r>
              <w:t>.</w:t>
            </w:r>
            <w:r>
              <w:rPr>
                <w:lang w:val="en-GB"/>
              </w:rPr>
              <w:t>Ε</w:t>
            </w:r>
            <w:r>
              <w:t xml:space="preserve">. </w:t>
            </w:r>
            <w:r>
              <w:rPr>
                <w:lang w:val="en-GB"/>
              </w:rPr>
              <w:t xml:space="preserve">(Cyprus Branch) </w:t>
            </w:r>
          </w:p>
          <w:p w14:paraId="2C4FF711" w14:textId="77777777" w:rsidR="00F82463" w:rsidRPr="00BA2733" w:rsidRDefault="00F82463" w:rsidP="00170E6B">
            <w:pPr>
              <w:autoSpaceDE w:val="0"/>
              <w:autoSpaceDN w:val="0"/>
              <w:adjustRightInd w:val="0"/>
              <w:rPr>
                <w:lang w:val="de-DE"/>
              </w:rPr>
            </w:pPr>
            <w:r w:rsidRPr="00BA2733">
              <w:rPr>
                <w:lang w:val="de-DE"/>
              </w:rPr>
              <w:t>T</w:t>
            </w:r>
            <w:r w:rsidRPr="00BA2733">
              <w:fldChar w:fldCharType="begin"/>
            </w:r>
            <w:r w:rsidRPr="00BA2733">
              <w:rPr>
                <w:lang w:val="de-DE"/>
              </w:rPr>
              <w:instrText>SYMBOL 104 \f "Symbol" \s 11</w:instrText>
            </w:r>
            <w:r w:rsidRPr="00BA2733">
              <w:fldChar w:fldCharType="separate"/>
            </w:r>
            <w:r w:rsidRPr="00BA2733">
              <w:rPr>
                <w:lang w:val="de-DE"/>
              </w:rPr>
              <w:t>h</w:t>
            </w:r>
            <w:r w:rsidRPr="00BA2733">
              <w:fldChar w:fldCharType="end"/>
            </w:r>
            <w:r w:rsidRPr="00BA2733">
              <w:fldChar w:fldCharType="begin"/>
            </w:r>
            <w:r w:rsidRPr="00BA2733">
              <w:rPr>
                <w:lang w:val="de-DE"/>
              </w:rPr>
              <w:instrText>SYMBOL 108 \f "Symbol" \s 11</w:instrText>
            </w:r>
            <w:r w:rsidRPr="00BA2733">
              <w:fldChar w:fldCharType="separate"/>
            </w:r>
            <w:r w:rsidRPr="00BA2733">
              <w:rPr>
                <w:lang w:val="de-DE"/>
              </w:rPr>
              <w:t>l</w:t>
            </w:r>
            <w:r w:rsidRPr="00BA2733">
              <w:fldChar w:fldCharType="end"/>
            </w:r>
            <w:r w:rsidRPr="00BA2733">
              <w:rPr>
                <w:lang w:val="de-DE"/>
              </w:rPr>
              <w:t>: +357 22 817690</w:t>
            </w:r>
          </w:p>
          <w:p w14:paraId="12C601FF" w14:textId="77777777" w:rsidR="00F82463" w:rsidRPr="00BA2733" w:rsidRDefault="00F82463" w:rsidP="00427F1D">
            <w:pPr>
              <w:rPr>
                <w:b/>
              </w:rPr>
            </w:pPr>
          </w:p>
        </w:tc>
        <w:tc>
          <w:tcPr>
            <w:tcW w:w="4770" w:type="dxa"/>
          </w:tcPr>
          <w:p w14:paraId="75C19432" w14:textId="77777777" w:rsidR="00F82463" w:rsidRPr="00BA2733" w:rsidRDefault="00F82463" w:rsidP="00C41F82">
            <w:pPr>
              <w:rPr>
                <w:b/>
                <w:lang w:val="de-DE"/>
              </w:rPr>
            </w:pPr>
          </w:p>
        </w:tc>
      </w:tr>
      <w:tr w:rsidR="00F82463" w:rsidRPr="00DA3515" w14:paraId="3293B0F0" w14:textId="77777777" w:rsidTr="00170E6B">
        <w:trPr>
          <w:cantSplit/>
          <w:trHeight w:val="1062"/>
        </w:trPr>
        <w:tc>
          <w:tcPr>
            <w:tcW w:w="4338" w:type="dxa"/>
          </w:tcPr>
          <w:p w14:paraId="4784C1B1" w14:textId="77777777" w:rsidR="00F82463" w:rsidRPr="00600C08" w:rsidRDefault="00F82463" w:rsidP="00427F1D">
            <w:pPr>
              <w:snapToGrid w:val="0"/>
              <w:rPr>
                <w:b/>
                <w:bCs/>
                <w:szCs w:val="22"/>
                <w:lang w:val="de-DE"/>
              </w:rPr>
            </w:pPr>
            <w:r w:rsidRPr="00600C08">
              <w:rPr>
                <w:b/>
                <w:bCs/>
                <w:szCs w:val="22"/>
                <w:lang w:val="de-DE"/>
              </w:rPr>
              <w:t>Latvija</w:t>
            </w:r>
          </w:p>
          <w:p w14:paraId="4B077892" w14:textId="77777777" w:rsidR="00F82463" w:rsidRPr="006A4523" w:rsidRDefault="00F82463" w:rsidP="00E462AE">
            <w:pPr>
              <w:rPr>
                <w:lang w:val="de-DE"/>
              </w:rPr>
            </w:pPr>
            <w:r w:rsidRPr="006A4523">
              <w:rPr>
                <w:lang w:val="de-DE"/>
              </w:rPr>
              <w:t>Pfizer Luxembourg SARL filiāle Latvijā</w:t>
            </w:r>
          </w:p>
          <w:p w14:paraId="78A947A3" w14:textId="77777777" w:rsidR="00F82463" w:rsidRPr="00BA2733" w:rsidRDefault="00F82463" w:rsidP="00366172">
            <w:pPr>
              <w:rPr>
                <w:b/>
              </w:rPr>
            </w:pPr>
            <w:r w:rsidRPr="00CF048C">
              <w:t>Tel. +371 67035775</w:t>
            </w:r>
          </w:p>
        </w:tc>
        <w:tc>
          <w:tcPr>
            <w:tcW w:w="4770" w:type="dxa"/>
          </w:tcPr>
          <w:p w14:paraId="112E26D0" w14:textId="77777777" w:rsidR="00F82463" w:rsidRPr="00DA3515" w:rsidRDefault="00F82463" w:rsidP="00170E6B">
            <w:pPr>
              <w:rPr>
                <w:b/>
              </w:rPr>
            </w:pPr>
          </w:p>
        </w:tc>
      </w:tr>
    </w:tbl>
    <w:p w14:paraId="66F7A394" w14:textId="77777777" w:rsidR="00A247B4" w:rsidRPr="00BA2733" w:rsidRDefault="00A247B4" w:rsidP="00F4434F">
      <w:pPr>
        <w:keepNext/>
        <w:keepLines/>
        <w:widowControl w:val="0"/>
      </w:pPr>
    </w:p>
    <w:p w14:paraId="454B4E0A" w14:textId="77777777" w:rsidR="00A247B4" w:rsidRPr="00BA2733" w:rsidRDefault="00A247B4" w:rsidP="00F4434F">
      <w:pPr>
        <w:keepNext/>
        <w:keepLines/>
        <w:widowControl w:val="0"/>
        <w:rPr>
          <w:b/>
        </w:rPr>
      </w:pPr>
      <w:r w:rsidRPr="00BA2733">
        <w:rPr>
          <w:b/>
        </w:rPr>
        <w:t xml:space="preserve">This leaflet was last </w:t>
      </w:r>
      <w:r w:rsidR="003D6D50">
        <w:rPr>
          <w:b/>
        </w:rPr>
        <w:t>revised</w:t>
      </w:r>
      <w:r w:rsidRPr="00BA2733">
        <w:rPr>
          <w:b/>
        </w:rPr>
        <w:t xml:space="preserve"> in</w:t>
      </w:r>
      <w:r w:rsidR="00707C92">
        <w:rPr>
          <w:b/>
        </w:rPr>
        <w:t xml:space="preserve"> </w:t>
      </w:r>
      <w:r w:rsidR="003B7C09">
        <w:rPr>
          <w:b/>
          <w:noProof/>
          <w:szCs w:val="22"/>
        </w:rPr>
        <w:t>MM</w:t>
      </w:r>
      <w:r w:rsidR="00707C92" w:rsidRPr="007B42D3">
        <w:rPr>
          <w:b/>
          <w:noProof/>
          <w:szCs w:val="22"/>
        </w:rPr>
        <w:t>/</w:t>
      </w:r>
      <w:r w:rsidR="003B7C09">
        <w:rPr>
          <w:b/>
          <w:noProof/>
          <w:szCs w:val="22"/>
        </w:rPr>
        <w:t>YYYY</w:t>
      </w:r>
    </w:p>
    <w:p w14:paraId="74FDB756" w14:textId="77777777" w:rsidR="00A247B4" w:rsidRPr="00BA2733" w:rsidRDefault="00A247B4" w:rsidP="00F4434F">
      <w:pPr>
        <w:keepNext/>
        <w:keepLines/>
        <w:widowControl w:val="0"/>
        <w:rPr>
          <w:b/>
        </w:rPr>
      </w:pPr>
    </w:p>
    <w:p w14:paraId="446F590D" w14:textId="77777777" w:rsidR="005E2AF2" w:rsidRDefault="00A247B4" w:rsidP="00F4434F">
      <w:pPr>
        <w:keepNext/>
        <w:keepLines/>
        <w:widowControl w:val="0"/>
      </w:pPr>
      <w:r w:rsidRPr="00BA2733">
        <w:t xml:space="preserve">Detailed information on this medicine is available on the European Medicines Agency website: </w:t>
      </w:r>
      <w:hyperlink r:id="rId21" w:history="1">
        <w:r w:rsidR="00B3252D" w:rsidRPr="00DD5659">
          <w:rPr>
            <w:rStyle w:val="Hyperlink"/>
            <w:color w:val="0000FA"/>
            <w:u w:val="single"/>
          </w:rPr>
          <w:t>http://www.ema.europa.eu</w:t>
        </w:r>
      </w:hyperlink>
      <w:r w:rsidR="0080654A">
        <w:t>.</w:t>
      </w:r>
      <w:r w:rsidR="003D6D50">
        <w:t xml:space="preserve"> </w:t>
      </w:r>
    </w:p>
    <w:p w14:paraId="7EB81678" w14:textId="77777777" w:rsidR="005E2AF2" w:rsidRPr="006D757E" w:rsidRDefault="005E2AF2" w:rsidP="00777FF5">
      <w:pPr>
        <w:keepNext/>
        <w:keepLines/>
        <w:widowControl w:val="0"/>
        <w:rPr>
          <w:szCs w:val="22"/>
        </w:rPr>
      </w:pPr>
    </w:p>
    <w:sectPr w:rsidR="005E2AF2" w:rsidRPr="006D757E" w:rsidSect="00FA7E68">
      <w:headerReference w:type="even" r:id="rId22"/>
      <w:footerReference w:type="default" r:id="rId23"/>
      <w:pgSz w:w="11907" w:h="16840" w:code="9"/>
      <w:pgMar w:top="1134" w:right="1418" w:bottom="1134" w:left="1418" w:header="73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71088" w14:textId="77777777" w:rsidR="003D13A4" w:rsidRDefault="003D13A4">
      <w:r>
        <w:separator/>
      </w:r>
    </w:p>
  </w:endnote>
  <w:endnote w:type="continuationSeparator" w:id="0">
    <w:p w14:paraId="6240BDE1" w14:textId="77777777" w:rsidR="003D13A4" w:rsidRDefault="003D1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
    <w:altName w:val="SimSun"/>
    <w:panose1 w:val="00000000000000000000"/>
    <w:charset w:val="4D"/>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7AD90" w14:textId="77777777" w:rsidR="00766F4F" w:rsidRPr="009C39F5" w:rsidRDefault="00766F4F">
    <w:pPr>
      <w:pStyle w:val="Footer"/>
      <w:framePr w:wrap="around" w:vAnchor="text" w:hAnchor="margin" w:xAlign="center" w:y="1"/>
      <w:rPr>
        <w:rStyle w:val="PageNumber"/>
        <w:rFonts w:ascii="Arial" w:hAnsi="Arial" w:cs="Arial"/>
        <w:sz w:val="16"/>
        <w:szCs w:val="16"/>
      </w:rPr>
    </w:pPr>
    <w:r w:rsidRPr="009C39F5">
      <w:rPr>
        <w:rStyle w:val="PageNumber"/>
        <w:rFonts w:ascii="Arial" w:hAnsi="Arial" w:cs="Arial"/>
        <w:sz w:val="16"/>
        <w:szCs w:val="16"/>
      </w:rPr>
      <w:fldChar w:fldCharType="begin"/>
    </w:r>
    <w:r w:rsidRPr="009C39F5">
      <w:rPr>
        <w:rStyle w:val="PageNumber"/>
        <w:rFonts w:ascii="Arial" w:hAnsi="Arial" w:cs="Arial"/>
        <w:sz w:val="16"/>
        <w:szCs w:val="16"/>
      </w:rPr>
      <w:instrText xml:space="preserve">PAGE  </w:instrText>
    </w:r>
    <w:r w:rsidRPr="009C39F5">
      <w:rPr>
        <w:rStyle w:val="PageNumber"/>
        <w:rFonts w:ascii="Arial" w:hAnsi="Arial" w:cs="Arial"/>
        <w:sz w:val="16"/>
        <w:szCs w:val="16"/>
      </w:rPr>
      <w:fldChar w:fldCharType="separate"/>
    </w:r>
    <w:r w:rsidR="002B521C">
      <w:rPr>
        <w:rStyle w:val="PageNumber"/>
        <w:rFonts w:ascii="Arial" w:hAnsi="Arial" w:cs="Arial"/>
        <w:noProof/>
        <w:sz w:val="16"/>
        <w:szCs w:val="16"/>
      </w:rPr>
      <w:t>83</w:t>
    </w:r>
    <w:r w:rsidRPr="009C39F5">
      <w:rPr>
        <w:rStyle w:val="PageNumber"/>
        <w:rFonts w:ascii="Arial" w:hAnsi="Arial" w:cs="Arial"/>
        <w:sz w:val="16"/>
        <w:szCs w:val="16"/>
      </w:rPr>
      <w:fldChar w:fldCharType="end"/>
    </w:r>
  </w:p>
  <w:p w14:paraId="6CFA5A08" w14:textId="77777777" w:rsidR="00766F4F" w:rsidRDefault="00766F4F">
    <w:pPr>
      <w:pStyle w:val="Footer"/>
      <w:rPr>
        <w:rFonts w:ascii="Arial" w:hAnsi="Arial"/>
        <w:sz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94661" w14:textId="77777777" w:rsidR="003D13A4" w:rsidRDefault="003D13A4">
      <w:r>
        <w:separator/>
      </w:r>
    </w:p>
  </w:footnote>
  <w:footnote w:type="continuationSeparator" w:id="0">
    <w:p w14:paraId="49DBBCD9" w14:textId="77777777" w:rsidR="003D13A4" w:rsidRDefault="003D1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29A2A" w14:textId="77777777" w:rsidR="00766F4F" w:rsidRDefault="00766F4F">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888AE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4D46E55"/>
    <w:multiLevelType w:val="hybridMultilevel"/>
    <w:tmpl w:val="151A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A60CE"/>
    <w:multiLevelType w:val="hybridMultilevel"/>
    <w:tmpl w:val="A5F89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5" w15:restartNumberingAfterBreak="0">
    <w:nsid w:val="155F10D3"/>
    <w:multiLevelType w:val="hybridMultilevel"/>
    <w:tmpl w:val="6AE07B54"/>
    <w:lvl w:ilvl="0" w:tplc="CA6C1B58">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6FB496C"/>
    <w:multiLevelType w:val="hybridMultilevel"/>
    <w:tmpl w:val="43D0DA5A"/>
    <w:lvl w:ilvl="0" w:tplc="F45897BA">
      <w:start w:val="1"/>
      <w:numFmt w:val="decimal"/>
      <w:lvlText w:val="%1."/>
      <w:lvlJc w:val="left"/>
      <w:pPr>
        <w:ind w:left="720" w:hanging="360"/>
      </w:pPr>
      <w:rPr>
        <w:b w:val="0"/>
        <w:i w:val="0"/>
      </w:rPr>
    </w:lvl>
    <w:lvl w:ilvl="1" w:tplc="E716C8FC">
      <w:start w:val="1"/>
      <w:numFmt w:val="lowerLetter"/>
      <w:lvlText w:val="%2."/>
      <w:lvlJc w:val="left"/>
      <w:pPr>
        <w:ind w:left="1440" w:hanging="360"/>
      </w:pPr>
      <w:rPr>
        <w:b w:val="0"/>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1A6782"/>
    <w:multiLevelType w:val="hybridMultilevel"/>
    <w:tmpl w:val="2D6AAEF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43A0D"/>
    <w:multiLevelType w:val="hybridMultilevel"/>
    <w:tmpl w:val="070E0644"/>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9" w15:restartNumberingAfterBreak="0">
    <w:nsid w:val="28EC1FFB"/>
    <w:multiLevelType w:val="hybridMultilevel"/>
    <w:tmpl w:val="4BDA51AA"/>
    <w:lvl w:ilvl="0" w:tplc="FFFFFFFF">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421A1B27"/>
    <w:multiLevelType w:val="singleLevel"/>
    <w:tmpl w:val="C07496E8"/>
    <w:lvl w:ilvl="0">
      <w:start w:val="2"/>
      <w:numFmt w:val="decimal"/>
      <w:lvlText w:val="%1."/>
      <w:legacy w:legacy="1" w:legacySpace="227" w:legacyIndent="454"/>
      <w:lvlJc w:val="left"/>
      <w:pPr>
        <w:ind w:left="454" w:hanging="454"/>
      </w:pPr>
    </w:lvl>
  </w:abstractNum>
  <w:abstractNum w:abstractNumId="11" w15:restartNumberingAfterBreak="0">
    <w:nsid w:val="4321140B"/>
    <w:multiLevelType w:val="singleLevel"/>
    <w:tmpl w:val="319CBC64"/>
    <w:lvl w:ilvl="0">
      <w:start w:val="1"/>
      <w:numFmt w:val="decimal"/>
      <w:pStyle w:val="Considrant"/>
      <w:lvlText w:val="(%1)"/>
      <w:lvlJc w:val="left"/>
      <w:pPr>
        <w:tabs>
          <w:tab w:val="num" w:pos="709"/>
        </w:tabs>
        <w:ind w:left="709" w:hanging="709"/>
      </w:pPr>
    </w:lvl>
  </w:abstractNum>
  <w:abstractNum w:abstractNumId="12" w15:restartNumberingAfterBreak="0">
    <w:nsid w:val="45A03FE8"/>
    <w:multiLevelType w:val="hybridMultilevel"/>
    <w:tmpl w:val="E33E8090"/>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1FD48864">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E6043F"/>
    <w:multiLevelType w:val="hybridMultilevel"/>
    <w:tmpl w:val="37F06F20"/>
    <w:lvl w:ilvl="0" w:tplc="1FD48864">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4D6E4D55"/>
    <w:multiLevelType w:val="hybridMultilevel"/>
    <w:tmpl w:val="F8E06D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1FD48864">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hint="default"/>
      </w:rPr>
    </w:lvl>
    <w:lvl w:ilvl="2">
      <w:start w:val="1"/>
      <w:numFmt w:val="decimal"/>
      <w:pStyle w:val="Heading3Agency"/>
      <w:suff w:val="space"/>
      <w:lvlText w:val="%1.%2.%3. "/>
      <w:lvlJc w:val="left"/>
      <w:pPr>
        <w:ind w:left="9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16" w15:restartNumberingAfterBreak="0">
    <w:nsid w:val="55B710FE"/>
    <w:multiLevelType w:val="hybridMultilevel"/>
    <w:tmpl w:val="A5D679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6C57C72"/>
    <w:multiLevelType w:val="hybridMultilevel"/>
    <w:tmpl w:val="084CC9A0"/>
    <w:lvl w:ilvl="0" w:tplc="1FD488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D92F5B"/>
    <w:multiLevelType w:val="hybridMultilevel"/>
    <w:tmpl w:val="F36AC81E"/>
    <w:lvl w:ilvl="0" w:tplc="1FD48864">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5E9722F4"/>
    <w:multiLevelType w:val="hybridMultilevel"/>
    <w:tmpl w:val="87F41114"/>
    <w:lvl w:ilvl="0" w:tplc="1FD488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0A7531"/>
    <w:multiLevelType w:val="hybridMultilevel"/>
    <w:tmpl w:val="4442E68E"/>
    <w:lvl w:ilvl="0" w:tplc="FFFFFFFF">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66A80100"/>
    <w:multiLevelType w:val="singleLevel"/>
    <w:tmpl w:val="FA982E8A"/>
    <w:lvl w:ilvl="0">
      <w:start w:val="3"/>
      <w:numFmt w:val="decimal"/>
      <w:lvlText w:val="%1."/>
      <w:legacy w:legacy="1" w:legacySpace="227" w:legacyIndent="454"/>
      <w:lvlJc w:val="left"/>
      <w:pPr>
        <w:ind w:left="454" w:hanging="454"/>
      </w:pPr>
    </w:lvl>
  </w:abstractNum>
  <w:abstractNum w:abstractNumId="22" w15:restartNumberingAfterBreak="0">
    <w:nsid w:val="675158E3"/>
    <w:multiLevelType w:val="hybridMultilevel"/>
    <w:tmpl w:val="A5F89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F30A51"/>
    <w:multiLevelType w:val="singleLevel"/>
    <w:tmpl w:val="FBFEDA9E"/>
    <w:lvl w:ilvl="0">
      <w:start w:val="1"/>
      <w:numFmt w:val="upperLetter"/>
      <w:lvlText w:val="%1."/>
      <w:legacy w:legacy="1" w:legacySpace="0" w:legacyIndent="360"/>
      <w:lvlJc w:val="left"/>
      <w:pPr>
        <w:ind w:left="1495" w:hanging="360"/>
      </w:pPr>
    </w:lvl>
  </w:abstractNum>
  <w:abstractNum w:abstractNumId="24" w15:restartNumberingAfterBreak="0">
    <w:nsid w:val="71E7070F"/>
    <w:multiLevelType w:val="singleLevel"/>
    <w:tmpl w:val="16AE5C7C"/>
    <w:lvl w:ilvl="0">
      <w:start w:val="4"/>
      <w:numFmt w:val="decimal"/>
      <w:lvlText w:val="%1."/>
      <w:legacy w:legacy="1" w:legacySpace="227" w:legacyIndent="454"/>
      <w:lvlJc w:val="left"/>
      <w:pPr>
        <w:ind w:left="454" w:hanging="454"/>
      </w:pPr>
    </w:lvl>
  </w:abstractNum>
  <w:abstractNum w:abstractNumId="25" w15:restartNumberingAfterBreak="0">
    <w:nsid w:val="7B2101AA"/>
    <w:multiLevelType w:val="hybridMultilevel"/>
    <w:tmpl w:val="EC10B1FE"/>
    <w:lvl w:ilvl="0" w:tplc="20BAC0C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B63F4F"/>
    <w:multiLevelType w:val="singleLevel"/>
    <w:tmpl w:val="1BC6CC5C"/>
    <w:lvl w:ilvl="0">
      <w:start w:val="1"/>
      <w:numFmt w:val="decimal"/>
      <w:lvlText w:val="%1."/>
      <w:legacy w:legacy="1" w:legacySpace="227" w:legacyIndent="454"/>
      <w:lvlJc w:val="left"/>
      <w:pPr>
        <w:ind w:left="454" w:hanging="454"/>
      </w:pPr>
    </w:lvl>
  </w:abstractNum>
  <w:num w:numId="1" w16cid:durableId="920335051">
    <w:abstractNumId w:val="0"/>
  </w:num>
  <w:num w:numId="2" w16cid:durableId="1473982353">
    <w:abstractNumId w:val="11"/>
  </w:num>
  <w:num w:numId="3" w16cid:durableId="68384846">
    <w:abstractNumId w:val="1"/>
    <w:lvlOverride w:ilvl="0">
      <w:lvl w:ilvl="0">
        <w:start w:val="1"/>
        <w:numFmt w:val="bullet"/>
        <w:lvlText w:val=""/>
        <w:legacy w:legacy="1" w:legacySpace="0" w:legacyIndent="567"/>
        <w:lvlJc w:val="left"/>
        <w:pPr>
          <w:ind w:left="567" w:hanging="567"/>
        </w:pPr>
        <w:rPr>
          <w:rFonts w:ascii="Symbol" w:hAnsi="Symbol" w:hint="default"/>
        </w:rPr>
      </w:lvl>
    </w:lvlOverride>
  </w:num>
  <w:num w:numId="4" w16cid:durableId="201407209">
    <w:abstractNumId w:val="26"/>
  </w:num>
  <w:num w:numId="5" w16cid:durableId="1048803177">
    <w:abstractNumId w:val="10"/>
  </w:num>
  <w:num w:numId="6" w16cid:durableId="1044141301">
    <w:abstractNumId w:val="21"/>
  </w:num>
  <w:num w:numId="7" w16cid:durableId="57091263">
    <w:abstractNumId w:val="24"/>
  </w:num>
  <w:num w:numId="8" w16cid:durableId="1966350543">
    <w:abstractNumId w:val="23"/>
  </w:num>
  <w:num w:numId="9" w16cid:durableId="1468430249">
    <w:abstractNumId w:val="4"/>
  </w:num>
  <w:num w:numId="10" w16cid:durableId="1410495731">
    <w:abstractNumId w:val="14"/>
  </w:num>
  <w:num w:numId="11" w16cid:durableId="1794667819">
    <w:abstractNumId w:val="12"/>
  </w:num>
  <w:num w:numId="12" w16cid:durableId="1382511831">
    <w:abstractNumId w:val="19"/>
  </w:num>
  <w:num w:numId="13" w16cid:durableId="990063764">
    <w:abstractNumId w:val="17"/>
  </w:num>
  <w:num w:numId="14" w16cid:durableId="1694765735">
    <w:abstractNumId w:val="18"/>
  </w:num>
  <w:num w:numId="15" w16cid:durableId="944001916">
    <w:abstractNumId w:val="13"/>
  </w:num>
  <w:num w:numId="16" w16cid:durableId="242683233">
    <w:abstractNumId w:val="5"/>
  </w:num>
  <w:num w:numId="17" w16cid:durableId="1990397960">
    <w:abstractNumId w:val="15"/>
  </w:num>
  <w:num w:numId="18" w16cid:durableId="1226643560">
    <w:abstractNumId w:val="2"/>
  </w:num>
  <w:num w:numId="19" w16cid:durableId="2006473535">
    <w:abstractNumId w:val="8"/>
  </w:num>
  <w:num w:numId="20" w16cid:durableId="1120025804">
    <w:abstractNumId w:val="7"/>
  </w:num>
  <w:num w:numId="21" w16cid:durableId="760184427">
    <w:abstractNumId w:val="20"/>
  </w:num>
  <w:num w:numId="22" w16cid:durableId="595334020">
    <w:abstractNumId w:val="9"/>
  </w:num>
  <w:num w:numId="23" w16cid:durableId="1465347700">
    <w:abstractNumId w:val="22"/>
  </w:num>
  <w:num w:numId="24" w16cid:durableId="482966487">
    <w:abstractNumId w:val="3"/>
  </w:num>
  <w:num w:numId="25" w16cid:durableId="750660577">
    <w:abstractNumId w:val="6"/>
  </w:num>
  <w:num w:numId="26" w16cid:durableId="525170825">
    <w:abstractNumId w:val="16"/>
  </w:num>
  <w:num w:numId="27" w16cid:durableId="1902866232">
    <w:abstractNumId w:val="2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10"/>
  <w:displayHorizontalDrawingGridEvery w:val="2"/>
  <w:noPunctuationKerning/>
  <w:characterSpacingControl w:val="doNotCompress"/>
  <w:hdrShapeDefaults>
    <o:shapedefaults v:ext="edit" spidmax="2056"/>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73D6"/>
    <w:rsid w:val="000002E6"/>
    <w:rsid w:val="0000223A"/>
    <w:rsid w:val="00002E21"/>
    <w:rsid w:val="00002E74"/>
    <w:rsid w:val="00005879"/>
    <w:rsid w:val="00006327"/>
    <w:rsid w:val="00006C3A"/>
    <w:rsid w:val="00007965"/>
    <w:rsid w:val="00007A71"/>
    <w:rsid w:val="00011B65"/>
    <w:rsid w:val="00012FAA"/>
    <w:rsid w:val="00013127"/>
    <w:rsid w:val="00013F06"/>
    <w:rsid w:val="000143C0"/>
    <w:rsid w:val="000149DC"/>
    <w:rsid w:val="00014FAA"/>
    <w:rsid w:val="00015543"/>
    <w:rsid w:val="0001615C"/>
    <w:rsid w:val="00016562"/>
    <w:rsid w:val="000171F3"/>
    <w:rsid w:val="0001734B"/>
    <w:rsid w:val="00017DCA"/>
    <w:rsid w:val="00020329"/>
    <w:rsid w:val="00020F7D"/>
    <w:rsid w:val="000223A3"/>
    <w:rsid w:val="00022E91"/>
    <w:rsid w:val="00023564"/>
    <w:rsid w:val="00023B31"/>
    <w:rsid w:val="00023DC6"/>
    <w:rsid w:val="00024852"/>
    <w:rsid w:val="000261D2"/>
    <w:rsid w:val="000275FD"/>
    <w:rsid w:val="00027853"/>
    <w:rsid w:val="00027D11"/>
    <w:rsid w:val="00030524"/>
    <w:rsid w:val="0003122F"/>
    <w:rsid w:val="0003229B"/>
    <w:rsid w:val="000336BA"/>
    <w:rsid w:val="0003396B"/>
    <w:rsid w:val="00033AB4"/>
    <w:rsid w:val="00034AF6"/>
    <w:rsid w:val="000369EE"/>
    <w:rsid w:val="000402E8"/>
    <w:rsid w:val="00041F34"/>
    <w:rsid w:val="00041F90"/>
    <w:rsid w:val="00042355"/>
    <w:rsid w:val="000424B9"/>
    <w:rsid w:val="00042BB4"/>
    <w:rsid w:val="000436CD"/>
    <w:rsid w:val="00045334"/>
    <w:rsid w:val="0004554E"/>
    <w:rsid w:val="000457F3"/>
    <w:rsid w:val="00045F5D"/>
    <w:rsid w:val="00047FCE"/>
    <w:rsid w:val="000510E0"/>
    <w:rsid w:val="00051467"/>
    <w:rsid w:val="00051F5A"/>
    <w:rsid w:val="00056321"/>
    <w:rsid w:val="00056A7F"/>
    <w:rsid w:val="00056D78"/>
    <w:rsid w:val="00056FBD"/>
    <w:rsid w:val="00057BFF"/>
    <w:rsid w:val="000605D4"/>
    <w:rsid w:val="000606D3"/>
    <w:rsid w:val="00062217"/>
    <w:rsid w:val="00063A5C"/>
    <w:rsid w:val="00064028"/>
    <w:rsid w:val="00064D86"/>
    <w:rsid w:val="00064F86"/>
    <w:rsid w:val="00070BDC"/>
    <w:rsid w:val="00070D36"/>
    <w:rsid w:val="00071D2E"/>
    <w:rsid w:val="00071EEB"/>
    <w:rsid w:val="0007342A"/>
    <w:rsid w:val="00073CE1"/>
    <w:rsid w:val="00080AAF"/>
    <w:rsid w:val="000816FD"/>
    <w:rsid w:val="000818D2"/>
    <w:rsid w:val="00081B74"/>
    <w:rsid w:val="00081C37"/>
    <w:rsid w:val="000821D7"/>
    <w:rsid w:val="00082FB2"/>
    <w:rsid w:val="000840EB"/>
    <w:rsid w:val="00084587"/>
    <w:rsid w:val="00085736"/>
    <w:rsid w:val="00085D48"/>
    <w:rsid w:val="00086C1D"/>
    <w:rsid w:val="00087254"/>
    <w:rsid w:val="00093547"/>
    <w:rsid w:val="00093CAE"/>
    <w:rsid w:val="000953AB"/>
    <w:rsid w:val="0009560C"/>
    <w:rsid w:val="00095654"/>
    <w:rsid w:val="00096E4C"/>
    <w:rsid w:val="00096EFF"/>
    <w:rsid w:val="000A0341"/>
    <w:rsid w:val="000A10F2"/>
    <w:rsid w:val="000A28C4"/>
    <w:rsid w:val="000A31D7"/>
    <w:rsid w:val="000A5158"/>
    <w:rsid w:val="000B00FE"/>
    <w:rsid w:val="000B0C0D"/>
    <w:rsid w:val="000B25B3"/>
    <w:rsid w:val="000B4011"/>
    <w:rsid w:val="000B46B1"/>
    <w:rsid w:val="000B4AB4"/>
    <w:rsid w:val="000B528D"/>
    <w:rsid w:val="000C02E8"/>
    <w:rsid w:val="000C04DC"/>
    <w:rsid w:val="000C1E25"/>
    <w:rsid w:val="000C2253"/>
    <w:rsid w:val="000C23C5"/>
    <w:rsid w:val="000C47E6"/>
    <w:rsid w:val="000C48A4"/>
    <w:rsid w:val="000C5153"/>
    <w:rsid w:val="000C5BD5"/>
    <w:rsid w:val="000C63E6"/>
    <w:rsid w:val="000C6940"/>
    <w:rsid w:val="000D1072"/>
    <w:rsid w:val="000D1B76"/>
    <w:rsid w:val="000D3615"/>
    <w:rsid w:val="000D436B"/>
    <w:rsid w:val="000D4549"/>
    <w:rsid w:val="000D4DD6"/>
    <w:rsid w:val="000D5FFD"/>
    <w:rsid w:val="000D6724"/>
    <w:rsid w:val="000D6BD8"/>
    <w:rsid w:val="000D6E5F"/>
    <w:rsid w:val="000D73D6"/>
    <w:rsid w:val="000D777E"/>
    <w:rsid w:val="000E0F7F"/>
    <w:rsid w:val="000E10C0"/>
    <w:rsid w:val="000E2076"/>
    <w:rsid w:val="000E262A"/>
    <w:rsid w:val="000E29D3"/>
    <w:rsid w:val="000E36A4"/>
    <w:rsid w:val="000E3C9F"/>
    <w:rsid w:val="000E46FE"/>
    <w:rsid w:val="000E526D"/>
    <w:rsid w:val="000E528E"/>
    <w:rsid w:val="000E5B36"/>
    <w:rsid w:val="000E634B"/>
    <w:rsid w:val="000E6C6B"/>
    <w:rsid w:val="000E7162"/>
    <w:rsid w:val="000E73C7"/>
    <w:rsid w:val="000F0AF9"/>
    <w:rsid w:val="000F2DE7"/>
    <w:rsid w:val="000F36A1"/>
    <w:rsid w:val="000F378A"/>
    <w:rsid w:val="000F3B64"/>
    <w:rsid w:val="000F4601"/>
    <w:rsid w:val="000F5368"/>
    <w:rsid w:val="000F5FEB"/>
    <w:rsid w:val="000F6942"/>
    <w:rsid w:val="000F6F77"/>
    <w:rsid w:val="000F7381"/>
    <w:rsid w:val="00101DA4"/>
    <w:rsid w:val="0010244E"/>
    <w:rsid w:val="00103886"/>
    <w:rsid w:val="00103DE3"/>
    <w:rsid w:val="001041EC"/>
    <w:rsid w:val="001054C2"/>
    <w:rsid w:val="00107555"/>
    <w:rsid w:val="00107DF4"/>
    <w:rsid w:val="00111038"/>
    <w:rsid w:val="00113145"/>
    <w:rsid w:val="00114778"/>
    <w:rsid w:val="00115760"/>
    <w:rsid w:val="001159F6"/>
    <w:rsid w:val="00116AEC"/>
    <w:rsid w:val="00117112"/>
    <w:rsid w:val="00121B9E"/>
    <w:rsid w:val="001228B9"/>
    <w:rsid w:val="00122D8A"/>
    <w:rsid w:val="00125302"/>
    <w:rsid w:val="00125596"/>
    <w:rsid w:val="001255FC"/>
    <w:rsid w:val="00125610"/>
    <w:rsid w:val="00126191"/>
    <w:rsid w:val="00126461"/>
    <w:rsid w:val="00126D45"/>
    <w:rsid w:val="00133E91"/>
    <w:rsid w:val="0013430B"/>
    <w:rsid w:val="0013535D"/>
    <w:rsid w:val="00135914"/>
    <w:rsid w:val="0013663B"/>
    <w:rsid w:val="00137983"/>
    <w:rsid w:val="00137D15"/>
    <w:rsid w:val="00137FAE"/>
    <w:rsid w:val="00140ED8"/>
    <w:rsid w:val="0014259F"/>
    <w:rsid w:val="001434C3"/>
    <w:rsid w:val="00144320"/>
    <w:rsid w:val="00145EAE"/>
    <w:rsid w:val="00146214"/>
    <w:rsid w:val="00147F13"/>
    <w:rsid w:val="00150AD6"/>
    <w:rsid w:val="00150B95"/>
    <w:rsid w:val="00151EB8"/>
    <w:rsid w:val="00151F0C"/>
    <w:rsid w:val="0015257D"/>
    <w:rsid w:val="00152A27"/>
    <w:rsid w:val="00152B53"/>
    <w:rsid w:val="001550B9"/>
    <w:rsid w:val="00155601"/>
    <w:rsid w:val="00155827"/>
    <w:rsid w:val="0015588A"/>
    <w:rsid w:val="00157665"/>
    <w:rsid w:val="00160479"/>
    <w:rsid w:val="00160F9D"/>
    <w:rsid w:val="00161E71"/>
    <w:rsid w:val="001626CA"/>
    <w:rsid w:val="001627FA"/>
    <w:rsid w:val="00163B5C"/>
    <w:rsid w:val="00163FD0"/>
    <w:rsid w:val="0016447F"/>
    <w:rsid w:val="00164A55"/>
    <w:rsid w:val="00165981"/>
    <w:rsid w:val="001671A9"/>
    <w:rsid w:val="00167633"/>
    <w:rsid w:val="00170E6B"/>
    <w:rsid w:val="001716A0"/>
    <w:rsid w:val="0017212D"/>
    <w:rsid w:val="00172380"/>
    <w:rsid w:val="0017374E"/>
    <w:rsid w:val="00173E2B"/>
    <w:rsid w:val="00174CC1"/>
    <w:rsid w:val="00175E7F"/>
    <w:rsid w:val="00176AD2"/>
    <w:rsid w:val="0018126D"/>
    <w:rsid w:val="00182079"/>
    <w:rsid w:val="0018212B"/>
    <w:rsid w:val="0018266E"/>
    <w:rsid w:val="00182B2E"/>
    <w:rsid w:val="00183164"/>
    <w:rsid w:val="00183F89"/>
    <w:rsid w:val="00184ADA"/>
    <w:rsid w:val="001871B0"/>
    <w:rsid w:val="0019058E"/>
    <w:rsid w:val="00190BEE"/>
    <w:rsid w:val="00190E6A"/>
    <w:rsid w:val="00190E7D"/>
    <w:rsid w:val="00191328"/>
    <w:rsid w:val="00191606"/>
    <w:rsid w:val="00192AF6"/>
    <w:rsid w:val="0019541E"/>
    <w:rsid w:val="001961F5"/>
    <w:rsid w:val="001966FB"/>
    <w:rsid w:val="001979DD"/>
    <w:rsid w:val="001A03EF"/>
    <w:rsid w:val="001A09F6"/>
    <w:rsid w:val="001A0D75"/>
    <w:rsid w:val="001A0F81"/>
    <w:rsid w:val="001A1055"/>
    <w:rsid w:val="001A12C4"/>
    <w:rsid w:val="001A1D68"/>
    <w:rsid w:val="001A2E24"/>
    <w:rsid w:val="001A2E84"/>
    <w:rsid w:val="001A61D1"/>
    <w:rsid w:val="001A6F81"/>
    <w:rsid w:val="001A746B"/>
    <w:rsid w:val="001A79D2"/>
    <w:rsid w:val="001B018B"/>
    <w:rsid w:val="001B04C5"/>
    <w:rsid w:val="001B072A"/>
    <w:rsid w:val="001B0C48"/>
    <w:rsid w:val="001B1746"/>
    <w:rsid w:val="001B1C46"/>
    <w:rsid w:val="001B25C9"/>
    <w:rsid w:val="001B4EE4"/>
    <w:rsid w:val="001B6FEB"/>
    <w:rsid w:val="001B7AC2"/>
    <w:rsid w:val="001C1F4F"/>
    <w:rsid w:val="001C359E"/>
    <w:rsid w:val="001C36DE"/>
    <w:rsid w:val="001C3921"/>
    <w:rsid w:val="001C3C9D"/>
    <w:rsid w:val="001C407C"/>
    <w:rsid w:val="001C40FA"/>
    <w:rsid w:val="001C48B1"/>
    <w:rsid w:val="001C520E"/>
    <w:rsid w:val="001C5897"/>
    <w:rsid w:val="001C5AAE"/>
    <w:rsid w:val="001C5C97"/>
    <w:rsid w:val="001C5FCB"/>
    <w:rsid w:val="001D1E18"/>
    <w:rsid w:val="001D34A5"/>
    <w:rsid w:val="001D4109"/>
    <w:rsid w:val="001D4180"/>
    <w:rsid w:val="001D74EB"/>
    <w:rsid w:val="001E0267"/>
    <w:rsid w:val="001E1864"/>
    <w:rsid w:val="001E273C"/>
    <w:rsid w:val="001E2B2F"/>
    <w:rsid w:val="001E31ED"/>
    <w:rsid w:val="001E3DC8"/>
    <w:rsid w:val="001E4A1F"/>
    <w:rsid w:val="001E6BDA"/>
    <w:rsid w:val="001E700B"/>
    <w:rsid w:val="001F1002"/>
    <w:rsid w:val="001F34B6"/>
    <w:rsid w:val="001F51B9"/>
    <w:rsid w:val="001F52AF"/>
    <w:rsid w:val="001F6C47"/>
    <w:rsid w:val="001F70C3"/>
    <w:rsid w:val="001F71E7"/>
    <w:rsid w:val="00202364"/>
    <w:rsid w:val="002024B9"/>
    <w:rsid w:val="00202C9D"/>
    <w:rsid w:val="00202E37"/>
    <w:rsid w:val="00203E75"/>
    <w:rsid w:val="00204541"/>
    <w:rsid w:val="00204A85"/>
    <w:rsid w:val="002053C1"/>
    <w:rsid w:val="00205A48"/>
    <w:rsid w:val="00206E0F"/>
    <w:rsid w:val="002075A4"/>
    <w:rsid w:val="00207999"/>
    <w:rsid w:val="00207A5F"/>
    <w:rsid w:val="00210695"/>
    <w:rsid w:val="00211408"/>
    <w:rsid w:val="002116C9"/>
    <w:rsid w:val="00211B52"/>
    <w:rsid w:val="0021234A"/>
    <w:rsid w:val="002139C7"/>
    <w:rsid w:val="00214133"/>
    <w:rsid w:val="00214F56"/>
    <w:rsid w:val="00216682"/>
    <w:rsid w:val="00217A64"/>
    <w:rsid w:val="00220F7E"/>
    <w:rsid w:val="0022101A"/>
    <w:rsid w:val="00221425"/>
    <w:rsid w:val="00221B6C"/>
    <w:rsid w:val="002240CC"/>
    <w:rsid w:val="0022456A"/>
    <w:rsid w:val="00225535"/>
    <w:rsid w:val="00225F0D"/>
    <w:rsid w:val="002263E6"/>
    <w:rsid w:val="00227B29"/>
    <w:rsid w:val="0023091F"/>
    <w:rsid w:val="00231471"/>
    <w:rsid w:val="002339EB"/>
    <w:rsid w:val="00234B7E"/>
    <w:rsid w:val="00235AD8"/>
    <w:rsid w:val="002369BF"/>
    <w:rsid w:val="00236B2E"/>
    <w:rsid w:val="002378D5"/>
    <w:rsid w:val="0024016B"/>
    <w:rsid w:val="0024156F"/>
    <w:rsid w:val="002415B6"/>
    <w:rsid w:val="00241673"/>
    <w:rsid w:val="002419B5"/>
    <w:rsid w:val="002431FB"/>
    <w:rsid w:val="0024391B"/>
    <w:rsid w:val="0024421C"/>
    <w:rsid w:val="002446DA"/>
    <w:rsid w:val="002448EB"/>
    <w:rsid w:val="00244CD8"/>
    <w:rsid w:val="0024618D"/>
    <w:rsid w:val="00250675"/>
    <w:rsid w:val="002514EF"/>
    <w:rsid w:val="00253C7E"/>
    <w:rsid w:val="0025448F"/>
    <w:rsid w:val="00256C4A"/>
    <w:rsid w:val="00257D58"/>
    <w:rsid w:val="00260268"/>
    <w:rsid w:val="002622CF"/>
    <w:rsid w:val="002634C9"/>
    <w:rsid w:val="00265661"/>
    <w:rsid w:val="00265CA3"/>
    <w:rsid w:val="00267AA9"/>
    <w:rsid w:val="00267EF2"/>
    <w:rsid w:val="002709DE"/>
    <w:rsid w:val="00271D24"/>
    <w:rsid w:val="002729D4"/>
    <w:rsid w:val="002742A1"/>
    <w:rsid w:val="002752A5"/>
    <w:rsid w:val="0027547E"/>
    <w:rsid w:val="00275DFB"/>
    <w:rsid w:val="00275FAF"/>
    <w:rsid w:val="002762FE"/>
    <w:rsid w:val="00276419"/>
    <w:rsid w:val="00276DA7"/>
    <w:rsid w:val="00276F12"/>
    <w:rsid w:val="00277F43"/>
    <w:rsid w:val="00280808"/>
    <w:rsid w:val="00281988"/>
    <w:rsid w:val="00281FD0"/>
    <w:rsid w:val="002827B1"/>
    <w:rsid w:val="00284180"/>
    <w:rsid w:val="00285DCC"/>
    <w:rsid w:val="00285FBF"/>
    <w:rsid w:val="00286389"/>
    <w:rsid w:val="00287242"/>
    <w:rsid w:val="00287908"/>
    <w:rsid w:val="002906AF"/>
    <w:rsid w:val="002917B6"/>
    <w:rsid w:val="00292330"/>
    <w:rsid w:val="00293CFB"/>
    <w:rsid w:val="00294A72"/>
    <w:rsid w:val="00294B86"/>
    <w:rsid w:val="00295159"/>
    <w:rsid w:val="00296C6A"/>
    <w:rsid w:val="002A0281"/>
    <w:rsid w:val="002A1276"/>
    <w:rsid w:val="002A275F"/>
    <w:rsid w:val="002A286C"/>
    <w:rsid w:val="002A31E6"/>
    <w:rsid w:val="002A3A8C"/>
    <w:rsid w:val="002A3B54"/>
    <w:rsid w:val="002A66F8"/>
    <w:rsid w:val="002B34FD"/>
    <w:rsid w:val="002B4DAF"/>
    <w:rsid w:val="002B4F7B"/>
    <w:rsid w:val="002B521C"/>
    <w:rsid w:val="002B5986"/>
    <w:rsid w:val="002B6162"/>
    <w:rsid w:val="002B70C2"/>
    <w:rsid w:val="002C06AA"/>
    <w:rsid w:val="002C1CD5"/>
    <w:rsid w:val="002C3DB5"/>
    <w:rsid w:val="002C42E9"/>
    <w:rsid w:val="002C4D0F"/>
    <w:rsid w:val="002C6857"/>
    <w:rsid w:val="002D052E"/>
    <w:rsid w:val="002D06BE"/>
    <w:rsid w:val="002D0919"/>
    <w:rsid w:val="002D1E26"/>
    <w:rsid w:val="002D45C7"/>
    <w:rsid w:val="002D57BB"/>
    <w:rsid w:val="002D6949"/>
    <w:rsid w:val="002E1199"/>
    <w:rsid w:val="002E2409"/>
    <w:rsid w:val="002E5C0A"/>
    <w:rsid w:val="002E6B79"/>
    <w:rsid w:val="002E7D29"/>
    <w:rsid w:val="002F0FE1"/>
    <w:rsid w:val="002F1A18"/>
    <w:rsid w:val="002F2147"/>
    <w:rsid w:val="002F2E4E"/>
    <w:rsid w:val="002F34E1"/>
    <w:rsid w:val="002F3EBA"/>
    <w:rsid w:val="002F3ECA"/>
    <w:rsid w:val="002F3F9A"/>
    <w:rsid w:val="002F431C"/>
    <w:rsid w:val="002F6E2A"/>
    <w:rsid w:val="003008E6"/>
    <w:rsid w:val="00300A8C"/>
    <w:rsid w:val="0030159F"/>
    <w:rsid w:val="0030206E"/>
    <w:rsid w:val="0030324C"/>
    <w:rsid w:val="0030357A"/>
    <w:rsid w:val="00306795"/>
    <w:rsid w:val="0030684E"/>
    <w:rsid w:val="0030764F"/>
    <w:rsid w:val="00307AC7"/>
    <w:rsid w:val="00311C2F"/>
    <w:rsid w:val="00313789"/>
    <w:rsid w:val="00314A1C"/>
    <w:rsid w:val="00314B09"/>
    <w:rsid w:val="0031593B"/>
    <w:rsid w:val="00316BCC"/>
    <w:rsid w:val="00320515"/>
    <w:rsid w:val="00320CB4"/>
    <w:rsid w:val="003217F5"/>
    <w:rsid w:val="00321AA5"/>
    <w:rsid w:val="003228A6"/>
    <w:rsid w:val="00322B27"/>
    <w:rsid w:val="003262CC"/>
    <w:rsid w:val="0033141C"/>
    <w:rsid w:val="00331AE8"/>
    <w:rsid w:val="00331B23"/>
    <w:rsid w:val="00331F3A"/>
    <w:rsid w:val="003321C0"/>
    <w:rsid w:val="0033344D"/>
    <w:rsid w:val="00333A2F"/>
    <w:rsid w:val="00334279"/>
    <w:rsid w:val="003342D8"/>
    <w:rsid w:val="00334AA1"/>
    <w:rsid w:val="00336CD5"/>
    <w:rsid w:val="00336E60"/>
    <w:rsid w:val="0033763A"/>
    <w:rsid w:val="00340419"/>
    <w:rsid w:val="00340DA1"/>
    <w:rsid w:val="0034160F"/>
    <w:rsid w:val="00342996"/>
    <w:rsid w:val="00342BB1"/>
    <w:rsid w:val="0034305D"/>
    <w:rsid w:val="0034330F"/>
    <w:rsid w:val="00343C72"/>
    <w:rsid w:val="00343CED"/>
    <w:rsid w:val="003458A4"/>
    <w:rsid w:val="00345EA2"/>
    <w:rsid w:val="00346C81"/>
    <w:rsid w:val="003502F7"/>
    <w:rsid w:val="00351481"/>
    <w:rsid w:val="00351B81"/>
    <w:rsid w:val="0035208E"/>
    <w:rsid w:val="00352D2C"/>
    <w:rsid w:val="00353D5C"/>
    <w:rsid w:val="0035737B"/>
    <w:rsid w:val="00360F3E"/>
    <w:rsid w:val="003610BB"/>
    <w:rsid w:val="00361324"/>
    <w:rsid w:val="00362003"/>
    <w:rsid w:val="00362008"/>
    <w:rsid w:val="0036327E"/>
    <w:rsid w:val="00364D39"/>
    <w:rsid w:val="00365A7D"/>
    <w:rsid w:val="00366172"/>
    <w:rsid w:val="00367B4D"/>
    <w:rsid w:val="003702F4"/>
    <w:rsid w:val="00371413"/>
    <w:rsid w:val="00372718"/>
    <w:rsid w:val="00373570"/>
    <w:rsid w:val="00373658"/>
    <w:rsid w:val="003737BD"/>
    <w:rsid w:val="00374F88"/>
    <w:rsid w:val="003754B7"/>
    <w:rsid w:val="00375E18"/>
    <w:rsid w:val="0037685F"/>
    <w:rsid w:val="0037790E"/>
    <w:rsid w:val="0038009C"/>
    <w:rsid w:val="00380391"/>
    <w:rsid w:val="00380E37"/>
    <w:rsid w:val="003811A7"/>
    <w:rsid w:val="00381498"/>
    <w:rsid w:val="00381E5F"/>
    <w:rsid w:val="00382E19"/>
    <w:rsid w:val="00383335"/>
    <w:rsid w:val="00383713"/>
    <w:rsid w:val="003844E6"/>
    <w:rsid w:val="003851E0"/>
    <w:rsid w:val="00385D59"/>
    <w:rsid w:val="003878FB"/>
    <w:rsid w:val="00390423"/>
    <w:rsid w:val="003916A9"/>
    <w:rsid w:val="00391FEB"/>
    <w:rsid w:val="003920AE"/>
    <w:rsid w:val="0039259F"/>
    <w:rsid w:val="003925ED"/>
    <w:rsid w:val="00392780"/>
    <w:rsid w:val="0039298D"/>
    <w:rsid w:val="0039308B"/>
    <w:rsid w:val="00393CCE"/>
    <w:rsid w:val="00394152"/>
    <w:rsid w:val="00394273"/>
    <w:rsid w:val="00395760"/>
    <w:rsid w:val="00396F52"/>
    <w:rsid w:val="003A0EE6"/>
    <w:rsid w:val="003A160C"/>
    <w:rsid w:val="003A49D3"/>
    <w:rsid w:val="003A553C"/>
    <w:rsid w:val="003A580D"/>
    <w:rsid w:val="003B11A0"/>
    <w:rsid w:val="003B6B7A"/>
    <w:rsid w:val="003B7C09"/>
    <w:rsid w:val="003B7FAF"/>
    <w:rsid w:val="003C1C31"/>
    <w:rsid w:val="003C2019"/>
    <w:rsid w:val="003C22C2"/>
    <w:rsid w:val="003C46CC"/>
    <w:rsid w:val="003C550E"/>
    <w:rsid w:val="003C6922"/>
    <w:rsid w:val="003C7906"/>
    <w:rsid w:val="003D0859"/>
    <w:rsid w:val="003D08C8"/>
    <w:rsid w:val="003D12B9"/>
    <w:rsid w:val="003D13A4"/>
    <w:rsid w:val="003D13D8"/>
    <w:rsid w:val="003D18C5"/>
    <w:rsid w:val="003D1B8A"/>
    <w:rsid w:val="003D1C67"/>
    <w:rsid w:val="003D50F9"/>
    <w:rsid w:val="003D67F5"/>
    <w:rsid w:val="003D6D50"/>
    <w:rsid w:val="003D6E5E"/>
    <w:rsid w:val="003D75E8"/>
    <w:rsid w:val="003E0E85"/>
    <w:rsid w:val="003E1069"/>
    <w:rsid w:val="003E1A19"/>
    <w:rsid w:val="003E40BF"/>
    <w:rsid w:val="003E4C98"/>
    <w:rsid w:val="003E51FB"/>
    <w:rsid w:val="003E5960"/>
    <w:rsid w:val="003E67B6"/>
    <w:rsid w:val="003E7621"/>
    <w:rsid w:val="003F0E5F"/>
    <w:rsid w:val="003F1718"/>
    <w:rsid w:val="003F1FC1"/>
    <w:rsid w:val="003F2B37"/>
    <w:rsid w:val="003F36A9"/>
    <w:rsid w:val="003F4441"/>
    <w:rsid w:val="003F5554"/>
    <w:rsid w:val="003F5C3C"/>
    <w:rsid w:val="003F5DA9"/>
    <w:rsid w:val="003F5FC1"/>
    <w:rsid w:val="003F725A"/>
    <w:rsid w:val="00400069"/>
    <w:rsid w:val="004000F5"/>
    <w:rsid w:val="00402E85"/>
    <w:rsid w:val="00403185"/>
    <w:rsid w:val="0040557B"/>
    <w:rsid w:val="0040749B"/>
    <w:rsid w:val="004103F9"/>
    <w:rsid w:val="00411674"/>
    <w:rsid w:val="00411A3D"/>
    <w:rsid w:val="0041285F"/>
    <w:rsid w:val="00413ECB"/>
    <w:rsid w:val="00414277"/>
    <w:rsid w:val="004155B6"/>
    <w:rsid w:val="00416297"/>
    <w:rsid w:val="00417125"/>
    <w:rsid w:val="0041753B"/>
    <w:rsid w:val="00417B16"/>
    <w:rsid w:val="00420616"/>
    <w:rsid w:val="0042099C"/>
    <w:rsid w:val="0042173D"/>
    <w:rsid w:val="00421FFC"/>
    <w:rsid w:val="004225E0"/>
    <w:rsid w:val="0042355E"/>
    <w:rsid w:val="00424321"/>
    <w:rsid w:val="004247DE"/>
    <w:rsid w:val="004267F6"/>
    <w:rsid w:val="00426C9A"/>
    <w:rsid w:val="00427F1D"/>
    <w:rsid w:val="00430710"/>
    <w:rsid w:val="00431359"/>
    <w:rsid w:val="00431A52"/>
    <w:rsid w:val="00431FA3"/>
    <w:rsid w:val="00432006"/>
    <w:rsid w:val="0043270D"/>
    <w:rsid w:val="00432823"/>
    <w:rsid w:val="0043299F"/>
    <w:rsid w:val="00434850"/>
    <w:rsid w:val="00434AFD"/>
    <w:rsid w:val="004366A6"/>
    <w:rsid w:val="0043690B"/>
    <w:rsid w:val="00436A6D"/>
    <w:rsid w:val="00437757"/>
    <w:rsid w:val="004400DF"/>
    <w:rsid w:val="00441BD3"/>
    <w:rsid w:val="004429D9"/>
    <w:rsid w:val="00444499"/>
    <w:rsid w:val="0045033B"/>
    <w:rsid w:val="00450834"/>
    <w:rsid w:val="00450D38"/>
    <w:rsid w:val="00451898"/>
    <w:rsid w:val="004534E7"/>
    <w:rsid w:val="004542B4"/>
    <w:rsid w:val="0045442C"/>
    <w:rsid w:val="00454F32"/>
    <w:rsid w:val="00455246"/>
    <w:rsid w:val="00455C48"/>
    <w:rsid w:val="00456100"/>
    <w:rsid w:val="00461764"/>
    <w:rsid w:val="00461978"/>
    <w:rsid w:val="004620D1"/>
    <w:rsid w:val="004631D8"/>
    <w:rsid w:val="00463E0C"/>
    <w:rsid w:val="00464558"/>
    <w:rsid w:val="0046664E"/>
    <w:rsid w:val="00466CC3"/>
    <w:rsid w:val="00466D80"/>
    <w:rsid w:val="00467558"/>
    <w:rsid w:val="0047122E"/>
    <w:rsid w:val="00472671"/>
    <w:rsid w:val="0047270A"/>
    <w:rsid w:val="00472E52"/>
    <w:rsid w:val="00473AD4"/>
    <w:rsid w:val="004744B9"/>
    <w:rsid w:val="004751BB"/>
    <w:rsid w:val="00475260"/>
    <w:rsid w:val="00475C3A"/>
    <w:rsid w:val="0048009E"/>
    <w:rsid w:val="00480396"/>
    <w:rsid w:val="00480DB6"/>
    <w:rsid w:val="004817BA"/>
    <w:rsid w:val="0048298A"/>
    <w:rsid w:val="0048310B"/>
    <w:rsid w:val="00484B47"/>
    <w:rsid w:val="00485A5A"/>
    <w:rsid w:val="00486778"/>
    <w:rsid w:val="004875F5"/>
    <w:rsid w:val="00491C0B"/>
    <w:rsid w:val="00492CEE"/>
    <w:rsid w:val="004936A0"/>
    <w:rsid w:val="00493B69"/>
    <w:rsid w:val="004940C1"/>
    <w:rsid w:val="00495625"/>
    <w:rsid w:val="004A00B4"/>
    <w:rsid w:val="004A17B5"/>
    <w:rsid w:val="004A1D14"/>
    <w:rsid w:val="004A3F7D"/>
    <w:rsid w:val="004A509C"/>
    <w:rsid w:val="004A565D"/>
    <w:rsid w:val="004A566E"/>
    <w:rsid w:val="004A7FD8"/>
    <w:rsid w:val="004B0427"/>
    <w:rsid w:val="004B0433"/>
    <w:rsid w:val="004B102F"/>
    <w:rsid w:val="004B20C9"/>
    <w:rsid w:val="004B22A3"/>
    <w:rsid w:val="004B2492"/>
    <w:rsid w:val="004B2619"/>
    <w:rsid w:val="004B308E"/>
    <w:rsid w:val="004B3FD1"/>
    <w:rsid w:val="004B44D8"/>
    <w:rsid w:val="004B4697"/>
    <w:rsid w:val="004B576D"/>
    <w:rsid w:val="004B670A"/>
    <w:rsid w:val="004B71B3"/>
    <w:rsid w:val="004C0C47"/>
    <w:rsid w:val="004C19DF"/>
    <w:rsid w:val="004C1C08"/>
    <w:rsid w:val="004C1CBB"/>
    <w:rsid w:val="004C1E03"/>
    <w:rsid w:val="004C2CD5"/>
    <w:rsid w:val="004C2E7F"/>
    <w:rsid w:val="004C3016"/>
    <w:rsid w:val="004C3AFF"/>
    <w:rsid w:val="004C4800"/>
    <w:rsid w:val="004C57B6"/>
    <w:rsid w:val="004C603C"/>
    <w:rsid w:val="004C7740"/>
    <w:rsid w:val="004D0A61"/>
    <w:rsid w:val="004D0BD3"/>
    <w:rsid w:val="004D20FB"/>
    <w:rsid w:val="004D2379"/>
    <w:rsid w:val="004D2E9F"/>
    <w:rsid w:val="004D3435"/>
    <w:rsid w:val="004D45C6"/>
    <w:rsid w:val="004D7DE9"/>
    <w:rsid w:val="004D7EE6"/>
    <w:rsid w:val="004E0AFB"/>
    <w:rsid w:val="004E29E2"/>
    <w:rsid w:val="004E3861"/>
    <w:rsid w:val="004E3C56"/>
    <w:rsid w:val="004E42F9"/>
    <w:rsid w:val="004E4F28"/>
    <w:rsid w:val="004E60DF"/>
    <w:rsid w:val="004E62F9"/>
    <w:rsid w:val="004E63B0"/>
    <w:rsid w:val="004E647C"/>
    <w:rsid w:val="004F005B"/>
    <w:rsid w:val="004F08B6"/>
    <w:rsid w:val="004F2742"/>
    <w:rsid w:val="004F2D22"/>
    <w:rsid w:val="004F2D99"/>
    <w:rsid w:val="004F350A"/>
    <w:rsid w:val="004F4E6E"/>
    <w:rsid w:val="004F690B"/>
    <w:rsid w:val="004F7A84"/>
    <w:rsid w:val="0050054C"/>
    <w:rsid w:val="00500605"/>
    <w:rsid w:val="005020B2"/>
    <w:rsid w:val="00504493"/>
    <w:rsid w:val="00504AD2"/>
    <w:rsid w:val="00506653"/>
    <w:rsid w:val="0050786B"/>
    <w:rsid w:val="005104AD"/>
    <w:rsid w:val="0051067B"/>
    <w:rsid w:val="005111E2"/>
    <w:rsid w:val="005118E5"/>
    <w:rsid w:val="005120B9"/>
    <w:rsid w:val="0051249F"/>
    <w:rsid w:val="00512C90"/>
    <w:rsid w:val="005136B9"/>
    <w:rsid w:val="00513D65"/>
    <w:rsid w:val="00514A4E"/>
    <w:rsid w:val="00514F4C"/>
    <w:rsid w:val="00516332"/>
    <w:rsid w:val="00517290"/>
    <w:rsid w:val="0051744E"/>
    <w:rsid w:val="00520EB4"/>
    <w:rsid w:val="005214E7"/>
    <w:rsid w:val="00522BF3"/>
    <w:rsid w:val="005235BC"/>
    <w:rsid w:val="005238B2"/>
    <w:rsid w:val="00523A60"/>
    <w:rsid w:val="00524EA8"/>
    <w:rsid w:val="0052547C"/>
    <w:rsid w:val="005255E2"/>
    <w:rsid w:val="00526A50"/>
    <w:rsid w:val="005270DE"/>
    <w:rsid w:val="005272CD"/>
    <w:rsid w:val="00527ACF"/>
    <w:rsid w:val="0053148A"/>
    <w:rsid w:val="00531F10"/>
    <w:rsid w:val="00532A9B"/>
    <w:rsid w:val="005331AF"/>
    <w:rsid w:val="00533D33"/>
    <w:rsid w:val="00533DFC"/>
    <w:rsid w:val="005352D2"/>
    <w:rsid w:val="00535AA7"/>
    <w:rsid w:val="00535E86"/>
    <w:rsid w:val="00535EF8"/>
    <w:rsid w:val="00536981"/>
    <w:rsid w:val="0054080E"/>
    <w:rsid w:val="005413A3"/>
    <w:rsid w:val="005418BF"/>
    <w:rsid w:val="0054255B"/>
    <w:rsid w:val="005436BA"/>
    <w:rsid w:val="005454F3"/>
    <w:rsid w:val="0054782C"/>
    <w:rsid w:val="00550373"/>
    <w:rsid w:val="0055067D"/>
    <w:rsid w:val="00551B1F"/>
    <w:rsid w:val="00552993"/>
    <w:rsid w:val="005547FF"/>
    <w:rsid w:val="00554939"/>
    <w:rsid w:val="005556CF"/>
    <w:rsid w:val="005556ED"/>
    <w:rsid w:val="00555E0E"/>
    <w:rsid w:val="00556482"/>
    <w:rsid w:val="00557506"/>
    <w:rsid w:val="005603D3"/>
    <w:rsid w:val="00560A23"/>
    <w:rsid w:val="00560CDC"/>
    <w:rsid w:val="005618A8"/>
    <w:rsid w:val="00563738"/>
    <w:rsid w:val="00563C30"/>
    <w:rsid w:val="005645B8"/>
    <w:rsid w:val="005647A2"/>
    <w:rsid w:val="0056505D"/>
    <w:rsid w:val="00565524"/>
    <w:rsid w:val="00565E88"/>
    <w:rsid w:val="0056682A"/>
    <w:rsid w:val="00567079"/>
    <w:rsid w:val="00567675"/>
    <w:rsid w:val="00567794"/>
    <w:rsid w:val="00567837"/>
    <w:rsid w:val="005712AB"/>
    <w:rsid w:val="00571398"/>
    <w:rsid w:val="00571BA9"/>
    <w:rsid w:val="00572878"/>
    <w:rsid w:val="00572B45"/>
    <w:rsid w:val="005731BC"/>
    <w:rsid w:val="005739D7"/>
    <w:rsid w:val="005755E9"/>
    <w:rsid w:val="00575B43"/>
    <w:rsid w:val="00577CE3"/>
    <w:rsid w:val="005818AE"/>
    <w:rsid w:val="00581F9E"/>
    <w:rsid w:val="005820E1"/>
    <w:rsid w:val="0058214D"/>
    <w:rsid w:val="005829DD"/>
    <w:rsid w:val="0058418F"/>
    <w:rsid w:val="005842F7"/>
    <w:rsid w:val="005843C9"/>
    <w:rsid w:val="00585C7F"/>
    <w:rsid w:val="005860E9"/>
    <w:rsid w:val="00586AEB"/>
    <w:rsid w:val="00586DDC"/>
    <w:rsid w:val="00586FCE"/>
    <w:rsid w:val="00587045"/>
    <w:rsid w:val="00587069"/>
    <w:rsid w:val="00587369"/>
    <w:rsid w:val="00590A26"/>
    <w:rsid w:val="005922F6"/>
    <w:rsid w:val="00592976"/>
    <w:rsid w:val="00593B8A"/>
    <w:rsid w:val="00593FE8"/>
    <w:rsid w:val="00596646"/>
    <w:rsid w:val="0059690C"/>
    <w:rsid w:val="00596BE1"/>
    <w:rsid w:val="00596D35"/>
    <w:rsid w:val="00597BD6"/>
    <w:rsid w:val="00597E2B"/>
    <w:rsid w:val="00597FDB"/>
    <w:rsid w:val="005A0A21"/>
    <w:rsid w:val="005A1131"/>
    <w:rsid w:val="005A1D19"/>
    <w:rsid w:val="005A30F6"/>
    <w:rsid w:val="005A3A7C"/>
    <w:rsid w:val="005A46C2"/>
    <w:rsid w:val="005A4749"/>
    <w:rsid w:val="005A6404"/>
    <w:rsid w:val="005A6918"/>
    <w:rsid w:val="005A694B"/>
    <w:rsid w:val="005A7CAE"/>
    <w:rsid w:val="005B0581"/>
    <w:rsid w:val="005B10BB"/>
    <w:rsid w:val="005B10F0"/>
    <w:rsid w:val="005B201A"/>
    <w:rsid w:val="005B2950"/>
    <w:rsid w:val="005B4020"/>
    <w:rsid w:val="005B4229"/>
    <w:rsid w:val="005B44A8"/>
    <w:rsid w:val="005B4F8E"/>
    <w:rsid w:val="005B5EFA"/>
    <w:rsid w:val="005B75B4"/>
    <w:rsid w:val="005B7A79"/>
    <w:rsid w:val="005B7C27"/>
    <w:rsid w:val="005C175D"/>
    <w:rsid w:val="005C17D7"/>
    <w:rsid w:val="005C1D37"/>
    <w:rsid w:val="005C1E85"/>
    <w:rsid w:val="005C21DE"/>
    <w:rsid w:val="005C287D"/>
    <w:rsid w:val="005C2976"/>
    <w:rsid w:val="005C5F20"/>
    <w:rsid w:val="005C713A"/>
    <w:rsid w:val="005C7DD3"/>
    <w:rsid w:val="005C7F2B"/>
    <w:rsid w:val="005D016B"/>
    <w:rsid w:val="005D06EA"/>
    <w:rsid w:val="005D19D0"/>
    <w:rsid w:val="005D27E5"/>
    <w:rsid w:val="005D346D"/>
    <w:rsid w:val="005D388F"/>
    <w:rsid w:val="005D3DCC"/>
    <w:rsid w:val="005D5814"/>
    <w:rsid w:val="005D5842"/>
    <w:rsid w:val="005D59B4"/>
    <w:rsid w:val="005D611F"/>
    <w:rsid w:val="005D67E2"/>
    <w:rsid w:val="005D73A6"/>
    <w:rsid w:val="005D78B9"/>
    <w:rsid w:val="005E2AF2"/>
    <w:rsid w:val="005E4D15"/>
    <w:rsid w:val="005E5E71"/>
    <w:rsid w:val="005E7E5A"/>
    <w:rsid w:val="005F03E5"/>
    <w:rsid w:val="005F1604"/>
    <w:rsid w:val="005F181F"/>
    <w:rsid w:val="005F328A"/>
    <w:rsid w:val="005F361D"/>
    <w:rsid w:val="005F442D"/>
    <w:rsid w:val="005F4D40"/>
    <w:rsid w:val="005F4F0C"/>
    <w:rsid w:val="005F591F"/>
    <w:rsid w:val="005F6E02"/>
    <w:rsid w:val="005F7914"/>
    <w:rsid w:val="005F7A88"/>
    <w:rsid w:val="005F7B76"/>
    <w:rsid w:val="006003A9"/>
    <w:rsid w:val="00600C08"/>
    <w:rsid w:val="00601223"/>
    <w:rsid w:val="00601BC9"/>
    <w:rsid w:val="00602281"/>
    <w:rsid w:val="006045F3"/>
    <w:rsid w:val="006051B9"/>
    <w:rsid w:val="0060562D"/>
    <w:rsid w:val="00605F6D"/>
    <w:rsid w:val="006060C8"/>
    <w:rsid w:val="00606C9B"/>
    <w:rsid w:val="0060781D"/>
    <w:rsid w:val="006078B9"/>
    <w:rsid w:val="00607C14"/>
    <w:rsid w:val="00610E24"/>
    <w:rsid w:val="00611A38"/>
    <w:rsid w:val="00611FC5"/>
    <w:rsid w:val="00613C7E"/>
    <w:rsid w:val="00613E08"/>
    <w:rsid w:val="006143C6"/>
    <w:rsid w:val="00616519"/>
    <w:rsid w:val="006165AA"/>
    <w:rsid w:val="00616EE3"/>
    <w:rsid w:val="00617BC6"/>
    <w:rsid w:val="00617C53"/>
    <w:rsid w:val="006205DA"/>
    <w:rsid w:val="0062148D"/>
    <w:rsid w:val="00621C0E"/>
    <w:rsid w:val="00622429"/>
    <w:rsid w:val="006226CA"/>
    <w:rsid w:val="00622900"/>
    <w:rsid w:val="00622C84"/>
    <w:rsid w:val="0062508E"/>
    <w:rsid w:val="006253FC"/>
    <w:rsid w:val="00626542"/>
    <w:rsid w:val="00627093"/>
    <w:rsid w:val="006273C8"/>
    <w:rsid w:val="00630109"/>
    <w:rsid w:val="00631012"/>
    <w:rsid w:val="006328D9"/>
    <w:rsid w:val="006336F6"/>
    <w:rsid w:val="00634476"/>
    <w:rsid w:val="006345D1"/>
    <w:rsid w:val="00635FE3"/>
    <w:rsid w:val="0063674F"/>
    <w:rsid w:val="006376AE"/>
    <w:rsid w:val="0064105E"/>
    <w:rsid w:val="00641383"/>
    <w:rsid w:val="0064155E"/>
    <w:rsid w:val="00641B14"/>
    <w:rsid w:val="00642E70"/>
    <w:rsid w:val="006435E9"/>
    <w:rsid w:val="0064369A"/>
    <w:rsid w:val="006442E5"/>
    <w:rsid w:val="00644E39"/>
    <w:rsid w:val="006475A0"/>
    <w:rsid w:val="0064777D"/>
    <w:rsid w:val="006478D8"/>
    <w:rsid w:val="006502A8"/>
    <w:rsid w:val="006506E5"/>
    <w:rsid w:val="0065226E"/>
    <w:rsid w:val="006529DA"/>
    <w:rsid w:val="00652A79"/>
    <w:rsid w:val="00654339"/>
    <w:rsid w:val="00654846"/>
    <w:rsid w:val="00656C13"/>
    <w:rsid w:val="00657188"/>
    <w:rsid w:val="0066012E"/>
    <w:rsid w:val="00660AA3"/>
    <w:rsid w:val="00660F4C"/>
    <w:rsid w:val="0066139A"/>
    <w:rsid w:val="00661D88"/>
    <w:rsid w:val="00661F05"/>
    <w:rsid w:val="006623F5"/>
    <w:rsid w:val="0066419A"/>
    <w:rsid w:val="00664D4F"/>
    <w:rsid w:val="00666873"/>
    <w:rsid w:val="00666CA7"/>
    <w:rsid w:val="00667025"/>
    <w:rsid w:val="006679AD"/>
    <w:rsid w:val="00671D55"/>
    <w:rsid w:val="00671F0B"/>
    <w:rsid w:val="00672F5C"/>
    <w:rsid w:val="006731A0"/>
    <w:rsid w:val="00673EBB"/>
    <w:rsid w:val="00674A3D"/>
    <w:rsid w:val="00675E47"/>
    <w:rsid w:val="006765A0"/>
    <w:rsid w:val="00680217"/>
    <w:rsid w:val="0068061E"/>
    <w:rsid w:val="00681CE7"/>
    <w:rsid w:val="0068303A"/>
    <w:rsid w:val="00683D89"/>
    <w:rsid w:val="006849D2"/>
    <w:rsid w:val="00685B19"/>
    <w:rsid w:val="00686A59"/>
    <w:rsid w:val="0068752D"/>
    <w:rsid w:val="00690882"/>
    <w:rsid w:val="00692169"/>
    <w:rsid w:val="006923CF"/>
    <w:rsid w:val="0069284C"/>
    <w:rsid w:val="00693971"/>
    <w:rsid w:val="00693DAC"/>
    <w:rsid w:val="00695C8C"/>
    <w:rsid w:val="006A09A1"/>
    <w:rsid w:val="006A10CD"/>
    <w:rsid w:val="006A1683"/>
    <w:rsid w:val="006A2D9F"/>
    <w:rsid w:val="006A30FA"/>
    <w:rsid w:val="006A3AC5"/>
    <w:rsid w:val="006A4488"/>
    <w:rsid w:val="006A4523"/>
    <w:rsid w:val="006A5024"/>
    <w:rsid w:val="006A5373"/>
    <w:rsid w:val="006A5A63"/>
    <w:rsid w:val="006A64C1"/>
    <w:rsid w:val="006A7C77"/>
    <w:rsid w:val="006A7D83"/>
    <w:rsid w:val="006B3335"/>
    <w:rsid w:val="006B3B54"/>
    <w:rsid w:val="006B519F"/>
    <w:rsid w:val="006C09A9"/>
    <w:rsid w:val="006C0EB1"/>
    <w:rsid w:val="006C0FF4"/>
    <w:rsid w:val="006C1273"/>
    <w:rsid w:val="006C132D"/>
    <w:rsid w:val="006C1BBD"/>
    <w:rsid w:val="006C36F3"/>
    <w:rsid w:val="006C3BC3"/>
    <w:rsid w:val="006C4482"/>
    <w:rsid w:val="006C63D3"/>
    <w:rsid w:val="006C6925"/>
    <w:rsid w:val="006C7D5F"/>
    <w:rsid w:val="006C7F49"/>
    <w:rsid w:val="006D0F02"/>
    <w:rsid w:val="006D13A4"/>
    <w:rsid w:val="006D1DC1"/>
    <w:rsid w:val="006D2963"/>
    <w:rsid w:val="006D4125"/>
    <w:rsid w:val="006D4F0B"/>
    <w:rsid w:val="006D5730"/>
    <w:rsid w:val="006D6B59"/>
    <w:rsid w:val="006D6C28"/>
    <w:rsid w:val="006D7264"/>
    <w:rsid w:val="006D757E"/>
    <w:rsid w:val="006E06D6"/>
    <w:rsid w:val="006E0BDC"/>
    <w:rsid w:val="006E3177"/>
    <w:rsid w:val="006E3196"/>
    <w:rsid w:val="006E362F"/>
    <w:rsid w:val="006E42AB"/>
    <w:rsid w:val="006E5806"/>
    <w:rsid w:val="006E60BD"/>
    <w:rsid w:val="006E681B"/>
    <w:rsid w:val="006E736A"/>
    <w:rsid w:val="006F0AB0"/>
    <w:rsid w:val="006F186A"/>
    <w:rsid w:val="006F1C7F"/>
    <w:rsid w:val="006F3E8A"/>
    <w:rsid w:val="006F7C0F"/>
    <w:rsid w:val="00700EBF"/>
    <w:rsid w:val="00701B9D"/>
    <w:rsid w:val="007023B5"/>
    <w:rsid w:val="00703BA6"/>
    <w:rsid w:val="007062AF"/>
    <w:rsid w:val="00706643"/>
    <w:rsid w:val="00707C92"/>
    <w:rsid w:val="00716551"/>
    <w:rsid w:val="00716921"/>
    <w:rsid w:val="00716B6E"/>
    <w:rsid w:val="00716BDA"/>
    <w:rsid w:val="007176ED"/>
    <w:rsid w:val="00720FE6"/>
    <w:rsid w:val="007218E7"/>
    <w:rsid w:val="00723B3A"/>
    <w:rsid w:val="007242A4"/>
    <w:rsid w:val="00724C81"/>
    <w:rsid w:val="00730D4A"/>
    <w:rsid w:val="00730FFC"/>
    <w:rsid w:val="00731394"/>
    <w:rsid w:val="00731D0D"/>
    <w:rsid w:val="00732DEF"/>
    <w:rsid w:val="007334D3"/>
    <w:rsid w:val="007353DA"/>
    <w:rsid w:val="00735764"/>
    <w:rsid w:val="007357FC"/>
    <w:rsid w:val="00735F45"/>
    <w:rsid w:val="0073637F"/>
    <w:rsid w:val="00736E6F"/>
    <w:rsid w:val="00736F35"/>
    <w:rsid w:val="007370A0"/>
    <w:rsid w:val="00737192"/>
    <w:rsid w:val="00743D72"/>
    <w:rsid w:val="007444CA"/>
    <w:rsid w:val="00744638"/>
    <w:rsid w:val="007452FF"/>
    <w:rsid w:val="00745809"/>
    <w:rsid w:val="0074668F"/>
    <w:rsid w:val="00746D6B"/>
    <w:rsid w:val="007503B4"/>
    <w:rsid w:val="007519E1"/>
    <w:rsid w:val="00753249"/>
    <w:rsid w:val="00754B3F"/>
    <w:rsid w:val="007554E2"/>
    <w:rsid w:val="007606D6"/>
    <w:rsid w:val="0076234B"/>
    <w:rsid w:val="00762969"/>
    <w:rsid w:val="007629E2"/>
    <w:rsid w:val="00763574"/>
    <w:rsid w:val="00763BA0"/>
    <w:rsid w:val="00765913"/>
    <w:rsid w:val="00765C34"/>
    <w:rsid w:val="00765E13"/>
    <w:rsid w:val="00766C13"/>
    <w:rsid w:val="00766F4F"/>
    <w:rsid w:val="00767CEA"/>
    <w:rsid w:val="00770060"/>
    <w:rsid w:val="00770271"/>
    <w:rsid w:val="00770CA7"/>
    <w:rsid w:val="00772785"/>
    <w:rsid w:val="00773BAE"/>
    <w:rsid w:val="0077400B"/>
    <w:rsid w:val="007749D8"/>
    <w:rsid w:val="0077626F"/>
    <w:rsid w:val="00776B7C"/>
    <w:rsid w:val="00777462"/>
    <w:rsid w:val="00777CE3"/>
    <w:rsid w:val="00777DBE"/>
    <w:rsid w:val="00777FF5"/>
    <w:rsid w:val="007807E3"/>
    <w:rsid w:val="00781236"/>
    <w:rsid w:val="00781C23"/>
    <w:rsid w:val="00782736"/>
    <w:rsid w:val="00782CDB"/>
    <w:rsid w:val="00786C3E"/>
    <w:rsid w:val="0078701F"/>
    <w:rsid w:val="00790DE9"/>
    <w:rsid w:val="007910F3"/>
    <w:rsid w:val="00791F14"/>
    <w:rsid w:val="007920FE"/>
    <w:rsid w:val="00793C64"/>
    <w:rsid w:val="00794B95"/>
    <w:rsid w:val="00795D72"/>
    <w:rsid w:val="007977F1"/>
    <w:rsid w:val="007A0952"/>
    <w:rsid w:val="007A1E2E"/>
    <w:rsid w:val="007A233D"/>
    <w:rsid w:val="007A2899"/>
    <w:rsid w:val="007A6CE5"/>
    <w:rsid w:val="007A7366"/>
    <w:rsid w:val="007B041D"/>
    <w:rsid w:val="007B3D79"/>
    <w:rsid w:val="007B48BB"/>
    <w:rsid w:val="007B57B8"/>
    <w:rsid w:val="007B5FF2"/>
    <w:rsid w:val="007B62BD"/>
    <w:rsid w:val="007B6691"/>
    <w:rsid w:val="007B66F1"/>
    <w:rsid w:val="007B69A1"/>
    <w:rsid w:val="007C1D29"/>
    <w:rsid w:val="007C300A"/>
    <w:rsid w:val="007C367F"/>
    <w:rsid w:val="007C3E4A"/>
    <w:rsid w:val="007C41AF"/>
    <w:rsid w:val="007C43FD"/>
    <w:rsid w:val="007C4837"/>
    <w:rsid w:val="007C4CF8"/>
    <w:rsid w:val="007C4DF0"/>
    <w:rsid w:val="007C71CC"/>
    <w:rsid w:val="007D1022"/>
    <w:rsid w:val="007D223A"/>
    <w:rsid w:val="007D228B"/>
    <w:rsid w:val="007D336F"/>
    <w:rsid w:val="007D39BD"/>
    <w:rsid w:val="007D3FCE"/>
    <w:rsid w:val="007D5C9A"/>
    <w:rsid w:val="007D5F26"/>
    <w:rsid w:val="007D6B87"/>
    <w:rsid w:val="007D75E3"/>
    <w:rsid w:val="007D7AFD"/>
    <w:rsid w:val="007E06E9"/>
    <w:rsid w:val="007E0E52"/>
    <w:rsid w:val="007E13A0"/>
    <w:rsid w:val="007E143C"/>
    <w:rsid w:val="007E1CFE"/>
    <w:rsid w:val="007E1EA5"/>
    <w:rsid w:val="007E2622"/>
    <w:rsid w:val="007E565C"/>
    <w:rsid w:val="007E6F11"/>
    <w:rsid w:val="007F096C"/>
    <w:rsid w:val="007F17A4"/>
    <w:rsid w:val="007F17DC"/>
    <w:rsid w:val="007F2696"/>
    <w:rsid w:val="007F2AA3"/>
    <w:rsid w:val="007F3A65"/>
    <w:rsid w:val="007F41D4"/>
    <w:rsid w:val="007F4A13"/>
    <w:rsid w:val="007F4C96"/>
    <w:rsid w:val="007F50C2"/>
    <w:rsid w:val="007F6340"/>
    <w:rsid w:val="007F68C9"/>
    <w:rsid w:val="007F70E3"/>
    <w:rsid w:val="007F71F9"/>
    <w:rsid w:val="007F7CCA"/>
    <w:rsid w:val="008002A0"/>
    <w:rsid w:val="008012C1"/>
    <w:rsid w:val="00801DF8"/>
    <w:rsid w:val="0080239C"/>
    <w:rsid w:val="00803495"/>
    <w:rsid w:val="00803A91"/>
    <w:rsid w:val="00803FA4"/>
    <w:rsid w:val="008040AA"/>
    <w:rsid w:val="00804388"/>
    <w:rsid w:val="008044C8"/>
    <w:rsid w:val="008056D8"/>
    <w:rsid w:val="0080654A"/>
    <w:rsid w:val="00811A0B"/>
    <w:rsid w:val="0081256F"/>
    <w:rsid w:val="008128B5"/>
    <w:rsid w:val="00812D99"/>
    <w:rsid w:val="00813C06"/>
    <w:rsid w:val="00814CF6"/>
    <w:rsid w:val="008151D4"/>
    <w:rsid w:val="008157B3"/>
    <w:rsid w:val="00815A3A"/>
    <w:rsid w:val="00816099"/>
    <w:rsid w:val="0081633C"/>
    <w:rsid w:val="00816DF0"/>
    <w:rsid w:val="00820AF1"/>
    <w:rsid w:val="0082118E"/>
    <w:rsid w:val="008223E0"/>
    <w:rsid w:val="0082422E"/>
    <w:rsid w:val="0082428A"/>
    <w:rsid w:val="00824500"/>
    <w:rsid w:val="00825478"/>
    <w:rsid w:val="00825527"/>
    <w:rsid w:val="008256B7"/>
    <w:rsid w:val="00826D69"/>
    <w:rsid w:val="00830D7B"/>
    <w:rsid w:val="00835176"/>
    <w:rsid w:val="00836A45"/>
    <w:rsid w:val="00837FB4"/>
    <w:rsid w:val="00841D7B"/>
    <w:rsid w:val="0084238A"/>
    <w:rsid w:val="0084264C"/>
    <w:rsid w:val="00842836"/>
    <w:rsid w:val="00842E02"/>
    <w:rsid w:val="00842E22"/>
    <w:rsid w:val="008461D5"/>
    <w:rsid w:val="0084779D"/>
    <w:rsid w:val="00847B83"/>
    <w:rsid w:val="00850996"/>
    <w:rsid w:val="008519CA"/>
    <w:rsid w:val="008522D2"/>
    <w:rsid w:val="0085240F"/>
    <w:rsid w:val="00852C4A"/>
    <w:rsid w:val="00852F80"/>
    <w:rsid w:val="0085304F"/>
    <w:rsid w:val="008534FA"/>
    <w:rsid w:val="00853957"/>
    <w:rsid w:val="00853F1C"/>
    <w:rsid w:val="00855180"/>
    <w:rsid w:val="00855451"/>
    <w:rsid w:val="008572B3"/>
    <w:rsid w:val="00857F82"/>
    <w:rsid w:val="00860569"/>
    <w:rsid w:val="00860B39"/>
    <w:rsid w:val="00860B41"/>
    <w:rsid w:val="00861F06"/>
    <w:rsid w:val="00864229"/>
    <w:rsid w:val="008649E9"/>
    <w:rsid w:val="00865B73"/>
    <w:rsid w:val="008661C3"/>
    <w:rsid w:val="00866C55"/>
    <w:rsid w:val="0087213C"/>
    <w:rsid w:val="00872A7B"/>
    <w:rsid w:val="008739F4"/>
    <w:rsid w:val="0087442A"/>
    <w:rsid w:val="008757F6"/>
    <w:rsid w:val="00875D43"/>
    <w:rsid w:val="00876251"/>
    <w:rsid w:val="0087697A"/>
    <w:rsid w:val="00876A1F"/>
    <w:rsid w:val="008776CD"/>
    <w:rsid w:val="00877D03"/>
    <w:rsid w:val="008819A7"/>
    <w:rsid w:val="00882A6C"/>
    <w:rsid w:val="00882B51"/>
    <w:rsid w:val="00883169"/>
    <w:rsid w:val="0088322F"/>
    <w:rsid w:val="008849D1"/>
    <w:rsid w:val="0088594F"/>
    <w:rsid w:val="00886874"/>
    <w:rsid w:val="008873FD"/>
    <w:rsid w:val="00887C82"/>
    <w:rsid w:val="00887CC6"/>
    <w:rsid w:val="00890572"/>
    <w:rsid w:val="00890C6F"/>
    <w:rsid w:val="008913E3"/>
    <w:rsid w:val="00892490"/>
    <w:rsid w:val="008936E3"/>
    <w:rsid w:val="00894919"/>
    <w:rsid w:val="00894A72"/>
    <w:rsid w:val="00894E9F"/>
    <w:rsid w:val="00895E3E"/>
    <w:rsid w:val="00896C43"/>
    <w:rsid w:val="00897915"/>
    <w:rsid w:val="008A017F"/>
    <w:rsid w:val="008A1832"/>
    <w:rsid w:val="008A1F12"/>
    <w:rsid w:val="008A39C3"/>
    <w:rsid w:val="008A3B33"/>
    <w:rsid w:val="008A6F30"/>
    <w:rsid w:val="008B0A96"/>
    <w:rsid w:val="008B1D0A"/>
    <w:rsid w:val="008B22C2"/>
    <w:rsid w:val="008B34D0"/>
    <w:rsid w:val="008B3543"/>
    <w:rsid w:val="008B51E4"/>
    <w:rsid w:val="008B5DBD"/>
    <w:rsid w:val="008B5F87"/>
    <w:rsid w:val="008B63C0"/>
    <w:rsid w:val="008B66B9"/>
    <w:rsid w:val="008C1E7C"/>
    <w:rsid w:val="008C2D54"/>
    <w:rsid w:val="008C32F9"/>
    <w:rsid w:val="008C3A9B"/>
    <w:rsid w:val="008C5BCA"/>
    <w:rsid w:val="008C61DB"/>
    <w:rsid w:val="008C7FA4"/>
    <w:rsid w:val="008D14AA"/>
    <w:rsid w:val="008D3F04"/>
    <w:rsid w:val="008D3FEB"/>
    <w:rsid w:val="008D4403"/>
    <w:rsid w:val="008D4C9F"/>
    <w:rsid w:val="008D7426"/>
    <w:rsid w:val="008D7DFB"/>
    <w:rsid w:val="008E066D"/>
    <w:rsid w:val="008E0B51"/>
    <w:rsid w:val="008E0C28"/>
    <w:rsid w:val="008E0EC5"/>
    <w:rsid w:val="008E1840"/>
    <w:rsid w:val="008E1887"/>
    <w:rsid w:val="008E2930"/>
    <w:rsid w:val="008E2E5A"/>
    <w:rsid w:val="008E5489"/>
    <w:rsid w:val="008E57BA"/>
    <w:rsid w:val="008E5F0B"/>
    <w:rsid w:val="008E694A"/>
    <w:rsid w:val="008F0CB3"/>
    <w:rsid w:val="008F17E3"/>
    <w:rsid w:val="008F221F"/>
    <w:rsid w:val="008F2FEA"/>
    <w:rsid w:val="008F3E44"/>
    <w:rsid w:val="008F4655"/>
    <w:rsid w:val="008F538D"/>
    <w:rsid w:val="008F572F"/>
    <w:rsid w:val="008F6588"/>
    <w:rsid w:val="008F7BC7"/>
    <w:rsid w:val="009010B8"/>
    <w:rsid w:val="009016C0"/>
    <w:rsid w:val="009016CD"/>
    <w:rsid w:val="009019BD"/>
    <w:rsid w:val="00901A50"/>
    <w:rsid w:val="00901C52"/>
    <w:rsid w:val="00902449"/>
    <w:rsid w:val="0090509B"/>
    <w:rsid w:val="00905A67"/>
    <w:rsid w:val="009069F4"/>
    <w:rsid w:val="00907A4E"/>
    <w:rsid w:val="00910182"/>
    <w:rsid w:val="00910FE2"/>
    <w:rsid w:val="0091174E"/>
    <w:rsid w:val="00914088"/>
    <w:rsid w:val="00915280"/>
    <w:rsid w:val="00917096"/>
    <w:rsid w:val="00917181"/>
    <w:rsid w:val="0091740E"/>
    <w:rsid w:val="0091770F"/>
    <w:rsid w:val="009177B2"/>
    <w:rsid w:val="00917859"/>
    <w:rsid w:val="00920567"/>
    <w:rsid w:val="00920C93"/>
    <w:rsid w:val="00920F92"/>
    <w:rsid w:val="00923DF9"/>
    <w:rsid w:val="009241E4"/>
    <w:rsid w:val="00924660"/>
    <w:rsid w:val="00924DBB"/>
    <w:rsid w:val="00926EC9"/>
    <w:rsid w:val="0092790A"/>
    <w:rsid w:val="00927CDA"/>
    <w:rsid w:val="009304A8"/>
    <w:rsid w:val="00931189"/>
    <w:rsid w:val="0093123B"/>
    <w:rsid w:val="00931348"/>
    <w:rsid w:val="00931364"/>
    <w:rsid w:val="00931625"/>
    <w:rsid w:val="00931A30"/>
    <w:rsid w:val="0093209E"/>
    <w:rsid w:val="0093257D"/>
    <w:rsid w:val="00933085"/>
    <w:rsid w:val="00934D5A"/>
    <w:rsid w:val="00935F89"/>
    <w:rsid w:val="00937B6C"/>
    <w:rsid w:val="00940EFF"/>
    <w:rsid w:val="009416D5"/>
    <w:rsid w:val="00944075"/>
    <w:rsid w:val="009444BA"/>
    <w:rsid w:val="0094469D"/>
    <w:rsid w:val="00945CF3"/>
    <w:rsid w:val="00945F4B"/>
    <w:rsid w:val="00946995"/>
    <w:rsid w:val="00950995"/>
    <w:rsid w:val="009520E0"/>
    <w:rsid w:val="00952174"/>
    <w:rsid w:val="00952F1A"/>
    <w:rsid w:val="0095438B"/>
    <w:rsid w:val="00956BD4"/>
    <w:rsid w:val="00957586"/>
    <w:rsid w:val="00957789"/>
    <w:rsid w:val="00960688"/>
    <w:rsid w:val="00960F54"/>
    <w:rsid w:val="00961246"/>
    <w:rsid w:val="00961FF9"/>
    <w:rsid w:val="00962223"/>
    <w:rsid w:val="00963243"/>
    <w:rsid w:val="009636B5"/>
    <w:rsid w:val="009640D9"/>
    <w:rsid w:val="0096462B"/>
    <w:rsid w:val="0096538A"/>
    <w:rsid w:val="00965702"/>
    <w:rsid w:val="009667EF"/>
    <w:rsid w:val="00966ABF"/>
    <w:rsid w:val="0097494A"/>
    <w:rsid w:val="00974DBF"/>
    <w:rsid w:val="009805EA"/>
    <w:rsid w:val="009812E7"/>
    <w:rsid w:val="00981DAA"/>
    <w:rsid w:val="00981E33"/>
    <w:rsid w:val="009873EB"/>
    <w:rsid w:val="00987E93"/>
    <w:rsid w:val="009921ED"/>
    <w:rsid w:val="00992A44"/>
    <w:rsid w:val="00992D8E"/>
    <w:rsid w:val="009950E4"/>
    <w:rsid w:val="009952E7"/>
    <w:rsid w:val="00995613"/>
    <w:rsid w:val="009975A3"/>
    <w:rsid w:val="0099781D"/>
    <w:rsid w:val="00997EDB"/>
    <w:rsid w:val="009A0089"/>
    <w:rsid w:val="009A0CB2"/>
    <w:rsid w:val="009A2E79"/>
    <w:rsid w:val="009A306A"/>
    <w:rsid w:val="009A32C8"/>
    <w:rsid w:val="009A3773"/>
    <w:rsid w:val="009A3C5A"/>
    <w:rsid w:val="009A457E"/>
    <w:rsid w:val="009A6CD3"/>
    <w:rsid w:val="009A752A"/>
    <w:rsid w:val="009B0E69"/>
    <w:rsid w:val="009B1C4D"/>
    <w:rsid w:val="009B2B0E"/>
    <w:rsid w:val="009B353F"/>
    <w:rsid w:val="009B367B"/>
    <w:rsid w:val="009B5187"/>
    <w:rsid w:val="009B51B8"/>
    <w:rsid w:val="009B68D5"/>
    <w:rsid w:val="009B6FDC"/>
    <w:rsid w:val="009B7C37"/>
    <w:rsid w:val="009C0D4E"/>
    <w:rsid w:val="009C0DB0"/>
    <w:rsid w:val="009C106A"/>
    <w:rsid w:val="009C16BD"/>
    <w:rsid w:val="009C3467"/>
    <w:rsid w:val="009C39F5"/>
    <w:rsid w:val="009C3D2C"/>
    <w:rsid w:val="009C43FB"/>
    <w:rsid w:val="009C5342"/>
    <w:rsid w:val="009C5561"/>
    <w:rsid w:val="009C5854"/>
    <w:rsid w:val="009C5E9F"/>
    <w:rsid w:val="009C64BF"/>
    <w:rsid w:val="009C73AE"/>
    <w:rsid w:val="009D0DCE"/>
    <w:rsid w:val="009D258B"/>
    <w:rsid w:val="009D2882"/>
    <w:rsid w:val="009D3088"/>
    <w:rsid w:val="009D4CCE"/>
    <w:rsid w:val="009D523F"/>
    <w:rsid w:val="009D5598"/>
    <w:rsid w:val="009D6660"/>
    <w:rsid w:val="009D6912"/>
    <w:rsid w:val="009D6E4E"/>
    <w:rsid w:val="009D727A"/>
    <w:rsid w:val="009D747C"/>
    <w:rsid w:val="009D7769"/>
    <w:rsid w:val="009D788C"/>
    <w:rsid w:val="009E09CC"/>
    <w:rsid w:val="009E0F61"/>
    <w:rsid w:val="009E1947"/>
    <w:rsid w:val="009E1B42"/>
    <w:rsid w:val="009E2174"/>
    <w:rsid w:val="009E3832"/>
    <w:rsid w:val="009E42EF"/>
    <w:rsid w:val="009E4E14"/>
    <w:rsid w:val="009E68A2"/>
    <w:rsid w:val="009E6BC8"/>
    <w:rsid w:val="009E7DD8"/>
    <w:rsid w:val="009F0852"/>
    <w:rsid w:val="009F0B60"/>
    <w:rsid w:val="009F138F"/>
    <w:rsid w:val="009F2A4A"/>
    <w:rsid w:val="009F2AF4"/>
    <w:rsid w:val="009F391C"/>
    <w:rsid w:val="009F3F66"/>
    <w:rsid w:val="009F4129"/>
    <w:rsid w:val="009F4238"/>
    <w:rsid w:val="009F50AD"/>
    <w:rsid w:val="009F52A7"/>
    <w:rsid w:val="009F53BF"/>
    <w:rsid w:val="009F5B27"/>
    <w:rsid w:val="009F5C08"/>
    <w:rsid w:val="009F6920"/>
    <w:rsid w:val="009F78EE"/>
    <w:rsid w:val="00A00FCF"/>
    <w:rsid w:val="00A012A3"/>
    <w:rsid w:val="00A014EB"/>
    <w:rsid w:val="00A021BC"/>
    <w:rsid w:val="00A03952"/>
    <w:rsid w:val="00A043CF"/>
    <w:rsid w:val="00A04F10"/>
    <w:rsid w:val="00A05AB1"/>
    <w:rsid w:val="00A06841"/>
    <w:rsid w:val="00A06941"/>
    <w:rsid w:val="00A06D96"/>
    <w:rsid w:val="00A0705D"/>
    <w:rsid w:val="00A0708C"/>
    <w:rsid w:val="00A11752"/>
    <w:rsid w:val="00A11857"/>
    <w:rsid w:val="00A125FF"/>
    <w:rsid w:val="00A130EE"/>
    <w:rsid w:val="00A1506A"/>
    <w:rsid w:val="00A15FCB"/>
    <w:rsid w:val="00A17178"/>
    <w:rsid w:val="00A17EAD"/>
    <w:rsid w:val="00A17FC8"/>
    <w:rsid w:val="00A20435"/>
    <w:rsid w:val="00A20B2D"/>
    <w:rsid w:val="00A247B4"/>
    <w:rsid w:val="00A250E4"/>
    <w:rsid w:val="00A25511"/>
    <w:rsid w:val="00A25B15"/>
    <w:rsid w:val="00A2644B"/>
    <w:rsid w:val="00A26468"/>
    <w:rsid w:val="00A30691"/>
    <w:rsid w:val="00A31482"/>
    <w:rsid w:val="00A31873"/>
    <w:rsid w:val="00A321E4"/>
    <w:rsid w:val="00A328C0"/>
    <w:rsid w:val="00A33676"/>
    <w:rsid w:val="00A34215"/>
    <w:rsid w:val="00A345C5"/>
    <w:rsid w:val="00A36A2E"/>
    <w:rsid w:val="00A377A6"/>
    <w:rsid w:val="00A40720"/>
    <w:rsid w:val="00A40ED3"/>
    <w:rsid w:val="00A41EB3"/>
    <w:rsid w:val="00A426E6"/>
    <w:rsid w:val="00A436A6"/>
    <w:rsid w:val="00A437ED"/>
    <w:rsid w:val="00A43BAB"/>
    <w:rsid w:val="00A43D1F"/>
    <w:rsid w:val="00A45CEE"/>
    <w:rsid w:val="00A47BC8"/>
    <w:rsid w:val="00A47F8F"/>
    <w:rsid w:val="00A50DE9"/>
    <w:rsid w:val="00A50EED"/>
    <w:rsid w:val="00A5134E"/>
    <w:rsid w:val="00A52003"/>
    <w:rsid w:val="00A526C6"/>
    <w:rsid w:val="00A537DC"/>
    <w:rsid w:val="00A53811"/>
    <w:rsid w:val="00A549CA"/>
    <w:rsid w:val="00A5598F"/>
    <w:rsid w:val="00A566F0"/>
    <w:rsid w:val="00A617AF"/>
    <w:rsid w:val="00A63659"/>
    <w:rsid w:val="00A645D9"/>
    <w:rsid w:val="00A64601"/>
    <w:rsid w:val="00A64672"/>
    <w:rsid w:val="00A64C34"/>
    <w:rsid w:val="00A65B0B"/>
    <w:rsid w:val="00A66875"/>
    <w:rsid w:val="00A66C88"/>
    <w:rsid w:val="00A66DEF"/>
    <w:rsid w:val="00A70085"/>
    <w:rsid w:val="00A71955"/>
    <w:rsid w:val="00A72AD7"/>
    <w:rsid w:val="00A76CD6"/>
    <w:rsid w:val="00A80B51"/>
    <w:rsid w:val="00A80C52"/>
    <w:rsid w:val="00A83B8E"/>
    <w:rsid w:val="00A83EFD"/>
    <w:rsid w:val="00A84CF7"/>
    <w:rsid w:val="00A84E91"/>
    <w:rsid w:val="00A8574F"/>
    <w:rsid w:val="00A85D71"/>
    <w:rsid w:val="00A85D73"/>
    <w:rsid w:val="00A86448"/>
    <w:rsid w:val="00A86862"/>
    <w:rsid w:val="00A8703E"/>
    <w:rsid w:val="00A87B56"/>
    <w:rsid w:val="00A902E5"/>
    <w:rsid w:val="00A92538"/>
    <w:rsid w:val="00A92E1E"/>
    <w:rsid w:val="00A93178"/>
    <w:rsid w:val="00A93D68"/>
    <w:rsid w:val="00A942A9"/>
    <w:rsid w:val="00A942D2"/>
    <w:rsid w:val="00A94436"/>
    <w:rsid w:val="00A949F5"/>
    <w:rsid w:val="00A94BE1"/>
    <w:rsid w:val="00A9605C"/>
    <w:rsid w:val="00A96F39"/>
    <w:rsid w:val="00AA1554"/>
    <w:rsid w:val="00AA2282"/>
    <w:rsid w:val="00AA32E4"/>
    <w:rsid w:val="00AA3668"/>
    <w:rsid w:val="00AA3F3B"/>
    <w:rsid w:val="00AA59A3"/>
    <w:rsid w:val="00AA7CB5"/>
    <w:rsid w:val="00AB0D10"/>
    <w:rsid w:val="00AB190F"/>
    <w:rsid w:val="00AB1BDF"/>
    <w:rsid w:val="00AB27C5"/>
    <w:rsid w:val="00AB353F"/>
    <w:rsid w:val="00AB63AE"/>
    <w:rsid w:val="00AB735B"/>
    <w:rsid w:val="00AB7B53"/>
    <w:rsid w:val="00AC02DC"/>
    <w:rsid w:val="00AC160A"/>
    <w:rsid w:val="00AC165A"/>
    <w:rsid w:val="00AC19D5"/>
    <w:rsid w:val="00AC3C2C"/>
    <w:rsid w:val="00AC3E5B"/>
    <w:rsid w:val="00AC53A0"/>
    <w:rsid w:val="00AC7997"/>
    <w:rsid w:val="00AC7B75"/>
    <w:rsid w:val="00AD1580"/>
    <w:rsid w:val="00AD18BC"/>
    <w:rsid w:val="00AD334B"/>
    <w:rsid w:val="00AD35C6"/>
    <w:rsid w:val="00AD5894"/>
    <w:rsid w:val="00AD59D6"/>
    <w:rsid w:val="00AE0596"/>
    <w:rsid w:val="00AE0987"/>
    <w:rsid w:val="00AE0E6C"/>
    <w:rsid w:val="00AE3D88"/>
    <w:rsid w:val="00AE3EA6"/>
    <w:rsid w:val="00AE47FC"/>
    <w:rsid w:val="00AE4F5E"/>
    <w:rsid w:val="00AE5D88"/>
    <w:rsid w:val="00AE667F"/>
    <w:rsid w:val="00AE7C66"/>
    <w:rsid w:val="00AF00E9"/>
    <w:rsid w:val="00AF0E99"/>
    <w:rsid w:val="00AF2C4B"/>
    <w:rsid w:val="00AF420A"/>
    <w:rsid w:val="00AF46F8"/>
    <w:rsid w:val="00AF4C03"/>
    <w:rsid w:val="00AF5342"/>
    <w:rsid w:val="00AF58C3"/>
    <w:rsid w:val="00AF6A8B"/>
    <w:rsid w:val="00B00C30"/>
    <w:rsid w:val="00B01034"/>
    <w:rsid w:val="00B0176B"/>
    <w:rsid w:val="00B03816"/>
    <w:rsid w:val="00B04EBF"/>
    <w:rsid w:val="00B05574"/>
    <w:rsid w:val="00B05660"/>
    <w:rsid w:val="00B07B4A"/>
    <w:rsid w:val="00B1155A"/>
    <w:rsid w:val="00B1204A"/>
    <w:rsid w:val="00B12438"/>
    <w:rsid w:val="00B124E2"/>
    <w:rsid w:val="00B12DA7"/>
    <w:rsid w:val="00B1361D"/>
    <w:rsid w:val="00B14DAD"/>
    <w:rsid w:val="00B1754D"/>
    <w:rsid w:val="00B2138E"/>
    <w:rsid w:val="00B2146F"/>
    <w:rsid w:val="00B2161F"/>
    <w:rsid w:val="00B21FA9"/>
    <w:rsid w:val="00B23A8F"/>
    <w:rsid w:val="00B241F6"/>
    <w:rsid w:val="00B25A07"/>
    <w:rsid w:val="00B25F36"/>
    <w:rsid w:val="00B25FE6"/>
    <w:rsid w:val="00B26CF8"/>
    <w:rsid w:val="00B273CE"/>
    <w:rsid w:val="00B2774F"/>
    <w:rsid w:val="00B27C5E"/>
    <w:rsid w:val="00B30CAD"/>
    <w:rsid w:val="00B3181B"/>
    <w:rsid w:val="00B31A2C"/>
    <w:rsid w:val="00B3212B"/>
    <w:rsid w:val="00B3252D"/>
    <w:rsid w:val="00B3285D"/>
    <w:rsid w:val="00B33C56"/>
    <w:rsid w:val="00B33F80"/>
    <w:rsid w:val="00B3561B"/>
    <w:rsid w:val="00B3653C"/>
    <w:rsid w:val="00B36EE9"/>
    <w:rsid w:val="00B40E57"/>
    <w:rsid w:val="00B41355"/>
    <w:rsid w:val="00B419CA"/>
    <w:rsid w:val="00B42285"/>
    <w:rsid w:val="00B42317"/>
    <w:rsid w:val="00B43334"/>
    <w:rsid w:val="00B43950"/>
    <w:rsid w:val="00B44322"/>
    <w:rsid w:val="00B45200"/>
    <w:rsid w:val="00B459D6"/>
    <w:rsid w:val="00B46206"/>
    <w:rsid w:val="00B46472"/>
    <w:rsid w:val="00B46F67"/>
    <w:rsid w:val="00B50BDD"/>
    <w:rsid w:val="00B51DA3"/>
    <w:rsid w:val="00B52292"/>
    <w:rsid w:val="00B52AF1"/>
    <w:rsid w:val="00B537D1"/>
    <w:rsid w:val="00B53A51"/>
    <w:rsid w:val="00B555C9"/>
    <w:rsid w:val="00B55B41"/>
    <w:rsid w:val="00B57AE5"/>
    <w:rsid w:val="00B57E44"/>
    <w:rsid w:val="00B60B08"/>
    <w:rsid w:val="00B60ECC"/>
    <w:rsid w:val="00B61310"/>
    <w:rsid w:val="00B622D5"/>
    <w:rsid w:val="00B62E45"/>
    <w:rsid w:val="00B64D96"/>
    <w:rsid w:val="00B650C5"/>
    <w:rsid w:val="00B65DE6"/>
    <w:rsid w:val="00B67BC4"/>
    <w:rsid w:val="00B737BA"/>
    <w:rsid w:val="00B73F09"/>
    <w:rsid w:val="00B753DF"/>
    <w:rsid w:val="00B75E3E"/>
    <w:rsid w:val="00B7771F"/>
    <w:rsid w:val="00B77C28"/>
    <w:rsid w:val="00B77EE3"/>
    <w:rsid w:val="00B8025F"/>
    <w:rsid w:val="00B826F2"/>
    <w:rsid w:val="00B8293D"/>
    <w:rsid w:val="00B830C9"/>
    <w:rsid w:val="00B85558"/>
    <w:rsid w:val="00B859DB"/>
    <w:rsid w:val="00B861D8"/>
    <w:rsid w:val="00B8699A"/>
    <w:rsid w:val="00B8711D"/>
    <w:rsid w:val="00B90045"/>
    <w:rsid w:val="00B922AE"/>
    <w:rsid w:val="00B9259B"/>
    <w:rsid w:val="00B93FC4"/>
    <w:rsid w:val="00B9432F"/>
    <w:rsid w:val="00B94D6D"/>
    <w:rsid w:val="00B95EFC"/>
    <w:rsid w:val="00B96106"/>
    <w:rsid w:val="00B969B9"/>
    <w:rsid w:val="00B9709B"/>
    <w:rsid w:val="00B976B0"/>
    <w:rsid w:val="00BA044F"/>
    <w:rsid w:val="00BA0C41"/>
    <w:rsid w:val="00BA2EAD"/>
    <w:rsid w:val="00BA341D"/>
    <w:rsid w:val="00BA3C1F"/>
    <w:rsid w:val="00BA3DAB"/>
    <w:rsid w:val="00BA422A"/>
    <w:rsid w:val="00BA4DE9"/>
    <w:rsid w:val="00BA596D"/>
    <w:rsid w:val="00BA7659"/>
    <w:rsid w:val="00BA7B92"/>
    <w:rsid w:val="00BB24A4"/>
    <w:rsid w:val="00BB3576"/>
    <w:rsid w:val="00BB367B"/>
    <w:rsid w:val="00BB3C53"/>
    <w:rsid w:val="00BB4F1E"/>
    <w:rsid w:val="00BB5295"/>
    <w:rsid w:val="00BB5836"/>
    <w:rsid w:val="00BB64BC"/>
    <w:rsid w:val="00BB75FE"/>
    <w:rsid w:val="00BB7E7E"/>
    <w:rsid w:val="00BC0984"/>
    <w:rsid w:val="00BC0F3C"/>
    <w:rsid w:val="00BC19CD"/>
    <w:rsid w:val="00BC2C39"/>
    <w:rsid w:val="00BC3749"/>
    <w:rsid w:val="00BC39CC"/>
    <w:rsid w:val="00BC3B6C"/>
    <w:rsid w:val="00BC411A"/>
    <w:rsid w:val="00BC4576"/>
    <w:rsid w:val="00BC6AA1"/>
    <w:rsid w:val="00BC6ABA"/>
    <w:rsid w:val="00BD0F8D"/>
    <w:rsid w:val="00BD0FB6"/>
    <w:rsid w:val="00BD1F9C"/>
    <w:rsid w:val="00BD2BDB"/>
    <w:rsid w:val="00BD3FFE"/>
    <w:rsid w:val="00BD4883"/>
    <w:rsid w:val="00BD59E2"/>
    <w:rsid w:val="00BD5D6A"/>
    <w:rsid w:val="00BD6632"/>
    <w:rsid w:val="00BD756A"/>
    <w:rsid w:val="00BD7596"/>
    <w:rsid w:val="00BE0159"/>
    <w:rsid w:val="00BE045A"/>
    <w:rsid w:val="00BE1466"/>
    <w:rsid w:val="00BE170F"/>
    <w:rsid w:val="00BE1F67"/>
    <w:rsid w:val="00BE3C10"/>
    <w:rsid w:val="00BE3D0C"/>
    <w:rsid w:val="00BE408F"/>
    <w:rsid w:val="00BE4304"/>
    <w:rsid w:val="00BE49FA"/>
    <w:rsid w:val="00BE7663"/>
    <w:rsid w:val="00BE7CC2"/>
    <w:rsid w:val="00BF05D0"/>
    <w:rsid w:val="00BF2C37"/>
    <w:rsid w:val="00BF334B"/>
    <w:rsid w:val="00BF3D6A"/>
    <w:rsid w:val="00BF5EA1"/>
    <w:rsid w:val="00BF635E"/>
    <w:rsid w:val="00BF6567"/>
    <w:rsid w:val="00BF7CFA"/>
    <w:rsid w:val="00C005F9"/>
    <w:rsid w:val="00C0174B"/>
    <w:rsid w:val="00C01FB8"/>
    <w:rsid w:val="00C027B0"/>
    <w:rsid w:val="00C036EA"/>
    <w:rsid w:val="00C04108"/>
    <w:rsid w:val="00C0470A"/>
    <w:rsid w:val="00C065AE"/>
    <w:rsid w:val="00C06AF2"/>
    <w:rsid w:val="00C07B04"/>
    <w:rsid w:val="00C07CE7"/>
    <w:rsid w:val="00C10041"/>
    <w:rsid w:val="00C109A8"/>
    <w:rsid w:val="00C10AB5"/>
    <w:rsid w:val="00C1105C"/>
    <w:rsid w:val="00C12087"/>
    <w:rsid w:val="00C12859"/>
    <w:rsid w:val="00C13663"/>
    <w:rsid w:val="00C13EC3"/>
    <w:rsid w:val="00C154D7"/>
    <w:rsid w:val="00C15596"/>
    <w:rsid w:val="00C15B47"/>
    <w:rsid w:val="00C16301"/>
    <w:rsid w:val="00C16418"/>
    <w:rsid w:val="00C16A5B"/>
    <w:rsid w:val="00C173B1"/>
    <w:rsid w:val="00C209EB"/>
    <w:rsid w:val="00C20F13"/>
    <w:rsid w:val="00C218A5"/>
    <w:rsid w:val="00C233AC"/>
    <w:rsid w:val="00C2443D"/>
    <w:rsid w:val="00C249E4"/>
    <w:rsid w:val="00C26AF2"/>
    <w:rsid w:val="00C27773"/>
    <w:rsid w:val="00C30142"/>
    <w:rsid w:val="00C307FB"/>
    <w:rsid w:val="00C31343"/>
    <w:rsid w:val="00C31D01"/>
    <w:rsid w:val="00C32506"/>
    <w:rsid w:val="00C35593"/>
    <w:rsid w:val="00C35EC7"/>
    <w:rsid w:val="00C3660E"/>
    <w:rsid w:val="00C40DED"/>
    <w:rsid w:val="00C4138A"/>
    <w:rsid w:val="00C41BFD"/>
    <w:rsid w:val="00C41C72"/>
    <w:rsid w:val="00C41F82"/>
    <w:rsid w:val="00C42123"/>
    <w:rsid w:val="00C42983"/>
    <w:rsid w:val="00C42A47"/>
    <w:rsid w:val="00C46BDC"/>
    <w:rsid w:val="00C474C9"/>
    <w:rsid w:val="00C47EC4"/>
    <w:rsid w:val="00C5217F"/>
    <w:rsid w:val="00C5274F"/>
    <w:rsid w:val="00C53B2E"/>
    <w:rsid w:val="00C54192"/>
    <w:rsid w:val="00C54943"/>
    <w:rsid w:val="00C569FE"/>
    <w:rsid w:val="00C574D3"/>
    <w:rsid w:val="00C57FD1"/>
    <w:rsid w:val="00C60414"/>
    <w:rsid w:val="00C60484"/>
    <w:rsid w:val="00C61C5F"/>
    <w:rsid w:val="00C61E19"/>
    <w:rsid w:val="00C63DAF"/>
    <w:rsid w:val="00C64ECC"/>
    <w:rsid w:val="00C65E1A"/>
    <w:rsid w:val="00C66279"/>
    <w:rsid w:val="00C66375"/>
    <w:rsid w:val="00C67A62"/>
    <w:rsid w:val="00C71E21"/>
    <w:rsid w:val="00C72376"/>
    <w:rsid w:val="00C725F7"/>
    <w:rsid w:val="00C726E4"/>
    <w:rsid w:val="00C7360B"/>
    <w:rsid w:val="00C755F3"/>
    <w:rsid w:val="00C7627B"/>
    <w:rsid w:val="00C7638A"/>
    <w:rsid w:val="00C76503"/>
    <w:rsid w:val="00C76EFB"/>
    <w:rsid w:val="00C778C7"/>
    <w:rsid w:val="00C8028E"/>
    <w:rsid w:val="00C810B5"/>
    <w:rsid w:val="00C827AB"/>
    <w:rsid w:val="00C8287E"/>
    <w:rsid w:val="00C82910"/>
    <w:rsid w:val="00C82C11"/>
    <w:rsid w:val="00C832C8"/>
    <w:rsid w:val="00C857A7"/>
    <w:rsid w:val="00C85917"/>
    <w:rsid w:val="00C86F14"/>
    <w:rsid w:val="00C87295"/>
    <w:rsid w:val="00C87F46"/>
    <w:rsid w:val="00C90E75"/>
    <w:rsid w:val="00C91283"/>
    <w:rsid w:val="00C91702"/>
    <w:rsid w:val="00C94567"/>
    <w:rsid w:val="00C95179"/>
    <w:rsid w:val="00C95D15"/>
    <w:rsid w:val="00C97B50"/>
    <w:rsid w:val="00C97F44"/>
    <w:rsid w:val="00CA0376"/>
    <w:rsid w:val="00CA29AC"/>
    <w:rsid w:val="00CA44F7"/>
    <w:rsid w:val="00CA6162"/>
    <w:rsid w:val="00CB011E"/>
    <w:rsid w:val="00CB0259"/>
    <w:rsid w:val="00CB0AB7"/>
    <w:rsid w:val="00CB0D8F"/>
    <w:rsid w:val="00CB29D2"/>
    <w:rsid w:val="00CB4A76"/>
    <w:rsid w:val="00CB4F71"/>
    <w:rsid w:val="00CB6C1C"/>
    <w:rsid w:val="00CB6C95"/>
    <w:rsid w:val="00CB6DBA"/>
    <w:rsid w:val="00CB744F"/>
    <w:rsid w:val="00CC2183"/>
    <w:rsid w:val="00CC26B6"/>
    <w:rsid w:val="00CC2FBB"/>
    <w:rsid w:val="00CC45D5"/>
    <w:rsid w:val="00CC50A2"/>
    <w:rsid w:val="00CC5257"/>
    <w:rsid w:val="00CC5417"/>
    <w:rsid w:val="00CC5C2D"/>
    <w:rsid w:val="00CC5EC2"/>
    <w:rsid w:val="00CC6185"/>
    <w:rsid w:val="00CC7290"/>
    <w:rsid w:val="00CC7E78"/>
    <w:rsid w:val="00CD02FF"/>
    <w:rsid w:val="00CD0A3C"/>
    <w:rsid w:val="00CD26A8"/>
    <w:rsid w:val="00CD2BB4"/>
    <w:rsid w:val="00CD2FB0"/>
    <w:rsid w:val="00CD530C"/>
    <w:rsid w:val="00CD580B"/>
    <w:rsid w:val="00CD6154"/>
    <w:rsid w:val="00CD63C8"/>
    <w:rsid w:val="00CD68D1"/>
    <w:rsid w:val="00CE2CBB"/>
    <w:rsid w:val="00CE3653"/>
    <w:rsid w:val="00CE3E88"/>
    <w:rsid w:val="00CE4151"/>
    <w:rsid w:val="00CE45F7"/>
    <w:rsid w:val="00CE4A53"/>
    <w:rsid w:val="00CE63D4"/>
    <w:rsid w:val="00CE64E7"/>
    <w:rsid w:val="00CE6FB1"/>
    <w:rsid w:val="00CE7C4E"/>
    <w:rsid w:val="00CF085F"/>
    <w:rsid w:val="00CF183A"/>
    <w:rsid w:val="00CF1ED2"/>
    <w:rsid w:val="00CF2984"/>
    <w:rsid w:val="00CF412F"/>
    <w:rsid w:val="00CF5204"/>
    <w:rsid w:val="00CF5661"/>
    <w:rsid w:val="00CF6790"/>
    <w:rsid w:val="00CF7C7D"/>
    <w:rsid w:val="00D0124C"/>
    <w:rsid w:val="00D02A20"/>
    <w:rsid w:val="00D0396A"/>
    <w:rsid w:val="00D055BC"/>
    <w:rsid w:val="00D06383"/>
    <w:rsid w:val="00D1006A"/>
    <w:rsid w:val="00D103B7"/>
    <w:rsid w:val="00D108D3"/>
    <w:rsid w:val="00D10D6C"/>
    <w:rsid w:val="00D10DD1"/>
    <w:rsid w:val="00D1205B"/>
    <w:rsid w:val="00D1350C"/>
    <w:rsid w:val="00D13DCF"/>
    <w:rsid w:val="00D13E33"/>
    <w:rsid w:val="00D15939"/>
    <w:rsid w:val="00D15988"/>
    <w:rsid w:val="00D15D99"/>
    <w:rsid w:val="00D175BE"/>
    <w:rsid w:val="00D201F8"/>
    <w:rsid w:val="00D20D28"/>
    <w:rsid w:val="00D20FA5"/>
    <w:rsid w:val="00D216A9"/>
    <w:rsid w:val="00D21DC9"/>
    <w:rsid w:val="00D22E80"/>
    <w:rsid w:val="00D24035"/>
    <w:rsid w:val="00D2442A"/>
    <w:rsid w:val="00D255E8"/>
    <w:rsid w:val="00D25ABA"/>
    <w:rsid w:val="00D25F29"/>
    <w:rsid w:val="00D2715F"/>
    <w:rsid w:val="00D303B9"/>
    <w:rsid w:val="00D3063C"/>
    <w:rsid w:val="00D32B61"/>
    <w:rsid w:val="00D32FEE"/>
    <w:rsid w:val="00D335C9"/>
    <w:rsid w:val="00D33EAA"/>
    <w:rsid w:val="00D348A6"/>
    <w:rsid w:val="00D34CD1"/>
    <w:rsid w:val="00D359D2"/>
    <w:rsid w:val="00D3681A"/>
    <w:rsid w:val="00D37721"/>
    <w:rsid w:val="00D41CE4"/>
    <w:rsid w:val="00D4380D"/>
    <w:rsid w:val="00D46C86"/>
    <w:rsid w:val="00D46FD2"/>
    <w:rsid w:val="00D474B2"/>
    <w:rsid w:val="00D50E85"/>
    <w:rsid w:val="00D50F80"/>
    <w:rsid w:val="00D51E76"/>
    <w:rsid w:val="00D53716"/>
    <w:rsid w:val="00D53A54"/>
    <w:rsid w:val="00D53DF2"/>
    <w:rsid w:val="00D54878"/>
    <w:rsid w:val="00D54972"/>
    <w:rsid w:val="00D56D30"/>
    <w:rsid w:val="00D63406"/>
    <w:rsid w:val="00D647E5"/>
    <w:rsid w:val="00D65FCE"/>
    <w:rsid w:val="00D6618F"/>
    <w:rsid w:val="00D6774B"/>
    <w:rsid w:val="00D71003"/>
    <w:rsid w:val="00D712B6"/>
    <w:rsid w:val="00D71345"/>
    <w:rsid w:val="00D71412"/>
    <w:rsid w:val="00D72484"/>
    <w:rsid w:val="00D735D2"/>
    <w:rsid w:val="00D739C8"/>
    <w:rsid w:val="00D73AF7"/>
    <w:rsid w:val="00D740D2"/>
    <w:rsid w:val="00D74298"/>
    <w:rsid w:val="00D7471D"/>
    <w:rsid w:val="00D748F3"/>
    <w:rsid w:val="00D75E56"/>
    <w:rsid w:val="00D75FA2"/>
    <w:rsid w:val="00D75FAE"/>
    <w:rsid w:val="00D768BB"/>
    <w:rsid w:val="00D77941"/>
    <w:rsid w:val="00D80425"/>
    <w:rsid w:val="00D80BB1"/>
    <w:rsid w:val="00D8309E"/>
    <w:rsid w:val="00D830D7"/>
    <w:rsid w:val="00D8512A"/>
    <w:rsid w:val="00D867BC"/>
    <w:rsid w:val="00D8768B"/>
    <w:rsid w:val="00D87C21"/>
    <w:rsid w:val="00D91D5B"/>
    <w:rsid w:val="00D92643"/>
    <w:rsid w:val="00D9283A"/>
    <w:rsid w:val="00D92865"/>
    <w:rsid w:val="00D9346E"/>
    <w:rsid w:val="00D93B81"/>
    <w:rsid w:val="00D93E4E"/>
    <w:rsid w:val="00D94E3C"/>
    <w:rsid w:val="00D976C4"/>
    <w:rsid w:val="00D97A12"/>
    <w:rsid w:val="00DA01DF"/>
    <w:rsid w:val="00DA0F32"/>
    <w:rsid w:val="00DA12B3"/>
    <w:rsid w:val="00DA2E94"/>
    <w:rsid w:val="00DA2F48"/>
    <w:rsid w:val="00DA3334"/>
    <w:rsid w:val="00DA34C0"/>
    <w:rsid w:val="00DA3515"/>
    <w:rsid w:val="00DA5264"/>
    <w:rsid w:val="00DA6D61"/>
    <w:rsid w:val="00DA76E3"/>
    <w:rsid w:val="00DA7856"/>
    <w:rsid w:val="00DB0195"/>
    <w:rsid w:val="00DB16E8"/>
    <w:rsid w:val="00DB1AAC"/>
    <w:rsid w:val="00DB239F"/>
    <w:rsid w:val="00DB392D"/>
    <w:rsid w:val="00DB62DF"/>
    <w:rsid w:val="00DB69E8"/>
    <w:rsid w:val="00DB6A7F"/>
    <w:rsid w:val="00DB7FD6"/>
    <w:rsid w:val="00DC13BD"/>
    <w:rsid w:val="00DC1D55"/>
    <w:rsid w:val="00DC1DE6"/>
    <w:rsid w:val="00DC2165"/>
    <w:rsid w:val="00DC2A34"/>
    <w:rsid w:val="00DC2EE0"/>
    <w:rsid w:val="00DC3DF5"/>
    <w:rsid w:val="00DC4AEE"/>
    <w:rsid w:val="00DC5285"/>
    <w:rsid w:val="00DC5458"/>
    <w:rsid w:val="00DC5C9F"/>
    <w:rsid w:val="00DC61A9"/>
    <w:rsid w:val="00DD049C"/>
    <w:rsid w:val="00DD0EF6"/>
    <w:rsid w:val="00DD4CC9"/>
    <w:rsid w:val="00DD4F49"/>
    <w:rsid w:val="00DD58CC"/>
    <w:rsid w:val="00DD6531"/>
    <w:rsid w:val="00DD6BEF"/>
    <w:rsid w:val="00DE07D7"/>
    <w:rsid w:val="00DE08A7"/>
    <w:rsid w:val="00DE1438"/>
    <w:rsid w:val="00DE1487"/>
    <w:rsid w:val="00DE6371"/>
    <w:rsid w:val="00DF08E2"/>
    <w:rsid w:val="00DF1212"/>
    <w:rsid w:val="00DF1878"/>
    <w:rsid w:val="00DF3132"/>
    <w:rsid w:val="00DF5A6E"/>
    <w:rsid w:val="00DF7727"/>
    <w:rsid w:val="00E00A65"/>
    <w:rsid w:val="00E03DCF"/>
    <w:rsid w:val="00E041D3"/>
    <w:rsid w:val="00E04924"/>
    <w:rsid w:val="00E0561F"/>
    <w:rsid w:val="00E05A4E"/>
    <w:rsid w:val="00E0685E"/>
    <w:rsid w:val="00E10350"/>
    <w:rsid w:val="00E112F8"/>
    <w:rsid w:val="00E115AC"/>
    <w:rsid w:val="00E12388"/>
    <w:rsid w:val="00E1456E"/>
    <w:rsid w:val="00E16854"/>
    <w:rsid w:val="00E1735A"/>
    <w:rsid w:val="00E1754C"/>
    <w:rsid w:val="00E17E7B"/>
    <w:rsid w:val="00E20501"/>
    <w:rsid w:val="00E233E0"/>
    <w:rsid w:val="00E235D5"/>
    <w:rsid w:val="00E2418C"/>
    <w:rsid w:val="00E243C7"/>
    <w:rsid w:val="00E25FA8"/>
    <w:rsid w:val="00E26452"/>
    <w:rsid w:val="00E270A2"/>
    <w:rsid w:val="00E27512"/>
    <w:rsid w:val="00E317DE"/>
    <w:rsid w:val="00E31A7A"/>
    <w:rsid w:val="00E32D85"/>
    <w:rsid w:val="00E32EFE"/>
    <w:rsid w:val="00E32F47"/>
    <w:rsid w:val="00E352CB"/>
    <w:rsid w:val="00E3634B"/>
    <w:rsid w:val="00E36A1F"/>
    <w:rsid w:val="00E36B43"/>
    <w:rsid w:val="00E409A4"/>
    <w:rsid w:val="00E41E72"/>
    <w:rsid w:val="00E434A2"/>
    <w:rsid w:val="00E4361D"/>
    <w:rsid w:val="00E455ED"/>
    <w:rsid w:val="00E462AE"/>
    <w:rsid w:val="00E4675B"/>
    <w:rsid w:val="00E50247"/>
    <w:rsid w:val="00E5026A"/>
    <w:rsid w:val="00E50A0F"/>
    <w:rsid w:val="00E50C6F"/>
    <w:rsid w:val="00E50ECC"/>
    <w:rsid w:val="00E52A63"/>
    <w:rsid w:val="00E52F86"/>
    <w:rsid w:val="00E546BF"/>
    <w:rsid w:val="00E5666B"/>
    <w:rsid w:val="00E569D9"/>
    <w:rsid w:val="00E57222"/>
    <w:rsid w:val="00E601C9"/>
    <w:rsid w:val="00E602BD"/>
    <w:rsid w:val="00E60986"/>
    <w:rsid w:val="00E614D3"/>
    <w:rsid w:val="00E61B41"/>
    <w:rsid w:val="00E6240B"/>
    <w:rsid w:val="00E62CBD"/>
    <w:rsid w:val="00E641AA"/>
    <w:rsid w:val="00E64D83"/>
    <w:rsid w:val="00E708D5"/>
    <w:rsid w:val="00E718CB"/>
    <w:rsid w:val="00E7204D"/>
    <w:rsid w:val="00E72A93"/>
    <w:rsid w:val="00E7386D"/>
    <w:rsid w:val="00E73D3A"/>
    <w:rsid w:val="00E73FAD"/>
    <w:rsid w:val="00E741A9"/>
    <w:rsid w:val="00E753E0"/>
    <w:rsid w:val="00E75CF1"/>
    <w:rsid w:val="00E825E2"/>
    <w:rsid w:val="00E836AC"/>
    <w:rsid w:val="00E83A38"/>
    <w:rsid w:val="00E84CD8"/>
    <w:rsid w:val="00E85356"/>
    <w:rsid w:val="00E86542"/>
    <w:rsid w:val="00E868D5"/>
    <w:rsid w:val="00E86A98"/>
    <w:rsid w:val="00E905BC"/>
    <w:rsid w:val="00E90F23"/>
    <w:rsid w:val="00E9129C"/>
    <w:rsid w:val="00E914B0"/>
    <w:rsid w:val="00E91F43"/>
    <w:rsid w:val="00E937E7"/>
    <w:rsid w:val="00E94060"/>
    <w:rsid w:val="00E94B63"/>
    <w:rsid w:val="00E97275"/>
    <w:rsid w:val="00E977D4"/>
    <w:rsid w:val="00EA02DD"/>
    <w:rsid w:val="00EA1104"/>
    <w:rsid w:val="00EA38C8"/>
    <w:rsid w:val="00EA4783"/>
    <w:rsid w:val="00EA4A4B"/>
    <w:rsid w:val="00EA537D"/>
    <w:rsid w:val="00EA5D85"/>
    <w:rsid w:val="00EA69EA"/>
    <w:rsid w:val="00EA6F2C"/>
    <w:rsid w:val="00EB1887"/>
    <w:rsid w:val="00EB2027"/>
    <w:rsid w:val="00EB288F"/>
    <w:rsid w:val="00EB2A05"/>
    <w:rsid w:val="00EB4968"/>
    <w:rsid w:val="00EB59F2"/>
    <w:rsid w:val="00EB5CB0"/>
    <w:rsid w:val="00EB5EF6"/>
    <w:rsid w:val="00EB5F97"/>
    <w:rsid w:val="00EB7E19"/>
    <w:rsid w:val="00EC0566"/>
    <w:rsid w:val="00EC0EC3"/>
    <w:rsid w:val="00EC1974"/>
    <w:rsid w:val="00EC30C7"/>
    <w:rsid w:val="00EC3558"/>
    <w:rsid w:val="00EC3D5D"/>
    <w:rsid w:val="00EC5256"/>
    <w:rsid w:val="00EC5544"/>
    <w:rsid w:val="00EC5886"/>
    <w:rsid w:val="00ED0298"/>
    <w:rsid w:val="00ED071F"/>
    <w:rsid w:val="00ED0C8F"/>
    <w:rsid w:val="00ED275C"/>
    <w:rsid w:val="00ED3A14"/>
    <w:rsid w:val="00ED48C4"/>
    <w:rsid w:val="00ED4CE5"/>
    <w:rsid w:val="00ED5524"/>
    <w:rsid w:val="00ED56E6"/>
    <w:rsid w:val="00ED5B9F"/>
    <w:rsid w:val="00ED6DB3"/>
    <w:rsid w:val="00ED7161"/>
    <w:rsid w:val="00EE0175"/>
    <w:rsid w:val="00EE041F"/>
    <w:rsid w:val="00EE1C50"/>
    <w:rsid w:val="00EE2219"/>
    <w:rsid w:val="00EE300F"/>
    <w:rsid w:val="00EE32C5"/>
    <w:rsid w:val="00EE366E"/>
    <w:rsid w:val="00EE490D"/>
    <w:rsid w:val="00EE4AE1"/>
    <w:rsid w:val="00EE4F01"/>
    <w:rsid w:val="00EE5549"/>
    <w:rsid w:val="00EE593F"/>
    <w:rsid w:val="00EE6160"/>
    <w:rsid w:val="00EE67F5"/>
    <w:rsid w:val="00EE6CB4"/>
    <w:rsid w:val="00EE7159"/>
    <w:rsid w:val="00EE7286"/>
    <w:rsid w:val="00EE7F42"/>
    <w:rsid w:val="00EF01CF"/>
    <w:rsid w:val="00EF1305"/>
    <w:rsid w:val="00EF2D34"/>
    <w:rsid w:val="00EF3FAF"/>
    <w:rsid w:val="00EF47CF"/>
    <w:rsid w:val="00EF4CE0"/>
    <w:rsid w:val="00EF4E78"/>
    <w:rsid w:val="00EF5584"/>
    <w:rsid w:val="00EF56EA"/>
    <w:rsid w:val="00EF6432"/>
    <w:rsid w:val="00EF6B23"/>
    <w:rsid w:val="00EF6E97"/>
    <w:rsid w:val="00F008DE"/>
    <w:rsid w:val="00F01CD3"/>
    <w:rsid w:val="00F0203C"/>
    <w:rsid w:val="00F0571E"/>
    <w:rsid w:val="00F05D40"/>
    <w:rsid w:val="00F064B1"/>
    <w:rsid w:val="00F06B5C"/>
    <w:rsid w:val="00F1376B"/>
    <w:rsid w:val="00F138DA"/>
    <w:rsid w:val="00F14522"/>
    <w:rsid w:val="00F14ECF"/>
    <w:rsid w:val="00F15101"/>
    <w:rsid w:val="00F1705F"/>
    <w:rsid w:val="00F1716B"/>
    <w:rsid w:val="00F203E3"/>
    <w:rsid w:val="00F21B67"/>
    <w:rsid w:val="00F22386"/>
    <w:rsid w:val="00F22A9D"/>
    <w:rsid w:val="00F237A0"/>
    <w:rsid w:val="00F2460E"/>
    <w:rsid w:val="00F2670A"/>
    <w:rsid w:val="00F268C4"/>
    <w:rsid w:val="00F26D61"/>
    <w:rsid w:val="00F27857"/>
    <w:rsid w:val="00F313B0"/>
    <w:rsid w:val="00F3203D"/>
    <w:rsid w:val="00F34BC8"/>
    <w:rsid w:val="00F35400"/>
    <w:rsid w:val="00F36969"/>
    <w:rsid w:val="00F36DA0"/>
    <w:rsid w:val="00F40957"/>
    <w:rsid w:val="00F40BAB"/>
    <w:rsid w:val="00F40C4D"/>
    <w:rsid w:val="00F414C1"/>
    <w:rsid w:val="00F415BE"/>
    <w:rsid w:val="00F41BB0"/>
    <w:rsid w:val="00F41F76"/>
    <w:rsid w:val="00F43760"/>
    <w:rsid w:val="00F439E4"/>
    <w:rsid w:val="00F43C98"/>
    <w:rsid w:val="00F4434F"/>
    <w:rsid w:val="00F4440B"/>
    <w:rsid w:val="00F45171"/>
    <w:rsid w:val="00F457B7"/>
    <w:rsid w:val="00F46F4C"/>
    <w:rsid w:val="00F47B5B"/>
    <w:rsid w:val="00F50374"/>
    <w:rsid w:val="00F516AA"/>
    <w:rsid w:val="00F52FCE"/>
    <w:rsid w:val="00F552C2"/>
    <w:rsid w:val="00F55815"/>
    <w:rsid w:val="00F55958"/>
    <w:rsid w:val="00F566A3"/>
    <w:rsid w:val="00F56794"/>
    <w:rsid w:val="00F57508"/>
    <w:rsid w:val="00F57676"/>
    <w:rsid w:val="00F6065C"/>
    <w:rsid w:val="00F60E01"/>
    <w:rsid w:val="00F615F5"/>
    <w:rsid w:val="00F6221D"/>
    <w:rsid w:val="00F702E3"/>
    <w:rsid w:val="00F714A9"/>
    <w:rsid w:val="00F71688"/>
    <w:rsid w:val="00F71771"/>
    <w:rsid w:val="00F736A6"/>
    <w:rsid w:val="00F73A26"/>
    <w:rsid w:val="00F740F1"/>
    <w:rsid w:val="00F742F7"/>
    <w:rsid w:val="00F74315"/>
    <w:rsid w:val="00F749D0"/>
    <w:rsid w:val="00F74A72"/>
    <w:rsid w:val="00F75E19"/>
    <w:rsid w:val="00F776A7"/>
    <w:rsid w:val="00F8127C"/>
    <w:rsid w:val="00F81763"/>
    <w:rsid w:val="00F82333"/>
    <w:rsid w:val="00F82463"/>
    <w:rsid w:val="00F82D89"/>
    <w:rsid w:val="00F83543"/>
    <w:rsid w:val="00F83D51"/>
    <w:rsid w:val="00F86085"/>
    <w:rsid w:val="00F87073"/>
    <w:rsid w:val="00F874F5"/>
    <w:rsid w:val="00F90CF1"/>
    <w:rsid w:val="00F914DA"/>
    <w:rsid w:val="00F9394E"/>
    <w:rsid w:val="00F94224"/>
    <w:rsid w:val="00F959FA"/>
    <w:rsid w:val="00F95D6E"/>
    <w:rsid w:val="00F9755A"/>
    <w:rsid w:val="00F97F75"/>
    <w:rsid w:val="00FA0D4D"/>
    <w:rsid w:val="00FA1AB7"/>
    <w:rsid w:val="00FA2287"/>
    <w:rsid w:val="00FA2325"/>
    <w:rsid w:val="00FA2BE1"/>
    <w:rsid w:val="00FA3CEE"/>
    <w:rsid w:val="00FA46A0"/>
    <w:rsid w:val="00FA4E79"/>
    <w:rsid w:val="00FA5F47"/>
    <w:rsid w:val="00FA6634"/>
    <w:rsid w:val="00FA7E68"/>
    <w:rsid w:val="00FB0203"/>
    <w:rsid w:val="00FB0E84"/>
    <w:rsid w:val="00FB1382"/>
    <w:rsid w:val="00FB13A0"/>
    <w:rsid w:val="00FB2285"/>
    <w:rsid w:val="00FB2E77"/>
    <w:rsid w:val="00FB3031"/>
    <w:rsid w:val="00FB31F8"/>
    <w:rsid w:val="00FB3776"/>
    <w:rsid w:val="00FB3FAB"/>
    <w:rsid w:val="00FB792C"/>
    <w:rsid w:val="00FC0270"/>
    <w:rsid w:val="00FC057D"/>
    <w:rsid w:val="00FC398E"/>
    <w:rsid w:val="00FC4C38"/>
    <w:rsid w:val="00FD048F"/>
    <w:rsid w:val="00FD08E1"/>
    <w:rsid w:val="00FD0C15"/>
    <w:rsid w:val="00FD0DDB"/>
    <w:rsid w:val="00FD10A9"/>
    <w:rsid w:val="00FD1323"/>
    <w:rsid w:val="00FD21F6"/>
    <w:rsid w:val="00FD4750"/>
    <w:rsid w:val="00FD624A"/>
    <w:rsid w:val="00FD77B4"/>
    <w:rsid w:val="00FD7A44"/>
    <w:rsid w:val="00FE15DE"/>
    <w:rsid w:val="00FE1E96"/>
    <w:rsid w:val="00FE2CE7"/>
    <w:rsid w:val="00FE3BF6"/>
    <w:rsid w:val="00FE4989"/>
    <w:rsid w:val="00FE5009"/>
    <w:rsid w:val="00FE5C4D"/>
    <w:rsid w:val="00FE6D85"/>
    <w:rsid w:val="00FE761F"/>
    <w:rsid w:val="00FF03E5"/>
    <w:rsid w:val="00FF0853"/>
    <w:rsid w:val="00FF134F"/>
    <w:rsid w:val="00FF3267"/>
    <w:rsid w:val="00FF3431"/>
    <w:rsid w:val="00FF688B"/>
    <w:rsid w:val="00FF696F"/>
    <w:rsid w:val="00FF7445"/>
    <w:rsid w:val="00FF7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56"/>
    <o:shapelayout v:ext="edit">
      <o:idmap v:ext="edit" data="2"/>
    </o:shapelayout>
  </w:shapeDefaults>
  <w:decimalSymbol w:val="."/>
  <w:listSeparator w:val=","/>
  <w14:docId w14:val="4E89EB4E"/>
  <w15:chartTrackingRefBased/>
  <w15:docId w15:val="{9BE758D7-76C3-46C2-9006-D534692DF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4088"/>
    <w:rPr>
      <w:sz w:val="22"/>
      <w:szCs w:val="24"/>
    </w:rPr>
  </w:style>
  <w:style w:type="paragraph" w:styleId="Heading1">
    <w:name w:val="heading 1"/>
    <w:aliases w:val="Navy Heading 1"/>
    <w:basedOn w:val="Normal"/>
    <w:next w:val="Normal"/>
    <w:qFormat/>
    <w:pPr>
      <w:keepNext/>
      <w:jc w:val="center"/>
      <w:outlineLvl w:val="0"/>
    </w:pPr>
    <w:rPr>
      <w:b/>
    </w:rPr>
  </w:style>
  <w:style w:type="paragraph" w:styleId="Heading2">
    <w:name w:val="heading 2"/>
    <w:basedOn w:val="Normal"/>
    <w:next w:val="Normal"/>
    <w:qFormat/>
    <w:pPr>
      <w:keepNext/>
      <w:tabs>
        <w:tab w:val="left" w:pos="4680"/>
      </w:tabs>
      <w:ind w:right="14"/>
      <w:jc w:val="center"/>
      <w:outlineLvl w:val="1"/>
    </w:pPr>
    <w:rPr>
      <w:i/>
      <w:noProof/>
      <w:szCs w:val="20"/>
      <w:lang w:val="en-GB"/>
    </w:rPr>
  </w:style>
  <w:style w:type="paragraph" w:styleId="Heading3">
    <w:name w:val="heading 3"/>
    <w:basedOn w:val="Normal"/>
    <w:next w:val="Normal"/>
    <w:qFormat/>
    <w:pPr>
      <w:keepNext/>
      <w:tabs>
        <w:tab w:val="left" w:pos="4820"/>
      </w:tabs>
      <w:outlineLvl w:val="2"/>
    </w:pPr>
    <w:rPr>
      <w:i/>
      <w:color w:val="000000"/>
      <w:szCs w:val="20"/>
      <w:u w:val="single"/>
      <w:lang w:val="en-AU"/>
    </w:rPr>
  </w:style>
  <w:style w:type="paragraph" w:styleId="Heading4">
    <w:name w:val="heading 4"/>
    <w:basedOn w:val="Normal"/>
    <w:next w:val="Normal"/>
    <w:qFormat/>
    <w:pPr>
      <w:keepNext/>
      <w:tabs>
        <w:tab w:val="left" w:pos="567"/>
      </w:tabs>
      <w:outlineLvl w:val="3"/>
    </w:pPr>
    <w:rPr>
      <w:b/>
      <w:iCs/>
    </w:rPr>
  </w:style>
  <w:style w:type="paragraph" w:styleId="Heading5">
    <w:name w:val="heading 5"/>
    <w:basedOn w:val="Normal"/>
    <w:next w:val="Normal"/>
    <w:qFormat/>
    <w:pPr>
      <w:keepNext/>
      <w:tabs>
        <w:tab w:val="left" w:pos="4820"/>
      </w:tabs>
      <w:outlineLvl w:val="4"/>
    </w:pPr>
    <w:rPr>
      <w:b/>
      <w:i/>
      <w:szCs w:val="20"/>
      <w:lang w:val="en-AU"/>
    </w:rPr>
  </w:style>
  <w:style w:type="paragraph" w:styleId="Heading6">
    <w:name w:val="heading 6"/>
    <w:basedOn w:val="Normal"/>
    <w:next w:val="Normal"/>
    <w:qFormat/>
    <w:pPr>
      <w:keepNext/>
      <w:tabs>
        <w:tab w:val="left" w:pos="567"/>
        <w:tab w:val="left" w:pos="2610"/>
        <w:tab w:val="left" w:pos="2880"/>
      </w:tabs>
      <w:ind w:left="2880" w:hanging="2880"/>
      <w:outlineLvl w:val="5"/>
    </w:pPr>
    <w:rPr>
      <w:color w:val="000000"/>
    </w:rPr>
  </w:style>
  <w:style w:type="paragraph" w:styleId="Heading7">
    <w:name w:val="heading 7"/>
    <w:basedOn w:val="Normal"/>
    <w:next w:val="Normal"/>
    <w:qFormat/>
    <w:pPr>
      <w:keepNext/>
      <w:outlineLvl w:val="6"/>
    </w:pPr>
    <w:rPr>
      <w:b/>
      <w:sz w:val="20"/>
      <w:szCs w:val="20"/>
      <w:u w:val="single"/>
      <w:lang w:val="en-GB"/>
    </w:rPr>
  </w:style>
  <w:style w:type="paragraph" w:styleId="Heading8">
    <w:name w:val="heading 8"/>
    <w:basedOn w:val="Normal"/>
    <w:next w:val="Normal"/>
    <w:qFormat/>
    <w:pPr>
      <w:keepNext/>
      <w:outlineLvl w:val="7"/>
    </w:pPr>
    <w:rPr>
      <w:b/>
      <w:szCs w:val="20"/>
      <w:u w:val="single"/>
      <w:lang w:val="fr-FR"/>
    </w:rPr>
  </w:style>
  <w:style w:type="paragraph" w:styleId="Heading9">
    <w:name w:val="heading 9"/>
    <w:basedOn w:val="Normal"/>
    <w:next w:val="Normal"/>
    <w:qFormat/>
    <w:pPr>
      <w:keepNext/>
      <w:spacing w:after="120"/>
      <w:jc w:val="both"/>
      <w:outlineLvl w:val="8"/>
    </w:pPr>
    <w:rPr>
      <w:b/>
      <w:bCs/>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idrant">
    <w:name w:val="Considérant"/>
    <w:basedOn w:val="Normal"/>
    <w:pPr>
      <w:numPr>
        <w:numId w:val="2"/>
      </w:numPr>
      <w:spacing w:before="120" w:after="120"/>
      <w:jc w:val="both"/>
    </w:pPr>
    <w:rPr>
      <w:szCs w:val="20"/>
      <w:lang w:val="en-GB"/>
    </w:rPr>
  </w:style>
  <w:style w:type="paragraph" w:customStyle="1" w:styleId="Heading1NavyHeading1">
    <w:name w:val="Heading 1.Navy Heading 1"/>
    <w:basedOn w:val="Normal"/>
    <w:next w:val="BodyText"/>
    <w:pPr>
      <w:keepNext/>
      <w:widowControl w:val="0"/>
      <w:spacing w:before="240" w:after="60"/>
    </w:pPr>
    <w:rPr>
      <w:b/>
      <w:caps/>
      <w:kern w:val="28"/>
      <w:szCs w:val="20"/>
    </w:rPr>
  </w:style>
  <w:style w:type="paragraph" w:styleId="BodyText">
    <w:name w:val="Body Text"/>
    <w:basedOn w:val="Normal"/>
    <w:pPr>
      <w:jc w:val="both"/>
    </w:pPr>
    <w:rPr>
      <w:color w:val="FF0000"/>
      <w:szCs w:val="20"/>
      <w:lang w:val="en-GB"/>
    </w:rPr>
  </w:style>
  <w:style w:type="paragraph" w:styleId="Header">
    <w:name w:val="header"/>
    <w:basedOn w:val="Normal"/>
    <w:pPr>
      <w:tabs>
        <w:tab w:val="center" w:pos="4153"/>
        <w:tab w:val="right" w:pos="8306"/>
      </w:tabs>
    </w:pPr>
    <w:rPr>
      <w:szCs w:val="20"/>
      <w:lang w:val="en-GB"/>
    </w:rPr>
  </w:style>
  <w:style w:type="paragraph" w:styleId="EndnoteText">
    <w:name w:val="endnote text"/>
    <w:basedOn w:val="Normal"/>
    <w:semiHidden/>
    <w:pPr>
      <w:tabs>
        <w:tab w:val="left" w:pos="567"/>
      </w:tabs>
    </w:pPr>
    <w:rPr>
      <w:szCs w:val="20"/>
      <w:lang w:val="en-GB"/>
    </w:rPr>
  </w:style>
  <w:style w:type="paragraph" w:styleId="BodyText3">
    <w:name w:val="Body Text 3"/>
    <w:basedOn w:val="Normal"/>
    <w:rPr>
      <w:b/>
      <w:snapToGrid w:val="0"/>
      <w:color w:val="FF0000"/>
      <w:szCs w:val="20"/>
      <w:u w:val="single"/>
    </w:rPr>
  </w:style>
  <w:style w:type="paragraph" w:styleId="BodyTextIndent3">
    <w:name w:val="Body Text Indent 3"/>
    <w:basedOn w:val="Normal"/>
    <w:pPr>
      <w:widowControl w:val="0"/>
      <w:ind w:hanging="27"/>
    </w:pPr>
    <w:rPr>
      <w:b/>
      <w:szCs w:val="20"/>
    </w:rPr>
  </w:style>
  <w:style w:type="character" w:styleId="CommentReference">
    <w:name w:val="annotation reference"/>
    <w:uiPriority w:val="99"/>
    <w:rPr>
      <w:sz w:val="16"/>
    </w:rPr>
  </w:style>
  <w:style w:type="paragraph" w:styleId="BodyTextIndent">
    <w:name w:val="Body Text Indent"/>
    <w:basedOn w:val="Normal"/>
    <w:pPr>
      <w:tabs>
        <w:tab w:val="left" w:pos="567"/>
      </w:tabs>
      <w:spacing w:line="260" w:lineRule="exact"/>
      <w:ind w:left="567"/>
    </w:pPr>
    <w:rPr>
      <w:szCs w:val="20"/>
      <w:lang w:val="en-GB"/>
    </w:rPr>
  </w:style>
  <w:style w:type="character" w:styleId="EndnoteReference">
    <w:name w:val="endnote reference"/>
    <w:semiHidden/>
    <w:rPr>
      <w:sz w:val="20"/>
      <w:vertAlign w:val="superscript"/>
    </w:rPr>
  </w:style>
  <w:style w:type="paragraph" w:customStyle="1" w:styleId="Heading0">
    <w:name w:val="Heading 0"/>
    <w:basedOn w:val="Heading1NavyHeading1"/>
    <w:rPr>
      <w:caps w:val="0"/>
    </w:rPr>
  </w:style>
  <w:style w:type="paragraph" w:customStyle="1" w:styleId="Ascii">
    <w:name w:val="Ascii"/>
    <w:basedOn w:val="Normal"/>
    <w:pPr>
      <w:spacing w:line="192" w:lineRule="exact"/>
    </w:pPr>
    <w:rPr>
      <w:rFonts w:ascii="Courier New" w:hAnsi="Courier New"/>
      <w:sz w:val="16"/>
      <w:szCs w:val="20"/>
    </w:rPr>
  </w:style>
  <w:style w:type="character" w:styleId="PageNumber">
    <w:name w:val="page number"/>
    <w:basedOn w:val="DefaultParagraphFont"/>
  </w:style>
  <w:style w:type="paragraph" w:styleId="Footer">
    <w:name w:val="footer"/>
    <w:basedOn w:val="Normal"/>
    <w:pPr>
      <w:tabs>
        <w:tab w:val="center" w:pos="4153"/>
        <w:tab w:val="right" w:pos="8306"/>
      </w:tabs>
    </w:pPr>
    <w:rPr>
      <w:szCs w:val="20"/>
      <w:lang w:val="en-GB"/>
    </w:rPr>
  </w:style>
  <w:style w:type="paragraph" w:styleId="BodyText2">
    <w:name w:val="Body Text 2"/>
    <w:basedOn w:val="Normal"/>
    <w:pPr>
      <w:tabs>
        <w:tab w:val="left" w:pos="567"/>
      </w:tabs>
    </w:pPr>
  </w:style>
  <w:style w:type="paragraph" w:customStyle="1" w:styleId="kuvaotsikko1">
    <w:name w:val="kuvaotsikko1"/>
    <w:basedOn w:val="Normal"/>
    <w:pPr>
      <w:widowControl w:val="0"/>
    </w:pPr>
    <w:rPr>
      <w:szCs w:val="20"/>
      <w:lang w:val="en-GB"/>
    </w:rPr>
  </w:style>
  <w:style w:type="paragraph" w:customStyle="1" w:styleId="anything">
    <w:name w:val="anything"/>
    <w:basedOn w:val="ListBullet"/>
    <w:pPr>
      <w:widowControl w:val="0"/>
      <w:numPr>
        <w:numId w:val="0"/>
      </w:numPr>
    </w:pPr>
    <w:rPr>
      <w:lang w:val="nl-NL"/>
    </w:rPr>
  </w:style>
  <w:style w:type="paragraph" w:styleId="ListBullet">
    <w:name w:val="List Bullet"/>
    <w:basedOn w:val="Normal"/>
    <w:autoRedefine/>
    <w:pPr>
      <w:numPr>
        <w:numId w:val="1"/>
      </w:numPr>
    </w:pPr>
    <w:rPr>
      <w:szCs w:val="20"/>
      <w:lang w:val="en-GB"/>
    </w:rPr>
  </w:style>
  <w:style w:type="paragraph" w:styleId="BodyTextIndent2">
    <w:name w:val="Body Text Indent 2"/>
    <w:basedOn w:val="Normal"/>
    <w:pPr>
      <w:tabs>
        <w:tab w:val="left" w:pos="2880"/>
      </w:tabs>
      <w:ind w:left="2880" w:hanging="2880"/>
    </w:pPr>
    <w:rPr>
      <w:color w:val="00000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Strong">
    <w:name w:val="Strong"/>
    <w:qFormat/>
    <w:rPr>
      <w:b/>
      <w:bCs/>
    </w:rPr>
  </w:style>
  <w:style w:type="paragraph" w:styleId="CommentText">
    <w:name w:val="annotation text"/>
    <w:basedOn w:val="Normal"/>
    <w:link w:val="CommentTextChar"/>
    <w:uiPriority w:val="99"/>
    <w:pPr>
      <w:tabs>
        <w:tab w:val="left" w:pos="567"/>
      </w:tabs>
      <w:spacing w:line="260" w:lineRule="exact"/>
    </w:pPr>
    <w:rPr>
      <w:sz w:val="20"/>
      <w:szCs w:val="20"/>
      <w:lang w:val="en-GB" w:eastAsia="x-none"/>
    </w:rPr>
  </w:style>
  <w:style w:type="character" w:styleId="Hyperlink">
    <w:name w:val="Hyperlink"/>
    <w:rPr>
      <w:color w:val="auto"/>
      <w:u w:val="none"/>
    </w:rPr>
  </w:style>
  <w:style w:type="paragraph" w:customStyle="1" w:styleId="Times10">
    <w:name w:val="Times 10"/>
    <w:basedOn w:val="Normal"/>
    <w:pPr>
      <w:tabs>
        <w:tab w:val="left" w:pos="360"/>
      </w:tabs>
    </w:pPr>
    <w:rPr>
      <w:sz w:val="20"/>
      <w:szCs w:val="20"/>
    </w:rPr>
  </w:style>
  <w:style w:type="paragraph" w:styleId="DocumentMap">
    <w:name w:val="Document Map"/>
    <w:basedOn w:val="Normal"/>
    <w:semiHidden/>
    <w:pPr>
      <w:shd w:val="clear" w:color="auto" w:fill="000080"/>
    </w:pPr>
    <w:rPr>
      <w:rFonts w:ascii="Tahoma" w:hAnsi="Tahoma" w:cs="Tahoma"/>
    </w:rPr>
  </w:style>
  <w:style w:type="character" w:styleId="FollowedHyperlink">
    <w:name w:val="FollowedHyperlink"/>
    <w:rPr>
      <w:color w:val="auto"/>
      <w:u w:val="none"/>
    </w:rPr>
  </w:style>
  <w:style w:type="paragraph" w:customStyle="1" w:styleId="CDSOptionalconcepts">
    <w:name w:val="CDS Optional concepts"/>
    <w:rPr>
      <w:sz w:val="22"/>
    </w:rPr>
  </w:style>
  <w:style w:type="paragraph" w:customStyle="1" w:styleId="AHorizontalJustificationBox">
    <w:name w:val="A Horizontal Justification Box"/>
    <w:pPr>
      <w:widowControl w:val="0"/>
      <w:pBdr>
        <w:top w:val="single" w:sz="8" w:space="2" w:color="FF0000"/>
        <w:left w:val="single" w:sz="8" w:space="2" w:color="FF0000"/>
        <w:bottom w:val="single" w:sz="8" w:space="2" w:color="FF0000"/>
        <w:right w:val="single" w:sz="8" w:space="2" w:color="FF0000"/>
      </w:pBdr>
      <w:spacing w:after="60"/>
      <w:ind w:left="720" w:hanging="720"/>
    </w:pPr>
    <w:rPr>
      <w:color w:val="FF0000"/>
      <w:sz w:val="24"/>
    </w:rPr>
  </w:style>
  <w:style w:type="paragraph" w:customStyle="1" w:styleId="AVerticalTextBox">
    <w:name w:val="A Vertical Text Box"/>
    <w:pPr>
      <w:framePr w:w="567" w:hSpace="181" w:vSpace="181" w:wrap="notBeside" w:vAnchor="text" w:hAnchor="page" w:xAlign="right" w:y="1"/>
      <w:pBdr>
        <w:top w:val="single" w:sz="4" w:space="1" w:color="FF0000"/>
        <w:left w:val="single" w:sz="4" w:space="4" w:color="FF0000"/>
        <w:bottom w:val="single" w:sz="4" w:space="1" w:color="FF0000"/>
        <w:right w:val="single" w:sz="4" w:space="4" w:color="FF0000"/>
      </w:pBdr>
    </w:pPr>
    <w:rPr>
      <w:color w:val="FF0000"/>
      <w:sz w:val="24"/>
    </w:rPr>
  </w:style>
  <w:style w:type="paragraph" w:styleId="CommentSubject">
    <w:name w:val="annotation subject"/>
    <w:basedOn w:val="CommentText"/>
    <w:next w:val="CommentText"/>
    <w:semiHidden/>
    <w:pPr>
      <w:tabs>
        <w:tab w:val="clear" w:pos="567"/>
      </w:tabs>
      <w:spacing w:line="240" w:lineRule="auto"/>
    </w:pPr>
    <w:rPr>
      <w:b/>
      <w:bCs/>
      <w:lang w:val="en-US"/>
    </w:rPr>
  </w:style>
  <w:style w:type="paragraph" w:styleId="BalloonText">
    <w:name w:val="Balloon Text"/>
    <w:basedOn w:val="Normal"/>
    <w:semiHidden/>
    <w:rPr>
      <w:rFonts w:ascii="Tahoma" w:hAnsi="Tahoma" w:cs="Tahoma"/>
      <w:sz w:val="16"/>
      <w:szCs w:val="16"/>
    </w:rPr>
  </w:style>
  <w:style w:type="character" w:customStyle="1" w:styleId="italics1">
    <w:name w:val="italics1"/>
    <w:rsid w:val="00DA3515"/>
    <w:rPr>
      <w:i/>
      <w:iCs/>
    </w:rPr>
  </w:style>
  <w:style w:type="paragraph" w:customStyle="1" w:styleId="Default">
    <w:name w:val="Default"/>
    <w:rsid w:val="00DA3515"/>
    <w:pPr>
      <w:autoSpaceDE w:val="0"/>
      <w:autoSpaceDN w:val="0"/>
      <w:adjustRightInd w:val="0"/>
    </w:pPr>
    <w:rPr>
      <w:rFonts w:eastAsia="SimSun"/>
      <w:color w:val="000000"/>
      <w:sz w:val="24"/>
      <w:szCs w:val="24"/>
      <w:lang w:eastAsia="zh-CN"/>
    </w:rPr>
  </w:style>
  <w:style w:type="paragraph" w:customStyle="1" w:styleId="StyleHeading4NotItalic">
    <w:name w:val="Style Heading 4 + Not Italic"/>
    <w:basedOn w:val="Heading4"/>
    <w:rsid w:val="00DA3515"/>
    <w:rPr>
      <w:b w:val="0"/>
      <w:i/>
      <w:iCs w:val="0"/>
    </w:rPr>
  </w:style>
  <w:style w:type="paragraph" w:customStyle="1" w:styleId="BodytextAgency">
    <w:name w:val="Body text (Agency)"/>
    <w:basedOn w:val="Normal"/>
    <w:link w:val="BodytextAgencyChar"/>
    <w:qFormat/>
    <w:rsid w:val="009C39F5"/>
    <w:pPr>
      <w:spacing w:after="140" w:line="280" w:lineRule="atLeast"/>
    </w:pPr>
    <w:rPr>
      <w:rFonts w:ascii="Verdana" w:eastAsia="Verdana" w:hAnsi="Verdana" w:cs="Verdana"/>
      <w:sz w:val="18"/>
      <w:szCs w:val="18"/>
      <w:lang w:val="en-GB" w:eastAsia="en-GB"/>
    </w:rPr>
  </w:style>
  <w:style w:type="numbering" w:customStyle="1" w:styleId="BulletsAgency">
    <w:name w:val="Bullets (Agency)"/>
    <w:basedOn w:val="NoList"/>
    <w:rsid w:val="009C39F5"/>
    <w:pPr>
      <w:numPr>
        <w:numId w:val="9"/>
      </w:numPr>
    </w:pPr>
  </w:style>
  <w:style w:type="paragraph" w:customStyle="1" w:styleId="No-numheading5Agency">
    <w:name w:val="No-num heading 5 (Agency)"/>
    <w:basedOn w:val="Normal"/>
    <w:next w:val="BodytextAgency"/>
    <w:rsid w:val="009C39F5"/>
    <w:pPr>
      <w:keepNext/>
      <w:spacing w:before="280" w:after="220"/>
      <w:outlineLvl w:val="4"/>
    </w:pPr>
    <w:rPr>
      <w:rFonts w:ascii="Verdana" w:eastAsia="Verdana" w:hAnsi="Verdana" w:cs="Arial"/>
      <w:b/>
      <w:bCs/>
      <w:kern w:val="32"/>
      <w:sz w:val="18"/>
      <w:szCs w:val="18"/>
      <w:lang w:val="en-GB" w:eastAsia="en-GB"/>
    </w:rPr>
  </w:style>
  <w:style w:type="paragraph" w:customStyle="1" w:styleId="NormalAgency">
    <w:name w:val="Normal (Agency)"/>
    <w:link w:val="NormalAgencyChar"/>
    <w:rsid w:val="009C39F5"/>
    <w:rPr>
      <w:rFonts w:ascii="Verdana" w:eastAsia="Verdana" w:hAnsi="Verdana" w:cs="Verdana"/>
      <w:sz w:val="18"/>
      <w:szCs w:val="18"/>
      <w:lang w:val="en-GB" w:eastAsia="en-GB"/>
    </w:rPr>
  </w:style>
  <w:style w:type="character" w:customStyle="1" w:styleId="NormalAgencyChar">
    <w:name w:val="Normal (Agency) Char"/>
    <w:link w:val="NormalAgency"/>
    <w:rsid w:val="009C39F5"/>
    <w:rPr>
      <w:rFonts w:ascii="Verdana" w:eastAsia="Verdana" w:hAnsi="Verdana" w:cs="Verdana"/>
      <w:sz w:val="18"/>
      <w:szCs w:val="18"/>
      <w:lang w:val="en-GB" w:eastAsia="en-GB" w:bidi="ar-SA"/>
    </w:rPr>
  </w:style>
  <w:style w:type="character" w:customStyle="1" w:styleId="BodytextAgencyChar">
    <w:name w:val="Body text (Agency) Char"/>
    <w:link w:val="BodytextAgency"/>
    <w:rsid w:val="009C39F5"/>
    <w:rPr>
      <w:rFonts w:ascii="Verdana" w:eastAsia="Verdana" w:hAnsi="Verdana" w:cs="Verdana"/>
      <w:sz w:val="18"/>
      <w:szCs w:val="18"/>
      <w:lang w:val="en-GB" w:eastAsia="en-GB" w:bidi="ar-SA"/>
    </w:rPr>
  </w:style>
  <w:style w:type="character" w:styleId="Emphasis">
    <w:name w:val="Emphasis"/>
    <w:qFormat/>
    <w:rsid w:val="00720FE6"/>
    <w:rPr>
      <w:i/>
      <w:iCs/>
    </w:rPr>
  </w:style>
  <w:style w:type="character" w:styleId="LineNumber">
    <w:name w:val="line number"/>
    <w:basedOn w:val="DefaultParagraphFont"/>
    <w:rsid w:val="002A3A8C"/>
  </w:style>
  <w:style w:type="paragraph" w:styleId="Revision">
    <w:name w:val="Revision"/>
    <w:hidden/>
    <w:uiPriority w:val="99"/>
    <w:semiHidden/>
    <w:rsid w:val="001B1746"/>
    <w:rPr>
      <w:sz w:val="22"/>
      <w:szCs w:val="24"/>
    </w:rPr>
  </w:style>
  <w:style w:type="paragraph" w:customStyle="1" w:styleId="Paragraph">
    <w:name w:val="Paragraph"/>
    <w:basedOn w:val="Normal"/>
    <w:rsid w:val="001D4109"/>
    <w:pPr>
      <w:spacing w:after="240"/>
    </w:pPr>
    <w:rPr>
      <w:rFonts w:eastAsia="Calibri"/>
      <w:sz w:val="24"/>
    </w:rPr>
  </w:style>
  <w:style w:type="paragraph" w:customStyle="1" w:styleId="No-numheading1Agency">
    <w:name w:val="No-num heading 1 (Agency)"/>
    <w:basedOn w:val="Normal"/>
    <w:next w:val="BodytextAgency"/>
    <w:rsid w:val="009952E7"/>
    <w:pPr>
      <w:keepNext/>
      <w:spacing w:before="280" w:after="220"/>
      <w:outlineLvl w:val="0"/>
    </w:pPr>
    <w:rPr>
      <w:rFonts w:ascii="Verdana" w:eastAsia="Verdana" w:hAnsi="Verdana" w:cs="Arial"/>
      <w:b/>
      <w:bCs/>
      <w:kern w:val="32"/>
      <w:sz w:val="27"/>
      <w:szCs w:val="27"/>
      <w:lang w:val="en-GB" w:eastAsia="en-GB"/>
    </w:rPr>
  </w:style>
  <w:style w:type="paragraph" w:customStyle="1" w:styleId="Heading1Agency">
    <w:name w:val="Heading 1 (Agency)"/>
    <w:basedOn w:val="Normal"/>
    <w:next w:val="BodytextAgency"/>
    <w:rsid w:val="009952E7"/>
    <w:pPr>
      <w:keepNext/>
      <w:numPr>
        <w:numId w:val="17"/>
      </w:numPr>
      <w:spacing w:before="280" w:after="220"/>
      <w:outlineLvl w:val="0"/>
    </w:pPr>
    <w:rPr>
      <w:rFonts w:ascii="Verdana" w:eastAsia="Verdana" w:hAnsi="Verdana" w:cs="Arial"/>
      <w:b/>
      <w:bCs/>
      <w:kern w:val="32"/>
      <w:sz w:val="27"/>
      <w:szCs w:val="27"/>
      <w:lang w:val="en-GB" w:eastAsia="en-GB"/>
    </w:rPr>
  </w:style>
  <w:style w:type="paragraph" w:customStyle="1" w:styleId="Heading2Agency">
    <w:name w:val="Heading 2 (Agency)"/>
    <w:basedOn w:val="Normal"/>
    <w:next w:val="BodytextAgency"/>
    <w:rsid w:val="009952E7"/>
    <w:pPr>
      <w:keepNext/>
      <w:numPr>
        <w:ilvl w:val="1"/>
        <w:numId w:val="17"/>
      </w:numPr>
      <w:spacing w:before="280" w:after="220"/>
      <w:outlineLvl w:val="1"/>
    </w:pPr>
    <w:rPr>
      <w:rFonts w:ascii="Verdana" w:eastAsia="Verdana" w:hAnsi="Verdana" w:cs="Arial"/>
      <w:b/>
      <w:bCs/>
      <w:i/>
      <w:kern w:val="32"/>
      <w:szCs w:val="22"/>
      <w:lang w:val="en-GB" w:eastAsia="en-GB"/>
    </w:rPr>
  </w:style>
  <w:style w:type="paragraph" w:customStyle="1" w:styleId="Heading3Agency">
    <w:name w:val="Heading 3 (Agency)"/>
    <w:basedOn w:val="Normal"/>
    <w:next w:val="BodytextAgency"/>
    <w:rsid w:val="009952E7"/>
    <w:pPr>
      <w:keepNext/>
      <w:numPr>
        <w:ilvl w:val="2"/>
        <w:numId w:val="17"/>
      </w:numPr>
      <w:spacing w:before="280" w:after="220"/>
      <w:ind w:left="0"/>
      <w:outlineLvl w:val="2"/>
    </w:pPr>
    <w:rPr>
      <w:rFonts w:ascii="Verdana" w:eastAsia="Verdana" w:hAnsi="Verdana" w:cs="Arial"/>
      <w:b/>
      <w:bCs/>
      <w:kern w:val="32"/>
      <w:szCs w:val="22"/>
      <w:lang w:val="en-GB" w:eastAsia="en-GB"/>
    </w:rPr>
  </w:style>
  <w:style w:type="paragraph" w:customStyle="1" w:styleId="Heading4Agency">
    <w:name w:val="Heading 4 (Agency)"/>
    <w:basedOn w:val="Heading3Agency"/>
    <w:next w:val="BodytextAgency"/>
    <w:rsid w:val="009952E7"/>
    <w:pPr>
      <w:numPr>
        <w:ilvl w:val="3"/>
      </w:numPr>
      <w:outlineLvl w:val="3"/>
    </w:pPr>
    <w:rPr>
      <w:i/>
      <w:sz w:val="18"/>
      <w:szCs w:val="18"/>
    </w:rPr>
  </w:style>
  <w:style w:type="paragraph" w:customStyle="1" w:styleId="Heading5Agency">
    <w:name w:val="Heading 5 (Agency)"/>
    <w:basedOn w:val="Heading4Agency"/>
    <w:next w:val="BodytextAgency"/>
    <w:rsid w:val="009952E7"/>
    <w:pPr>
      <w:numPr>
        <w:ilvl w:val="4"/>
      </w:numPr>
      <w:outlineLvl w:val="4"/>
    </w:pPr>
    <w:rPr>
      <w:i w:val="0"/>
    </w:rPr>
  </w:style>
  <w:style w:type="paragraph" w:customStyle="1" w:styleId="Heading6Agency">
    <w:name w:val="Heading 6 (Agency)"/>
    <w:basedOn w:val="Heading5Agency"/>
    <w:next w:val="BodytextAgency"/>
    <w:semiHidden/>
    <w:rsid w:val="009952E7"/>
    <w:pPr>
      <w:numPr>
        <w:ilvl w:val="5"/>
      </w:numPr>
      <w:outlineLvl w:val="5"/>
    </w:pPr>
  </w:style>
  <w:style w:type="paragraph" w:customStyle="1" w:styleId="Heading7Agency">
    <w:name w:val="Heading 7 (Agency)"/>
    <w:basedOn w:val="Heading6Agency"/>
    <w:next w:val="BodytextAgency"/>
    <w:semiHidden/>
    <w:rsid w:val="009952E7"/>
    <w:pPr>
      <w:numPr>
        <w:ilvl w:val="6"/>
      </w:numPr>
      <w:outlineLvl w:val="6"/>
    </w:pPr>
  </w:style>
  <w:style w:type="paragraph" w:customStyle="1" w:styleId="Heading8Agency">
    <w:name w:val="Heading 8 (Agency)"/>
    <w:basedOn w:val="Heading7Agency"/>
    <w:next w:val="BodytextAgency"/>
    <w:semiHidden/>
    <w:rsid w:val="009952E7"/>
    <w:pPr>
      <w:numPr>
        <w:ilvl w:val="7"/>
      </w:numPr>
      <w:outlineLvl w:val="7"/>
    </w:pPr>
  </w:style>
  <w:style w:type="paragraph" w:customStyle="1" w:styleId="Heading9Agency">
    <w:name w:val="Heading 9 (Agency)"/>
    <w:basedOn w:val="Heading8Agency"/>
    <w:next w:val="BodytextAgency"/>
    <w:semiHidden/>
    <w:rsid w:val="009952E7"/>
    <w:pPr>
      <w:numPr>
        <w:ilvl w:val="8"/>
      </w:numPr>
      <w:outlineLvl w:val="8"/>
    </w:pPr>
  </w:style>
  <w:style w:type="table" w:styleId="TableGrid">
    <w:name w:val="Table Grid"/>
    <w:basedOn w:val="TableNormal"/>
    <w:rsid w:val="00BD3F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Text"/>
    <w:link w:val="TableTextChar"/>
    <w:rsid w:val="009444BA"/>
    <w:rPr>
      <w:rFonts w:cs="Arial"/>
    </w:rPr>
  </w:style>
  <w:style w:type="paragraph" w:customStyle="1" w:styleId="TableTextColHead">
    <w:name w:val="TableText Col Head"/>
    <w:link w:val="TableTextColHeadChar"/>
    <w:rsid w:val="009444BA"/>
    <w:pPr>
      <w:jc w:val="center"/>
    </w:pPr>
    <w:rPr>
      <w:b/>
    </w:rPr>
  </w:style>
  <w:style w:type="character" w:customStyle="1" w:styleId="TableTextChar">
    <w:name w:val="TableText Char"/>
    <w:link w:val="TableText"/>
    <w:locked/>
    <w:rsid w:val="009444BA"/>
    <w:rPr>
      <w:rFonts w:cs="Arial"/>
      <w:lang w:val="en-US" w:eastAsia="en-US" w:bidi="ar-SA"/>
    </w:rPr>
  </w:style>
  <w:style w:type="character" w:customStyle="1" w:styleId="TableTextColHeadChar">
    <w:name w:val="TableText Col Head Char"/>
    <w:link w:val="TableTextColHead"/>
    <w:rsid w:val="009444BA"/>
    <w:rPr>
      <w:b/>
      <w:lang w:val="en-US" w:eastAsia="en-US" w:bidi="ar-SA"/>
    </w:rPr>
  </w:style>
  <w:style w:type="character" w:customStyle="1" w:styleId="CommentTextChar">
    <w:name w:val="Comment Text Char"/>
    <w:link w:val="CommentText"/>
    <w:uiPriority w:val="99"/>
    <w:rsid w:val="008913E3"/>
    <w:rPr>
      <w:lang w:val="en-GB"/>
    </w:rPr>
  </w:style>
  <w:style w:type="paragraph" w:customStyle="1" w:styleId="optionalconcepts">
    <w:name w:val="optional concepts"/>
    <w:rsid w:val="00152B53"/>
    <w:pPr>
      <w:widowControl w:val="0"/>
    </w:pPr>
    <w:rPr>
      <w:sz w:val="22"/>
    </w:rPr>
  </w:style>
  <w:style w:type="character" w:styleId="UnresolvedMention">
    <w:name w:val="Unresolved Mention"/>
    <w:uiPriority w:val="99"/>
    <w:semiHidden/>
    <w:unhideWhenUsed/>
    <w:rsid w:val="00FA7E68"/>
    <w:rPr>
      <w:color w:val="605E5C"/>
      <w:shd w:val="clear" w:color="auto" w:fill="E1DFDD"/>
    </w:rPr>
  </w:style>
  <w:style w:type="paragraph" w:customStyle="1" w:styleId="No-numheading3Agency">
    <w:name w:val="No-num heading 3 (Agency)"/>
    <w:basedOn w:val="Heading3Agency"/>
    <w:next w:val="BodytextAgency"/>
    <w:link w:val="No-numheading3AgencyChar"/>
    <w:rsid w:val="007F41D4"/>
    <w:pPr>
      <w:numPr>
        <w:ilvl w:val="0"/>
        <w:numId w:val="0"/>
      </w:numPr>
    </w:pPr>
    <w:rPr>
      <w:rFonts w:cs="Times New Roman"/>
      <w:lang w:val="x-none" w:eastAsia="x-none"/>
    </w:rPr>
  </w:style>
  <w:style w:type="character" w:customStyle="1" w:styleId="No-numheading3AgencyChar">
    <w:name w:val="No-num heading 3 (Agency) Char"/>
    <w:link w:val="No-numheading3Agency"/>
    <w:rsid w:val="007F41D4"/>
    <w:rPr>
      <w:rFonts w:ascii="Verdana" w:eastAsia="Verdana" w:hAnsi="Verdana"/>
      <w:b/>
      <w:bCs/>
      <w:kern w:val="32"/>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152074">
      <w:bodyDiv w:val="1"/>
      <w:marLeft w:val="0"/>
      <w:marRight w:val="0"/>
      <w:marTop w:val="0"/>
      <w:marBottom w:val="0"/>
      <w:divBdr>
        <w:top w:val="none" w:sz="0" w:space="0" w:color="auto"/>
        <w:left w:val="none" w:sz="0" w:space="0" w:color="auto"/>
        <w:bottom w:val="none" w:sz="0" w:space="0" w:color="auto"/>
        <w:right w:val="none" w:sz="0" w:space="0" w:color="auto"/>
      </w:divBdr>
    </w:div>
    <w:div w:id="377553734">
      <w:bodyDiv w:val="1"/>
      <w:marLeft w:val="0"/>
      <w:marRight w:val="0"/>
      <w:marTop w:val="0"/>
      <w:marBottom w:val="0"/>
      <w:divBdr>
        <w:top w:val="none" w:sz="0" w:space="0" w:color="auto"/>
        <w:left w:val="none" w:sz="0" w:space="0" w:color="auto"/>
        <w:bottom w:val="none" w:sz="0" w:space="0" w:color="auto"/>
        <w:right w:val="none" w:sz="0" w:space="0" w:color="auto"/>
      </w:divBdr>
    </w:div>
    <w:div w:id="385691509">
      <w:bodyDiv w:val="1"/>
      <w:marLeft w:val="0"/>
      <w:marRight w:val="0"/>
      <w:marTop w:val="0"/>
      <w:marBottom w:val="0"/>
      <w:divBdr>
        <w:top w:val="none" w:sz="0" w:space="0" w:color="auto"/>
        <w:left w:val="none" w:sz="0" w:space="0" w:color="auto"/>
        <w:bottom w:val="none" w:sz="0" w:space="0" w:color="auto"/>
        <w:right w:val="none" w:sz="0" w:space="0" w:color="auto"/>
      </w:divBdr>
    </w:div>
    <w:div w:id="1041130398">
      <w:bodyDiv w:val="1"/>
      <w:marLeft w:val="0"/>
      <w:marRight w:val="0"/>
      <w:marTop w:val="0"/>
      <w:marBottom w:val="0"/>
      <w:divBdr>
        <w:top w:val="none" w:sz="0" w:space="0" w:color="auto"/>
        <w:left w:val="none" w:sz="0" w:space="0" w:color="auto"/>
        <w:bottom w:val="none" w:sz="0" w:space="0" w:color="auto"/>
        <w:right w:val="none" w:sz="0" w:space="0" w:color="auto"/>
      </w:divBdr>
    </w:div>
    <w:div w:id="1182934292">
      <w:bodyDiv w:val="1"/>
      <w:marLeft w:val="0"/>
      <w:marRight w:val="0"/>
      <w:marTop w:val="0"/>
      <w:marBottom w:val="0"/>
      <w:divBdr>
        <w:top w:val="none" w:sz="0" w:space="0" w:color="auto"/>
        <w:left w:val="none" w:sz="0" w:space="0" w:color="auto"/>
        <w:bottom w:val="none" w:sz="0" w:space="0" w:color="auto"/>
        <w:right w:val="none" w:sz="0" w:space="0" w:color="auto"/>
      </w:divBdr>
    </w:div>
    <w:div w:id="1560939680">
      <w:bodyDiv w:val="1"/>
      <w:marLeft w:val="0"/>
      <w:marRight w:val="0"/>
      <w:marTop w:val="0"/>
      <w:marBottom w:val="0"/>
      <w:divBdr>
        <w:top w:val="none" w:sz="0" w:space="0" w:color="auto"/>
        <w:left w:val="none" w:sz="0" w:space="0" w:color="auto"/>
        <w:bottom w:val="none" w:sz="0" w:space="0" w:color="auto"/>
        <w:right w:val="none" w:sz="0" w:space="0" w:color="auto"/>
      </w:divBdr>
    </w:div>
    <w:div w:id="1583836674">
      <w:bodyDiv w:val="1"/>
      <w:marLeft w:val="0"/>
      <w:marRight w:val="0"/>
      <w:marTop w:val="0"/>
      <w:marBottom w:val="0"/>
      <w:divBdr>
        <w:top w:val="none" w:sz="0" w:space="0" w:color="auto"/>
        <w:left w:val="none" w:sz="0" w:space="0" w:color="auto"/>
        <w:bottom w:val="none" w:sz="0" w:space="0" w:color="auto"/>
        <w:right w:val="none" w:sz="0" w:space="0" w:color="auto"/>
      </w:divBdr>
    </w:div>
    <w:div w:id="1755665123">
      <w:bodyDiv w:val="1"/>
      <w:marLeft w:val="0"/>
      <w:marRight w:val="0"/>
      <w:marTop w:val="0"/>
      <w:marBottom w:val="0"/>
      <w:divBdr>
        <w:top w:val="none" w:sz="0" w:space="0" w:color="auto"/>
        <w:left w:val="none" w:sz="0" w:space="0" w:color="auto"/>
        <w:bottom w:val="none" w:sz="0" w:space="0" w:color="auto"/>
        <w:right w:val="none" w:sz="0" w:space="0" w:color="auto"/>
      </w:divBdr>
    </w:div>
    <w:div w:id="1848011401">
      <w:bodyDiv w:val="1"/>
      <w:marLeft w:val="0"/>
      <w:marRight w:val="0"/>
      <w:marTop w:val="0"/>
      <w:marBottom w:val="0"/>
      <w:divBdr>
        <w:top w:val="none" w:sz="0" w:space="0" w:color="auto"/>
        <w:left w:val="none" w:sz="0" w:space="0" w:color="auto"/>
        <w:bottom w:val="none" w:sz="0" w:space="0" w:color="auto"/>
        <w:right w:val="none" w:sz="0" w:space="0" w:color="auto"/>
      </w:divBdr>
    </w:div>
    <w:div w:id="1875463830">
      <w:bodyDiv w:val="1"/>
      <w:marLeft w:val="0"/>
      <w:marRight w:val="0"/>
      <w:marTop w:val="0"/>
      <w:marBottom w:val="0"/>
      <w:divBdr>
        <w:top w:val="none" w:sz="0" w:space="0" w:color="auto"/>
        <w:left w:val="none" w:sz="0" w:space="0" w:color="auto"/>
        <w:bottom w:val="none" w:sz="0" w:space="0" w:color="auto"/>
        <w:right w:val="none" w:sz="0" w:space="0" w:color="auto"/>
      </w:divBdr>
    </w:div>
    <w:div w:id="1931770789">
      <w:bodyDiv w:val="1"/>
      <w:marLeft w:val="0"/>
      <w:marRight w:val="0"/>
      <w:marTop w:val="0"/>
      <w:marBottom w:val="0"/>
      <w:divBdr>
        <w:top w:val="none" w:sz="0" w:space="0" w:color="auto"/>
        <w:left w:val="none" w:sz="0" w:space="0" w:color="auto"/>
        <w:bottom w:val="none" w:sz="0" w:space="0" w:color="auto"/>
        <w:right w:val="none" w:sz="0" w:space="0" w:color="auto"/>
      </w:divBdr>
    </w:div>
    <w:div w:id="198485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2.jpeg"/><Relationship Id="rId18" Type="http://schemas.openxmlformats.org/officeDocument/2006/relationships/hyperlink" Target="http://www.ema.europa.eu/docs/en_GB/document_library/Template_or_form/2013/03/WC500139752.do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ema.europa.eu/docs/en_GB/document_library/Template_or_form/2013/03/WC500139752.doc"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hyperlink" Target="http://www.ema.europa.eu/docs/en_GB/document_library/Template_or_form/2013/03/WC500139752.doc" TargetMode="External"/><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hyperlink" Target="http://www.ema.europa.eu"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EMADOC-1700519818-2434557</_dlc_DocId>
    <_dlc_DocIdUrl xmlns="a034c160-bfb7-45f5-8632-2eb7e0508071">
      <Url>https://euema.sharepoint.com/sites/CRM/_layouts/15/DocIdRedir.aspx?ID=EMADOC-1700519818-2434557</Url>
      <Description>EMADOC-1700519818-2434557</Description>
    </_dlc_DocIdUrl>
  </documentManagement>
</p:properties>
</file>

<file path=customXml/itemProps1.xml><?xml version="1.0" encoding="utf-8"?>
<ds:datastoreItem xmlns:ds="http://schemas.openxmlformats.org/officeDocument/2006/customXml" ds:itemID="{039C262B-F4FF-4D2E-81FC-D20CAA40B046}">
  <ds:schemaRefs>
    <ds:schemaRef ds:uri="http://schemas.openxmlformats.org/officeDocument/2006/bibliography"/>
  </ds:schemaRefs>
</ds:datastoreItem>
</file>

<file path=customXml/itemProps2.xml><?xml version="1.0" encoding="utf-8"?>
<ds:datastoreItem xmlns:ds="http://schemas.openxmlformats.org/officeDocument/2006/customXml" ds:itemID="{AD495C6D-EB61-43C8-B78D-9061A58A2606}"/>
</file>

<file path=customXml/itemProps3.xml><?xml version="1.0" encoding="utf-8"?>
<ds:datastoreItem xmlns:ds="http://schemas.openxmlformats.org/officeDocument/2006/customXml" ds:itemID="{004E4083-11D9-4C2B-89D3-AB08A2EAE3CA}"/>
</file>

<file path=customXml/itemProps4.xml><?xml version="1.0" encoding="utf-8"?>
<ds:datastoreItem xmlns:ds="http://schemas.openxmlformats.org/officeDocument/2006/customXml" ds:itemID="{FCC58385-AFC5-471D-A43C-B8BC72ABDDC5}"/>
</file>

<file path=customXml/itemProps5.xml><?xml version="1.0" encoding="utf-8"?>
<ds:datastoreItem xmlns:ds="http://schemas.openxmlformats.org/officeDocument/2006/customXml" ds:itemID="{15654ADB-D513-44FA-8CE9-6BACA7F83207}"/>
</file>

<file path=docProps/app.xml><?xml version="1.0" encoding="utf-8"?>
<Properties xmlns="http://schemas.openxmlformats.org/officeDocument/2006/extended-properties" xmlns:vt="http://schemas.openxmlformats.org/officeDocument/2006/docPropsVTypes">
  <Template>Normal.dotm</Template>
  <TotalTime>1</TotalTime>
  <Pages>83</Pages>
  <Words>26666</Words>
  <Characters>152802</Characters>
  <Application>Microsoft Office Word</Application>
  <DocSecurity>0</DocSecurity>
  <Lines>2996</Lines>
  <Paragraphs>1588</Paragraphs>
  <ScaleCrop>false</ScaleCrop>
  <Company/>
  <LinksUpToDate>false</LinksUpToDate>
  <CharactersWithSpaces>177880</CharactersWithSpaces>
  <SharedDoc>false</SharedDoc>
  <HLinks>
    <vt:vector size="48" baseType="variant">
      <vt:variant>
        <vt:i4>1245197</vt:i4>
      </vt:variant>
      <vt:variant>
        <vt:i4>99</vt:i4>
      </vt:variant>
      <vt:variant>
        <vt:i4>0</vt:i4>
      </vt:variant>
      <vt:variant>
        <vt:i4>5</vt:i4>
      </vt:variant>
      <vt:variant>
        <vt:lpwstr>http://www.ema.europa.eu/</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1245197</vt:i4>
      </vt:variant>
      <vt:variant>
        <vt:i4>87</vt:i4>
      </vt:variant>
      <vt:variant>
        <vt:i4>0</vt:i4>
      </vt:variant>
      <vt:variant>
        <vt:i4>5</vt:i4>
      </vt:variant>
      <vt:variant>
        <vt:lpwstr>http://www.ema.europa.eu/</vt:lpwstr>
      </vt:variant>
      <vt:variant>
        <vt:lpwstr/>
      </vt:variant>
      <vt:variant>
        <vt:i4>2359399</vt:i4>
      </vt:variant>
      <vt:variant>
        <vt:i4>66</vt:i4>
      </vt:variant>
      <vt:variant>
        <vt:i4>0</vt:i4>
      </vt:variant>
      <vt:variant>
        <vt:i4>5</vt:i4>
      </vt:variant>
      <vt:variant>
        <vt:lpwstr>http://www.ema.europa.eu/docs/en_GB/document_library/Template_or_form/2013/03/WC500139752.doc</vt:lpwstr>
      </vt:variant>
      <vt:variant>
        <vt:lpwstr/>
      </vt:variant>
      <vt:variant>
        <vt:i4>1245197</vt:i4>
      </vt:variant>
      <vt:variant>
        <vt:i4>60</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Mina, Christine</cp:lastModifiedBy>
  <cp:revision>2</cp:revision>
  <dcterms:created xsi:type="dcterms:W3CDTF">2025-06-16T12:14:00Z</dcterms:created>
  <dcterms:modified xsi:type="dcterms:W3CDTF">2025-06-16T12:15:00Z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ebf62641-dab6-40b9-9852-f621bc4e0b67</vt:lpwstr>
  </property>
</Properties>
</file>